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61E19" w14:textId="77777777" w:rsidR="00CB228D" w:rsidRPr="00763FD3" w:rsidRDefault="00CB228D">
      <w:pPr>
        <w:rPr>
          <w:rFonts w:ascii="Times New Roman" w:hAnsi="Times New Roman"/>
          <w:color w:val="000000" w:themeColor="text1"/>
        </w:rPr>
      </w:pPr>
      <w:bookmarkStart w:id="0" w:name="_Hlk1037700"/>
      <w:bookmarkStart w:id="1" w:name="_Hlk211875929"/>
      <w:bookmarkEnd w:id="0"/>
    </w:p>
    <w:p w14:paraId="6BBD7601" w14:textId="77777777" w:rsidR="00CB228D" w:rsidRPr="00763FD3" w:rsidRDefault="00CB228D">
      <w:pPr>
        <w:rPr>
          <w:rFonts w:ascii="Times New Roman" w:hAnsi="Times New Roman"/>
          <w:color w:val="000000" w:themeColor="text1"/>
        </w:rPr>
      </w:pPr>
    </w:p>
    <w:p w14:paraId="5E64E4CB" w14:textId="77777777" w:rsidR="00CB228D" w:rsidRPr="00763FD3" w:rsidRDefault="00CB228D">
      <w:pPr>
        <w:rPr>
          <w:rFonts w:ascii="Times New Roman" w:hAnsi="Times New Roman"/>
          <w:color w:val="000000" w:themeColor="text1"/>
        </w:rPr>
      </w:pPr>
    </w:p>
    <w:p w14:paraId="5FAA3741" w14:textId="63E4CF50" w:rsidR="00CB228D" w:rsidRPr="00763FD3" w:rsidRDefault="00000000">
      <w:pPr>
        <w:spacing w:line="480" w:lineRule="auto"/>
        <w:jc w:val="center"/>
        <w:rPr>
          <w:rFonts w:ascii="Times New Roman" w:eastAsia="黑体" w:hAnsi="Times New Roman"/>
          <w:b/>
          <w:bCs/>
          <w:snapToGrid w:val="0"/>
          <w:color w:val="000000" w:themeColor="text1"/>
          <w:spacing w:val="40"/>
          <w:kern w:val="0"/>
          <w:sz w:val="40"/>
          <w:szCs w:val="40"/>
        </w:rPr>
      </w:pPr>
      <w:r w:rsidRPr="00763FD3">
        <w:rPr>
          <w:rFonts w:ascii="Times New Roman" w:eastAsia="黑体" w:hAnsi="Times New Roman"/>
          <w:b/>
          <w:bCs/>
          <w:snapToGrid w:val="0"/>
          <w:color w:val="000000" w:themeColor="text1"/>
          <w:spacing w:val="40"/>
          <w:kern w:val="0"/>
          <w:sz w:val="40"/>
          <w:szCs w:val="40"/>
        </w:rPr>
        <w:t>青海省海南州</w:t>
      </w:r>
      <w:r w:rsidR="000350AE" w:rsidRPr="00763FD3">
        <w:rPr>
          <w:rFonts w:ascii="Times New Roman" w:eastAsia="黑体" w:hAnsi="Times New Roman"/>
          <w:b/>
          <w:bCs/>
          <w:snapToGrid w:val="0"/>
          <w:color w:val="000000" w:themeColor="text1"/>
          <w:spacing w:val="40"/>
          <w:kern w:val="0"/>
          <w:sz w:val="40"/>
          <w:szCs w:val="40"/>
        </w:rPr>
        <w:t>大河坝河</w:t>
      </w:r>
      <w:r w:rsidRPr="00763FD3">
        <w:rPr>
          <w:rFonts w:ascii="Times New Roman" w:eastAsia="黑体" w:hAnsi="Times New Roman"/>
          <w:b/>
          <w:bCs/>
          <w:snapToGrid w:val="0"/>
          <w:color w:val="000000" w:themeColor="text1"/>
          <w:spacing w:val="40"/>
          <w:kern w:val="0"/>
          <w:sz w:val="40"/>
          <w:szCs w:val="40"/>
        </w:rPr>
        <w:t>流域综合规划</w:t>
      </w:r>
    </w:p>
    <w:p w14:paraId="2016ADF4" w14:textId="6A5893A5" w:rsidR="00CB228D" w:rsidRPr="00763FD3" w:rsidRDefault="00000000">
      <w:pPr>
        <w:jc w:val="center"/>
        <w:rPr>
          <w:rFonts w:ascii="Times New Roman" w:hAnsi="Times New Roman"/>
          <w:color w:val="000000" w:themeColor="text1"/>
        </w:rPr>
      </w:pPr>
      <w:r w:rsidRPr="00763FD3">
        <w:rPr>
          <w:rFonts w:ascii="Times New Roman" w:eastAsia="黑体" w:hAnsi="Times New Roman"/>
          <w:b/>
          <w:bCs/>
          <w:snapToGrid w:val="0"/>
          <w:color w:val="000000" w:themeColor="text1"/>
          <w:spacing w:val="40"/>
          <w:kern w:val="0"/>
          <w:sz w:val="72"/>
          <w:szCs w:val="72"/>
        </w:rPr>
        <w:t>环境影响报告书</w:t>
      </w:r>
    </w:p>
    <w:p w14:paraId="211C2E5A" w14:textId="5283EE94" w:rsidR="00CB228D" w:rsidRPr="00763FD3" w:rsidRDefault="0076612D" w:rsidP="00B152B9">
      <w:pPr>
        <w:jc w:val="center"/>
        <w:rPr>
          <w:rFonts w:ascii="Times New Roman" w:eastAsia="黑体" w:hAnsi="Times New Roman"/>
          <w:b/>
          <w:bCs/>
          <w:snapToGrid w:val="0"/>
          <w:color w:val="000000" w:themeColor="text1"/>
          <w:spacing w:val="40"/>
          <w:kern w:val="0"/>
          <w:sz w:val="52"/>
          <w:szCs w:val="52"/>
        </w:rPr>
      </w:pPr>
      <w:r w:rsidRPr="00763FD3">
        <w:rPr>
          <w:rFonts w:ascii="Times New Roman" w:eastAsia="黑体" w:hAnsi="Times New Roman"/>
          <w:b/>
          <w:bCs/>
          <w:snapToGrid w:val="0"/>
          <w:color w:val="000000" w:themeColor="text1"/>
          <w:spacing w:val="40"/>
          <w:kern w:val="0"/>
          <w:sz w:val="52"/>
          <w:szCs w:val="52"/>
        </w:rPr>
        <w:t>（征求意见稿）</w:t>
      </w:r>
    </w:p>
    <w:p w14:paraId="512AFBD3" w14:textId="77777777" w:rsidR="00CB228D" w:rsidRPr="00763FD3" w:rsidRDefault="00CB228D">
      <w:pPr>
        <w:rPr>
          <w:rFonts w:ascii="Times New Roman" w:hAnsi="Times New Roman"/>
          <w:color w:val="000000" w:themeColor="text1"/>
        </w:rPr>
      </w:pPr>
    </w:p>
    <w:p w14:paraId="790BB247" w14:textId="77777777" w:rsidR="00CB228D" w:rsidRPr="00763FD3" w:rsidRDefault="00CB228D">
      <w:pPr>
        <w:rPr>
          <w:rFonts w:ascii="Times New Roman" w:hAnsi="Times New Roman"/>
          <w:color w:val="000000" w:themeColor="text1"/>
        </w:rPr>
      </w:pPr>
    </w:p>
    <w:p w14:paraId="50C34BD2" w14:textId="77777777" w:rsidR="00CB228D" w:rsidRPr="00763FD3" w:rsidRDefault="00CB228D">
      <w:pPr>
        <w:rPr>
          <w:rFonts w:ascii="Times New Roman" w:hAnsi="Times New Roman"/>
          <w:color w:val="000000" w:themeColor="text1"/>
        </w:rPr>
      </w:pPr>
    </w:p>
    <w:p w14:paraId="6F40A535" w14:textId="77777777" w:rsidR="00CB228D" w:rsidRPr="00763FD3" w:rsidRDefault="00CB228D">
      <w:pPr>
        <w:rPr>
          <w:rFonts w:ascii="Times New Roman" w:hAnsi="Times New Roman"/>
          <w:color w:val="000000" w:themeColor="text1"/>
        </w:rPr>
      </w:pPr>
    </w:p>
    <w:p w14:paraId="1E0ECE01" w14:textId="77777777" w:rsidR="00CB228D" w:rsidRPr="00763FD3" w:rsidRDefault="00CB228D">
      <w:pPr>
        <w:rPr>
          <w:rFonts w:ascii="Times New Roman" w:hAnsi="Times New Roman"/>
          <w:color w:val="000000" w:themeColor="text1"/>
        </w:rPr>
      </w:pPr>
    </w:p>
    <w:p w14:paraId="3901B7A2" w14:textId="77777777" w:rsidR="00CB228D" w:rsidRPr="00763FD3" w:rsidRDefault="00CB228D">
      <w:pPr>
        <w:rPr>
          <w:rFonts w:ascii="Times New Roman" w:hAnsi="Times New Roman"/>
          <w:color w:val="000000" w:themeColor="text1"/>
        </w:rPr>
      </w:pPr>
    </w:p>
    <w:p w14:paraId="11EE8F55" w14:textId="77777777" w:rsidR="00CB228D" w:rsidRPr="00763FD3" w:rsidRDefault="00CB228D">
      <w:pPr>
        <w:rPr>
          <w:rFonts w:ascii="Times New Roman" w:hAnsi="Times New Roman"/>
          <w:color w:val="000000" w:themeColor="text1"/>
        </w:rPr>
      </w:pPr>
    </w:p>
    <w:p w14:paraId="07FD5C51" w14:textId="77777777" w:rsidR="00CB228D" w:rsidRPr="00763FD3" w:rsidRDefault="00CB228D">
      <w:pPr>
        <w:rPr>
          <w:rFonts w:ascii="Times New Roman" w:hAnsi="Times New Roman"/>
          <w:color w:val="000000" w:themeColor="text1"/>
        </w:rPr>
      </w:pPr>
    </w:p>
    <w:p w14:paraId="1DCB37E4" w14:textId="77777777" w:rsidR="00CB228D" w:rsidRPr="00763FD3" w:rsidRDefault="00CB228D">
      <w:pPr>
        <w:rPr>
          <w:rFonts w:ascii="Times New Roman" w:hAnsi="Times New Roman"/>
          <w:color w:val="000000" w:themeColor="text1"/>
        </w:rPr>
      </w:pPr>
    </w:p>
    <w:p w14:paraId="182BDC9A" w14:textId="77777777" w:rsidR="00CB228D" w:rsidRPr="00763FD3" w:rsidRDefault="00CB228D">
      <w:pPr>
        <w:rPr>
          <w:rFonts w:ascii="Times New Roman" w:hAnsi="Times New Roman"/>
          <w:color w:val="000000" w:themeColor="text1"/>
        </w:rPr>
      </w:pPr>
    </w:p>
    <w:p w14:paraId="65BAD151" w14:textId="77777777" w:rsidR="00CB228D" w:rsidRPr="00763FD3" w:rsidRDefault="00CB228D">
      <w:pPr>
        <w:rPr>
          <w:rFonts w:ascii="Times New Roman" w:hAnsi="Times New Roman"/>
          <w:color w:val="000000" w:themeColor="text1"/>
        </w:rPr>
      </w:pPr>
    </w:p>
    <w:p w14:paraId="4AFCF44E" w14:textId="77777777" w:rsidR="00CB228D" w:rsidRPr="00763FD3" w:rsidRDefault="00CB228D">
      <w:pPr>
        <w:rPr>
          <w:rFonts w:ascii="Times New Roman" w:hAnsi="Times New Roman"/>
          <w:color w:val="000000" w:themeColor="text1"/>
        </w:rPr>
      </w:pPr>
    </w:p>
    <w:p w14:paraId="6535330B" w14:textId="77777777" w:rsidR="00CB228D" w:rsidRPr="00763FD3" w:rsidRDefault="00CB228D">
      <w:pPr>
        <w:rPr>
          <w:rFonts w:ascii="Times New Roman" w:hAnsi="Times New Roman"/>
          <w:color w:val="000000" w:themeColor="text1"/>
        </w:rPr>
      </w:pPr>
    </w:p>
    <w:p w14:paraId="44F41D9D" w14:textId="77777777" w:rsidR="00CB228D" w:rsidRPr="00763FD3" w:rsidRDefault="00CB228D">
      <w:pPr>
        <w:rPr>
          <w:rFonts w:ascii="Times New Roman" w:hAnsi="Times New Roman"/>
          <w:color w:val="000000" w:themeColor="text1"/>
        </w:rPr>
      </w:pPr>
    </w:p>
    <w:p w14:paraId="6420EA19" w14:textId="77777777" w:rsidR="00CB228D" w:rsidRPr="00763FD3" w:rsidRDefault="00CB228D">
      <w:pPr>
        <w:rPr>
          <w:rFonts w:ascii="Times New Roman" w:hAnsi="Times New Roman"/>
          <w:color w:val="000000" w:themeColor="text1"/>
        </w:rPr>
      </w:pPr>
    </w:p>
    <w:p w14:paraId="5DC1A7A8" w14:textId="77777777" w:rsidR="00CB228D" w:rsidRPr="00763FD3" w:rsidRDefault="00CB228D">
      <w:pPr>
        <w:rPr>
          <w:rFonts w:ascii="Times New Roman" w:hAnsi="Times New Roman"/>
          <w:color w:val="000000" w:themeColor="text1"/>
        </w:rPr>
      </w:pPr>
    </w:p>
    <w:p w14:paraId="6949CB6B" w14:textId="77777777" w:rsidR="00CB228D" w:rsidRPr="00763FD3" w:rsidRDefault="00CB228D">
      <w:pPr>
        <w:rPr>
          <w:rFonts w:ascii="Times New Roman" w:hAnsi="Times New Roman"/>
          <w:color w:val="000000" w:themeColor="text1"/>
        </w:rPr>
      </w:pPr>
    </w:p>
    <w:p w14:paraId="762BBA9C" w14:textId="77777777" w:rsidR="0076612D" w:rsidRPr="00763FD3" w:rsidRDefault="0076612D" w:rsidP="0076612D">
      <w:pPr>
        <w:pStyle w:val="21"/>
        <w:rPr>
          <w:rFonts w:ascii="Times New Roman" w:hAnsi="Times New Roman"/>
          <w:color w:val="000000" w:themeColor="text1"/>
        </w:rPr>
      </w:pPr>
    </w:p>
    <w:p w14:paraId="1897268C" w14:textId="77777777" w:rsidR="0076612D" w:rsidRPr="00763FD3" w:rsidRDefault="0076612D" w:rsidP="0076612D">
      <w:pPr>
        <w:rPr>
          <w:rFonts w:ascii="Times New Roman" w:hAnsi="Times New Roman"/>
          <w:color w:val="000000" w:themeColor="text1"/>
        </w:rPr>
      </w:pPr>
    </w:p>
    <w:p w14:paraId="4F0DBD95" w14:textId="77777777" w:rsidR="00CB228D" w:rsidRPr="00763FD3" w:rsidRDefault="00CB228D">
      <w:pPr>
        <w:rPr>
          <w:rFonts w:ascii="Times New Roman" w:hAnsi="Times New Roman"/>
          <w:color w:val="000000" w:themeColor="text1"/>
        </w:rPr>
      </w:pPr>
    </w:p>
    <w:p w14:paraId="5D2EE4AE" w14:textId="77777777" w:rsidR="00CB228D" w:rsidRPr="00763FD3" w:rsidRDefault="00CB228D">
      <w:pPr>
        <w:rPr>
          <w:rFonts w:ascii="Times New Roman" w:hAnsi="Times New Roman"/>
          <w:color w:val="000000" w:themeColor="text1"/>
        </w:rPr>
      </w:pPr>
    </w:p>
    <w:p w14:paraId="6B07C219" w14:textId="77777777" w:rsidR="00CB228D" w:rsidRPr="00763FD3" w:rsidRDefault="00CB228D">
      <w:pPr>
        <w:rPr>
          <w:rFonts w:ascii="Times New Roman" w:hAnsi="Times New Roman"/>
          <w:color w:val="000000" w:themeColor="text1"/>
        </w:rPr>
      </w:pPr>
    </w:p>
    <w:p w14:paraId="23AE1F96" w14:textId="77777777" w:rsidR="00CB228D" w:rsidRPr="00763FD3" w:rsidRDefault="00000000">
      <w:pPr>
        <w:jc w:val="center"/>
        <w:rPr>
          <w:rFonts w:ascii="Times New Roman" w:eastAsia="黑体" w:hAnsi="Times New Roman"/>
          <w:b/>
          <w:bCs/>
          <w:color w:val="000000" w:themeColor="text1"/>
          <w:sz w:val="36"/>
          <w:szCs w:val="36"/>
        </w:rPr>
      </w:pPr>
      <w:r w:rsidRPr="00763FD3">
        <w:rPr>
          <w:rFonts w:ascii="Times New Roman" w:eastAsia="黑体" w:hAnsi="Times New Roman"/>
          <w:b/>
          <w:bCs/>
          <w:color w:val="000000" w:themeColor="text1"/>
          <w:sz w:val="36"/>
          <w:szCs w:val="36"/>
        </w:rPr>
        <w:t>规划编制单位：黄河勘测规划设计研究院有限公司</w:t>
      </w:r>
    </w:p>
    <w:p w14:paraId="64098BB1" w14:textId="7F8AA40C" w:rsidR="00CB228D" w:rsidRPr="00763FD3" w:rsidRDefault="00000000">
      <w:pPr>
        <w:spacing w:line="360" w:lineRule="auto"/>
        <w:contextualSpacing/>
        <w:jc w:val="center"/>
        <w:rPr>
          <w:rFonts w:ascii="Times New Roman" w:eastAsia="黑体" w:hAnsi="Times New Roman"/>
          <w:b/>
          <w:bCs/>
          <w:color w:val="000000" w:themeColor="text1"/>
          <w:sz w:val="40"/>
          <w:szCs w:val="36"/>
        </w:rPr>
      </w:pPr>
      <w:r w:rsidRPr="00763FD3">
        <w:rPr>
          <w:rFonts w:ascii="Times New Roman" w:eastAsia="黑体" w:hAnsi="Times New Roman"/>
          <w:b/>
          <w:bCs/>
          <w:color w:val="000000" w:themeColor="text1"/>
          <w:sz w:val="36"/>
          <w:szCs w:val="36"/>
        </w:rPr>
        <w:t>评价单位：</w:t>
      </w:r>
      <w:bookmarkStart w:id="2" w:name="_Toc513128419"/>
      <w:bookmarkStart w:id="3" w:name="_Toc511339887"/>
      <w:bookmarkStart w:id="4" w:name="_Toc510456133"/>
      <w:bookmarkStart w:id="5" w:name="_Toc527924516"/>
      <w:bookmarkStart w:id="6" w:name="_Toc510380669"/>
      <w:bookmarkStart w:id="7" w:name="_Toc528846514"/>
      <w:bookmarkStart w:id="8" w:name="_Toc528852232"/>
      <w:bookmarkStart w:id="9" w:name="_Toc530048840"/>
      <w:bookmarkStart w:id="10" w:name="_Toc531513655"/>
      <w:bookmarkStart w:id="11" w:name="_Toc534383220"/>
      <w:bookmarkStart w:id="12" w:name="_Toc532541846"/>
      <w:bookmarkStart w:id="13" w:name="_Toc536685791"/>
      <w:bookmarkStart w:id="14" w:name="_Toc536713281"/>
      <w:bookmarkStart w:id="15" w:name="_Toc503945030"/>
      <w:bookmarkStart w:id="16" w:name="_Toc513202732"/>
      <w:bookmarkStart w:id="17" w:name="_Toc527840375"/>
      <w:bookmarkStart w:id="18" w:name="_Toc529456874"/>
      <w:bookmarkStart w:id="19" w:name="_Toc530993924"/>
      <w:bookmarkStart w:id="20" w:name="_Toc513641884"/>
      <w:bookmarkStart w:id="21" w:name="_Toc503956018"/>
      <w:bookmarkStart w:id="22" w:name="_Toc513652382"/>
      <w:bookmarkStart w:id="23" w:name="_Toc526329722"/>
      <w:bookmarkStart w:id="24" w:name="_Toc18808"/>
      <w:bookmarkStart w:id="25" w:name="_Toc7342934"/>
      <w:bookmarkStart w:id="26" w:name="_Toc1076002"/>
      <w:bookmarkStart w:id="27" w:name="_Toc5556622"/>
      <w:bookmarkStart w:id="28" w:name="_Toc9147659"/>
      <w:bookmarkStart w:id="29" w:name="_Toc995306"/>
      <w:bookmarkStart w:id="30" w:name="_Toc239"/>
      <w:bookmarkStart w:id="31" w:name="_Toc5558173"/>
      <w:bookmarkStart w:id="32" w:name="_Toc9144509"/>
      <w:bookmarkStart w:id="33" w:name="_Toc206209"/>
      <w:bookmarkStart w:id="34" w:name="_Toc1126663"/>
      <w:r w:rsidRPr="00763FD3">
        <w:rPr>
          <w:rFonts w:ascii="Times New Roman" w:eastAsia="黑体" w:hAnsi="Times New Roman"/>
          <w:b/>
          <w:bCs/>
          <w:color w:val="000000" w:themeColor="text1"/>
          <w:sz w:val="40"/>
          <w:szCs w:val="36"/>
        </w:rPr>
        <w:t>黄河水资源保护科学研究院</w:t>
      </w:r>
    </w:p>
    <w:p w14:paraId="5D40EC7A" w14:textId="77777777" w:rsidR="00CB228D" w:rsidRPr="00763FD3" w:rsidRDefault="00CB228D">
      <w:pPr>
        <w:spacing w:line="240" w:lineRule="exact"/>
        <w:ind w:firstLineChars="200" w:firstLine="482"/>
        <w:contextualSpacing/>
        <w:rPr>
          <w:rFonts w:ascii="Times New Roman" w:hAnsi="Times New Roman"/>
          <w:b/>
          <w:color w:val="000000" w:themeColor="text1"/>
          <w:sz w:val="24"/>
          <w:szCs w:val="24"/>
        </w:rPr>
      </w:pPr>
    </w:p>
    <w:p w14:paraId="1EBCE2BB" w14:textId="04C46151" w:rsidR="00CB228D" w:rsidRPr="00763FD3" w:rsidRDefault="00000000">
      <w:pPr>
        <w:spacing w:line="360" w:lineRule="auto"/>
        <w:contextualSpacing/>
        <w:jc w:val="center"/>
        <w:rPr>
          <w:rFonts w:ascii="Times New Roman" w:eastAsia="黑体" w:hAnsi="Times New Roman"/>
          <w:b/>
          <w:bCs/>
          <w:color w:val="000000" w:themeColor="text1"/>
          <w:sz w:val="36"/>
          <w:szCs w:val="36"/>
        </w:rPr>
      </w:pPr>
      <w:r w:rsidRPr="00763FD3">
        <w:rPr>
          <w:rFonts w:ascii="Times New Roman" w:eastAsia="黑体" w:hAnsi="Times New Roman"/>
          <w:b/>
          <w:bCs/>
          <w:color w:val="000000" w:themeColor="text1"/>
          <w:sz w:val="36"/>
          <w:szCs w:val="36"/>
        </w:rPr>
        <w:t>二〇二五年十二月</w:t>
      </w:r>
    </w:p>
    <w:p w14:paraId="4F52F4AD" w14:textId="77777777" w:rsidR="00CB228D" w:rsidRPr="00763FD3" w:rsidRDefault="00CB228D">
      <w:pPr>
        <w:spacing w:line="360" w:lineRule="auto"/>
        <w:contextualSpacing/>
        <w:jc w:val="center"/>
        <w:rPr>
          <w:rFonts w:ascii="Times New Roman" w:eastAsia="黑体" w:hAnsi="Times New Roman"/>
          <w:b/>
          <w:bCs/>
          <w:color w:val="000000" w:themeColor="text1"/>
          <w:sz w:val="36"/>
          <w:szCs w:val="36"/>
        </w:rPr>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3C817B65" w14:textId="77777777" w:rsidR="00CB228D" w:rsidRPr="00763FD3" w:rsidRDefault="00CB228D">
      <w:pPr>
        <w:rPr>
          <w:rFonts w:ascii="Times New Roman" w:hAnsi="Times New Roman"/>
          <w:color w:val="000000" w:themeColor="text1"/>
        </w:rPr>
        <w:sectPr w:rsidR="00CB228D" w:rsidRPr="00763FD3">
          <w:pgSz w:w="11906" w:h="16838"/>
          <w:pgMar w:top="1440" w:right="1800" w:bottom="1440" w:left="1800" w:header="851" w:footer="992" w:gutter="0"/>
          <w:cols w:space="425"/>
          <w:docGrid w:type="lines" w:linePitch="312"/>
        </w:sectPr>
      </w:pPr>
    </w:p>
    <w:sdt>
      <w:sdtPr>
        <w:rPr>
          <w:rFonts w:ascii="Times New Roman" w:hAnsi="Times New Roman"/>
          <w:b w:val="0"/>
          <w:bCs w:val="0"/>
          <w:color w:val="000000" w:themeColor="text1"/>
          <w:sz w:val="21"/>
          <w:szCs w:val="22"/>
          <w:lang w:val="zh-CN"/>
        </w:rPr>
        <w:id w:val="-1521854519"/>
        <w:docPartObj>
          <w:docPartGallery w:val="Table of Contents"/>
          <w:docPartUnique/>
        </w:docPartObj>
      </w:sdtPr>
      <w:sdtEndPr>
        <w:rPr>
          <w:b/>
          <w:bCs/>
          <w:sz w:val="20"/>
          <w:szCs w:val="20"/>
        </w:rPr>
      </w:sdtEndPr>
      <w:sdtContent>
        <w:p w14:paraId="4E67B6C5" w14:textId="77777777" w:rsidR="00CB228D" w:rsidRPr="00763FD3" w:rsidRDefault="00000000">
          <w:pPr>
            <w:pStyle w:val="TOC1"/>
            <w:tabs>
              <w:tab w:val="right" w:leader="dot" w:pos="8296"/>
            </w:tabs>
            <w:jc w:val="center"/>
            <w:rPr>
              <w:rFonts w:ascii="Times New Roman" w:eastAsia="黑体" w:hAnsi="Times New Roman"/>
              <w:color w:val="000000" w:themeColor="text1"/>
              <w:sz w:val="36"/>
              <w:szCs w:val="40"/>
              <w:lang w:val="zh-CN"/>
            </w:rPr>
          </w:pPr>
          <w:r w:rsidRPr="00763FD3">
            <w:rPr>
              <w:rFonts w:ascii="Times New Roman" w:eastAsia="黑体" w:hAnsi="Times New Roman"/>
              <w:color w:val="000000" w:themeColor="text1"/>
              <w:sz w:val="40"/>
              <w:szCs w:val="44"/>
              <w:lang w:val="zh-CN"/>
            </w:rPr>
            <w:t>目录</w:t>
          </w:r>
        </w:p>
        <w:p w14:paraId="2E8876BB" w14:textId="1FB017E8" w:rsidR="00742166" w:rsidRPr="00763FD3" w:rsidRDefault="00000000">
          <w:pPr>
            <w:pStyle w:val="TOC1"/>
            <w:tabs>
              <w:tab w:val="right" w:leader="dot" w:pos="8296"/>
            </w:tabs>
            <w:rPr>
              <w:rFonts w:ascii="Times New Roman" w:hAnsi="Times New Roman"/>
              <w:b w:val="0"/>
              <w:bCs w:val="0"/>
              <w:caps w:val="0"/>
              <w:noProof/>
              <w:color w:val="000000" w:themeColor="text1"/>
              <w:sz w:val="22"/>
              <w:szCs w:val="24"/>
              <w14:ligatures w14:val="standardContextual"/>
            </w:rPr>
          </w:pPr>
          <w:r w:rsidRPr="00763FD3">
            <w:rPr>
              <w:rFonts w:ascii="Times New Roman" w:hAnsi="Times New Roman"/>
              <w:bCs w:val="0"/>
              <w:color w:val="000000" w:themeColor="text1"/>
              <w:sz w:val="24"/>
              <w:szCs w:val="24"/>
            </w:rPr>
            <w:fldChar w:fldCharType="begin"/>
          </w:r>
          <w:r w:rsidRPr="00763FD3">
            <w:rPr>
              <w:rFonts w:ascii="Times New Roman" w:hAnsi="Times New Roman"/>
              <w:bCs w:val="0"/>
              <w:color w:val="000000" w:themeColor="text1"/>
              <w:sz w:val="24"/>
              <w:szCs w:val="24"/>
            </w:rPr>
            <w:instrText xml:space="preserve"> TOC \o "1-3" \h \z \u </w:instrText>
          </w:r>
          <w:r w:rsidRPr="00763FD3">
            <w:rPr>
              <w:rFonts w:ascii="Times New Roman" w:hAnsi="Times New Roman"/>
              <w:bCs w:val="0"/>
              <w:color w:val="000000" w:themeColor="text1"/>
              <w:sz w:val="24"/>
              <w:szCs w:val="24"/>
            </w:rPr>
            <w:fldChar w:fldCharType="separate"/>
          </w:r>
          <w:hyperlink w:anchor="_Toc216126382" w:history="1">
            <w:r w:rsidR="00742166" w:rsidRPr="00763FD3">
              <w:rPr>
                <w:rStyle w:val="aff3"/>
                <w:rFonts w:ascii="Times New Roman" w:hAnsi="Times New Roman"/>
                <w:noProof/>
                <w:color w:val="000000" w:themeColor="text1"/>
              </w:rPr>
              <w:t xml:space="preserve">1 </w:t>
            </w:r>
            <w:r w:rsidR="00742166" w:rsidRPr="00763FD3">
              <w:rPr>
                <w:rStyle w:val="aff3"/>
                <w:rFonts w:ascii="Times New Roman" w:hAnsi="Times New Roman"/>
                <w:noProof/>
                <w:color w:val="000000" w:themeColor="text1"/>
              </w:rPr>
              <w:t>总则</w:t>
            </w:r>
            <w:r w:rsidR="00742166" w:rsidRPr="00763FD3">
              <w:rPr>
                <w:rFonts w:ascii="Times New Roman" w:hAnsi="Times New Roman"/>
                <w:noProof/>
                <w:webHidden/>
                <w:color w:val="000000" w:themeColor="text1"/>
              </w:rPr>
              <w:tab/>
            </w:r>
            <w:r w:rsidR="00742166" w:rsidRPr="00763FD3">
              <w:rPr>
                <w:rFonts w:ascii="Times New Roman" w:hAnsi="Times New Roman"/>
                <w:noProof/>
                <w:webHidden/>
                <w:color w:val="000000" w:themeColor="text1"/>
              </w:rPr>
              <w:fldChar w:fldCharType="begin"/>
            </w:r>
            <w:r w:rsidR="00742166" w:rsidRPr="00763FD3">
              <w:rPr>
                <w:rFonts w:ascii="Times New Roman" w:hAnsi="Times New Roman"/>
                <w:noProof/>
                <w:webHidden/>
                <w:color w:val="000000" w:themeColor="text1"/>
              </w:rPr>
              <w:instrText xml:space="preserve"> PAGEREF _Toc216126382 \h </w:instrText>
            </w:r>
            <w:r w:rsidR="00742166" w:rsidRPr="00763FD3">
              <w:rPr>
                <w:rFonts w:ascii="Times New Roman" w:hAnsi="Times New Roman"/>
                <w:noProof/>
                <w:webHidden/>
                <w:color w:val="000000" w:themeColor="text1"/>
              </w:rPr>
            </w:r>
            <w:r w:rsidR="00742166"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w:t>
            </w:r>
            <w:r w:rsidR="00742166" w:rsidRPr="00763FD3">
              <w:rPr>
                <w:rFonts w:ascii="Times New Roman" w:hAnsi="Times New Roman"/>
                <w:noProof/>
                <w:webHidden/>
                <w:color w:val="000000" w:themeColor="text1"/>
              </w:rPr>
              <w:fldChar w:fldCharType="end"/>
            </w:r>
          </w:hyperlink>
        </w:p>
        <w:p w14:paraId="443FA50C" w14:textId="3412C490"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383" w:history="1">
            <w:r w:rsidRPr="00763FD3">
              <w:rPr>
                <w:rStyle w:val="aff3"/>
                <w:rFonts w:ascii="Times New Roman" w:hAnsi="Times New Roman"/>
                <w:noProof/>
                <w:color w:val="000000" w:themeColor="text1"/>
              </w:rPr>
              <w:t xml:space="preserve">1.1 </w:t>
            </w:r>
            <w:r w:rsidRPr="00763FD3">
              <w:rPr>
                <w:rStyle w:val="aff3"/>
                <w:rFonts w:ascii="Times New Roman" w:hAnsi="Times New Roman"/>
                <w:noProof/>
                <w:color w:val="000000" w:themeColor="text1"/>
              </w:rPr>
              <w:t>评价任务由来</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_Toc216126383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w:t>
            </w:r>
            <w:r w:rsidRPr="00763FD3">
              <w:rPr>
                <w:rFonts w:ascii="Times New Roman" w:hAnsi="Times New Roman"/>
                <w:noProof/>
                <w:webHidden/>
                <w:color w:val="000000" w:themeColor="text1"/>
              </w:rPr>
              <w:fldChar w:fldCharType="end"/>
            </w:r>
          </w:hyperlink>
        </w:p>
        <w:p w14:paraId="58AB9147" w14:textId="07EBF6CC"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384" w:history="1">
            <w:r w:rsidRPr="00763FD3">
              <w:rPr>
                <w:rStyle w:val="aff3"/>
                <w:rFonts w:ascii="Times New Roman" w:hAnsi="Times New Roman"/>
                <w:noProof/>
                <w:color w:val="000000" w:themeColor="text1"/>
              </w:rPr>
              <w:t xml:space="preserve">1.2 </w:t>
            </w:r>
            <w:r w:rsidRPr="00763FD3">
              <w:rPr>
                <w:rStyle w:val="aff3"/>
                <w:rFonts w:ascii="Times New Roman" w:hAnsi="Times New Roman"/>
                <w:noProof/>
                <w:color w:val="000000" w:themeColor="text1"/>
              </w:rPr>
              <w:t>评价目的与原则</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_Toc216126384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w:t>
            </w:r>
            <w:r w:rsidRPr="00763FD3">
              <w:rPr>
                <w:rFonts w:ascii="Times New Roman" w:hAnsi="Times New Roman"/>
                <w:noProof/>
                <w:webHidden/>
                <w:color w:val="000000" w:themeColor="text1"/>
              </w:rPr>
              <w:fldChar w:fldCharType="end"/>
            </w:r>
          </w:hyperlink>
        </w:p>
        <w:p w14:paraId="48F13B6A" w14:textId="5EC76E78"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385" w:history="1">
            <w:r w:rsidRPr="00763FD3">
              <w:rPr>
                <w:rStyle w:val="aff3"/>
                <w:rFonts w:ascii="Times New Roman" w:hAnsi="Times New Roman"/>
                <w:i w:val="0"/>
                <w:iCs w:val="0"/>
                <w:noProof/>
                <w:color w:val="000000" w:themeColor="text1"/>
              </w:rPr>
              <w:t xml:space="preserve">1.2.1 </w:t>
            </w:r>
            <w:r w:rsidRPr="00763FD3">
              <w:rPr>
                <w:rStyle w:val="aff3"/>
                <w:rFonts w:ascii="Times New Roman" w:hAnsi="Times New Roman"/>
                <w:i w:val="0"/>
                <w:iCs w:val="0"/>
                <w:noProof/>
                <w:color w:val="000000" w:themeColor="text1"/>
              </w:rPr>
              <w:t>评价目的</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_Toc216126385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w:t>
            </w:r>
            <w:r w:rsidRPr="00763FD3">
              <w:rPr>
                <w:rFonts w:ascii="Times New Roman" w:hAnsi="Times New Roman"/>
                <w:i w:val="0"/>
                <w:iCs w:val="0"/>
                <w:noProof/>
                <w:webHidden/>
                <w:color w:val="000000" w:themeColor="text1"/>
              </w:rPr>
              <w:fldChar w:fldCharType="end"/>
            </w:r>
          </w:hyperlink>
        </w:p>
        <w:p w14:paraId="69813D8D" w14:textId="4654D4FA"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386" w:history="1">
            <w:r w:rsidRPr="00763FD3">
              <w:rPr>
                <w:rStyle w:val="aff3"/>
                <w:rFonts w:ascii="Times New Roman" w:hAnsi="Times New Roman"/>
                <w:i w:val="0"/>
                <w:iCs w:val="0"/>
                <w:noProof/>
                <w:color w:val="000000" w:themeColor="text1"/>
              </w:rPr>
              <w:t xml:space="preserve">1.2.2 </w:t>
            </w:r>
            <w:r w:rsidRPr="00763FD3">
              <w:rPr>
                <w:rStyle w:val="aff3"/>
                <w:rFonts w:ascii="Times New Roman" w:hAnsi="Times New Roman"/>
                <w:i w:val="0"/>
                <w:iCs w:val="0"/>
                <w:noProof/>
                <w:color w:val="000000" w:themeColor="text1"/>
              </w:rPr>
              <w:t>评价原则</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_Toc216126386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3</w:t>
            </w:r>
            <w:r w:rsidRPr="00763FD3">
              <w:rPr>
                <w:rFonts w:ascii="Times New Roman" w:hAnsi="Times New Roman"/>
                <w:i w:val="0"/>
                <w:iCs w:val="0"/>
                <w:noProof/>
                <w:webHidden/>
                <w:color w:val="000000" w:themeColor="text1"/>
              </w:rPr>
              <w:fldChar w:fldCharType="end"/>
            </w:r>
          </w:hyperlink>
        </w:p>
        <w:p w14:paraId="1E234794" w14:textId="77BF5C55"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387" w:history="1">
            <w:r w:rsidRPr="00763FD3">
              <w:rPr>
                <w:rStyle w:val="aff3"/>
                <w:rFonts w:ascii="Times New Roman" w:hAnsi="Times New Roman"/>
                <w:noProof/>
                <w:color w:val="000000" w:themeColor="text1"/>
              </w:rPr>
              <w:t xml:space="preserve">1.3 </w:t>
            </w:r>
            <w:r w:rsidRPr="00763FD3">
              <w:rPr>
                <w:rStyle w:val="aff3"/>
                <w:rFonts w:ascii="Times New Roman" w:hAnsi="Times New Roman"/>
                <w:noProof/>
                <w:color w:val="000000" w:themeColor="text1"/>
              </w:rPr>
              <w:t>评价依据</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_Toc216126387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4</w:t>
            </w:r>
            <w:r w:rsidRPr="00763FD3">
              <w:rPr>
                <w:rFonts w:ascii="Times New Roman" w:hAnsi="Times New Roman"/>
                <w:noProof/>
                <w:webHidden/>
                <w:color w:val="000000" w:themeColor="text1"/>
              </w:rPr>
              <w:fldChar w:fldCharType="end"/>
            </w:r>
          </w:hyperlink>
        </w:p>
        <w:p w14:paraId="4A7DCE2F" w14:textId="359A3CB1"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388" w:history="1">
            <w:r w:rsidRPr="00763FD3">
              <w:rPr>
                <w:rStyle w:val="aff3"/>
                <w:rFonts w:ascii="Times New Roman" w:hAnsi="Times New Roman"/>
                <w:i w:val="0"/>
                <w:iCs w:val="0"/>
                <w:noProof/>
                <w:color w:val="000000" w:themeColor="text1"/>
              </w:rPr>
              <w:t xml:space="preserve">1.3.1 </w:t>
            </w:r>
            <w:r w:rsidRPr="00763FD3">
              <w:rPr>
                <w:rStyle w:val="aff3"/>
                <w:rFonts w:ascii="Times New Roman" w:hAnsi="Times New Roman"/>
                <w:i w:val="0"/>
                <w:iCs w:val="0"/>
                <w:noProof/>
                <w:color w:val="000000" w:themeColor="text1"/>
              </w:rPr>
              <w:t>中共中央、国务院相关政策</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_Toc216126388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4</w:t>
            </w:r>
            <w:r w:rsidRPr="00763FD3">
              <w:rPr>
                <w:rFonts w:ascii="Times New Roman" w:hAnsi="Times New Roman"/>
                <w:i w:val="0"/>
                <w:iCs w:val="0"/>
                <w:noProof/>
                <w:webHidden/>
                <w:color w:val="000000" w:themeColor="text1"/>
              </w:rPr>
              <w:fldChar w:fldCharType="end"/>
            </w:r>
          </w:hyperlink>
        </w:p>
        <w:p w14:paraId="575BBD9C" w14:textId="050E9769"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389" w:history="1">
            <w:r w:rsidRPr="00763FD3">
              <w:rPr>
                <w:rStyle w:val="aff3"/>
                <w:rFonts w:ascii="Times New Roman" w:hAnsi="Times New Roman"/>
                <w:i w:val="0"/>
                <w:iCs w:val="0"/>
                <w:noProof/>
                <w:color w:val="000000" w:themeColor="text1"/>
              </w:rPr>
              <w:t xml:space="preserve">1.3.2 </w:t>
            </w:r>
            <w:r w:rsidRPr="00763FD3">
              <w:rPr>
                <w:rStyle w:val="aff3"/>
                <w:rFonts w:ascii="Times New Roman" w:hAnsi="Times New Roman"/>
                <w:i w:val="0"/>
                <w:iCs w:val="0"/>
                <w:noProof/>
                <w:color w:val="000000" w:themeColor="text1"/>
              </w:rPr>
              <w:t>法律法规及规章</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_Toc216126389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4</w:t>
            </w:r>
            <w:r w:rsidRPr="00763FD3">
              <w:rPr>
                <w:rFonts w:ascii="Times New Roman" w:hAnsi="Times New Roman"/>
                <w:i w:val="0"/>
                <w:iCs w:val="0"/>
                <w:noProof/>
                <w:webHidden/>
                <w:color w:val="000000" w:themeColor="text1"/>
              </w:rPr>
              <w:fldChar w:fldCharType="end"/>
            </w:r>
          </w:hyperlink>
        </w:p>
        <w:p w14:paraId="7585F005" w14:textId="11FF9D2A"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390" w:history="1">
            <w:r w:rsidRPr="00763FD3">
              <w:rPr>
                <w:rStyle w:val="aff3"/>
                <w:rFonts w:ascii="Times New Roman" w:hAnsi="Times New Roman"/>
                <w:i w:val="0"/>
                <w:iCs w:val="0"/>
                <w:noProof/>
                <w:color w:val="000000" w:themeColor="text1"/>
              </w:rPr>
              <w:t xml:space="preserve">1.3.3 </w:t>
            </w:r>
            <w:r w:rsidRPr="00763FD3">
              <w:rPr>
                <w:rStyle w:val="aff3"/>
                <w:rFonts w:ascii="Times New Roman" w:hAnsi="Times New Roman"/>
                <w:i w:val="0"/>
                <w:iCs w:val="0"/>
                <w:noProof/>
                <w:color w:val="000000" w:themeColor="text1"/>
              </w:rPr>
              <w:t>技术规范与标准</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_Toc216126390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5</w:t>
            </w:r>
            <w:r w:rsidRPr="00763FD3">
              <w:rPr>
                <w:rFonts w:ascii="Times New Roman" w:hAnsi="Times New Roman"/>
                <w:i w:val="0"/>
                <w:iCs w:val="0"/>
                <w:noProof/>
                <w:webHidden/>
                <w:color w:val="000000" w:themeColor="text1"/>
              </w:rPr>
              <w:fldChar w:fldCharType="end"/>
            </w:r>
          </w:hyperlink>
        </w:p>
        <w:p w14:paraId="2E55F4AA" w14:textId="3E9246A4"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391" w:history="1">
            <w:r w:rsidRPr="00763FD3">
              <w:rPr>
                <w:rStyle w:val="aff3"/>
                <w:rFonts w:ascii="Times New Roman" w:hAnsi="Times New Roman"/>
                <w:i w:val="0"/>
                <w:iCs w:val="0"/>
                <w:noProof/>
                <w:color w:val="000000" w:themeColor="text1"/>
              </w:rPr>
              <w:t xml:space="preserve">1.3.4 </w:t>
            </w:r>
            <w:r w:rsidRPr="00763FD3">
              <w:rPr>
                <w:rStyle w:val="aff3"/>
                <w:rFonts w:ascii="Times New Roman" w:hAnsi="Times New Roman"/>
                <w:i w:val="0"/>
                <w:iCs w:val="0"/>
                <w:noProof/>
                <w:color w:val="000000" w:themeColor="text1"/>
              </w:rPr>
              <w:t>相关规划、区划</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_Toc216126391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6</w:t>
            </w:r>
            <w:r w:rsidRPr="00763FD3">
              <w:rPr>
                <w:rFonts w:ascii="Times New Roman" w:hAnsi="Times New Roman"/>
                <w:i w:val="0"/>
                <w:iCs w:val="0"/>
                <w:noProof/>
                <w:webHidden/>
                <w:color w:val="000000" w:themeColor="text1"/>
              </w:rPr>
              <w:fldChar w:fldCharType="end"/>
            </w:r>
          </w:hyperlink>
        </w:p>
        <w:p w14:paraId="3297F98C" w14:textId="5EBAE5EC"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392" w:history="1">
            <w:r w:rsidRPr="00763FD3">
              <w:rPr>
                <w:rStyle w:val="aff3"/>
                <w:rFonts w:ascii="Times New Roman" w:hAnsi="Times New Roman"/>
                <w:noProof/>
                <w:color w:val="000000" w:themeColor="text1"/>
              </w:rPr>
              <w:t xml:space="preserve">1.4 </w:t>
            </w:r>
            <w:r w:rsidRPr="00763FD3">
              <w:rPr>
                <w:rStyle w:val="aff3"/>
                <w:rFonts w:ascii="Times New Roman" w:hAnsi="Times New Roman"/>
                <w:noProof/>
                <w:color w:val="000000" w:themeColor="text1"/>
              </w:rPr>
              <w:t>评价范围与评价时段</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_Toc216126392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7</w:t>
            </w:r>
            <w:r w:rsidRPr="00763FD3">
              <w:rPr>
                <w:rFonts w:ascii="Times New Roman" w:hAnsi="Times New Roman"/>
                <w:noProof/>
                <w:webHidden/>
                <w:color w:val="000000" w:themeColor="text1"/>
              </w:rPr>
              <w:fldChar w:fldCharType="end"/>
            </w:r>
          </w:hyperlink>
        </w:p>
        <w:p w14:paraId="0B4D36E5" w14:textId="5A82E25E"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393" w:history="1">
            <w:r w:rsidRPr="00763FD3">
              <w:rPr>
                <w:rStyle w:val="aff3"/>
                <w:rFonts w:ascii="Times New Roman" w:hAnsi="Times New Roman"/>
                <w:i w:val="0"/>
                <w:iCs w:val="0"/>
                <w:noProof/>
                <w:color w:val="000000" w:themeColor="text1"/>
              </w:rPr>
              <w:t xml:space="preserve">1.4.1 </w:t>
            </w:r>
            <w:r w:rsidRPr="00763FD3">
              <w:rPr>
                <w:rStyle w:val="aff3"/>
                <w:rFonts w:ascii="Times New Roman" w:hAnsi="Times New Roman"/>
                <w:i w:val="0"/>
                <w:iCs w:val="0"/>
                <w:noProof/>
                <w:color w:val="000000" w:themeColor="text1"/>
              </w:rPr>
              <w:t>评价范围</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_Toc216126393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7</w:t>
            </w:r>
            <w:r w:rsidRPr="00763FD3">
              <w:rPr>
                <w:rFonts w:ascii="Times New Roman" w:hAnsi="Times New Roman"/>
                <w:i w:val="0"/>
                <w:iCs w:val="0"/>
                <w:noProof/>
                <w:webHidden/>
                <w:color w:val="000000" w:themeColor="text1"/>
              </w:rPr>
              <w:fldChar w:fldCharType="end"/>
            </w:r>
          </w:hyperlink>
        </w:p>
        <w:p w14:paraId="2C3FAA29" w14:textId="436EFC72"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394" w:history="1">
            <w:r w:rsidRPr="00763FD3">
              <w:rPr>
                <w:rStyle w:val="aff3"/>
                <w:rFonts w:ascii="Times New Roman" w:hAnsi="Times New Roman"/>
                <w:i w:val="0"/>
                <w:iCs w:val="0"/>
                <w:noProof/>
                <w:color w:val="000000" w:themeColor="text1"/>
              </w:rPr>
              <w:t xml:space="preserve">1.4.2 </w:t>
            </w:r>
            <w:r w:rsidRPr="00763FD3">
              <w:rPr>
                <w:rStyle w:val="aff3"/>
                <w:rFonts w:ascii="Times New Roman" w:hAnsi="Times New Roman"/>
                <w:i w:val="0"/>
                <w:iCs w:val="0"/>
                <w:noProof/>
                <w:color w:val="000000" w:themeColor="text1"/>
              </w:rPr>
              <w:t>时间维度</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_Toc216126394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8</w:t>
            </w:r>
            <w:r w:rsidRPr="00763FD3">
              <w:rPr>
                <w:rFonts w:ascii="Times New Roman" w:hAnsi="Times New Roman"/>
                <w:i w:val="0"/>
                <w:iCs w:val="0"/>
                <w:noProof/>
                <w:webHidden/>
                <w:color w:val="000000" w:themeColor="text1"/>
              </w:rPr>
              <w:fldChar w:fldCharType="end"/>
            </w:r>
          </w:hyperlink>
        </w:p>
        <w:p w14:paraId="216FBEDD" w14:textId="4A0B1C08"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395" w:history="1">
            <w:r w:rsidRPr="00763FD3">
              <w:rPr>
                <w:rStyle w:val="aff3"/>
                <w:rFonts w:ascii="Times New Roman" w:hAnsi="Times New Roman"/>
                <w:noProof/>
                <w:color w:val="000000" w:themeColor="text1"/>
              </w:rPr>
              <w:t xml:space="preserve">1.5 </w:t>
            </w:r>
            <w:r w:rsidRPr="00763FD3">
              <w:rPr>
                <w:rStyle w:val="aff3"/>
                <w:rFonts w:ascii="Times New Roman" w:hAnsi="Times New Roman"/>
                <w:noProof/>
                <w:color w:val="000000" w:themeColor="text1"/>
              </w:rPr>
              <w:t>环境功能区划</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_Toc216126395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8</w:t>
            </w:r>
            <w:r w:rsidRPr="00763FD3">
              <w:rPr>
                <w:rFonts w:ascii="Times New Roman" w:hAnsi="Times New Roman"/>
                <w:noProof/>
                <w:webHidden/>
                <w:color w:val="000000" w:themeColor="text1"/>
              </w:rPr>
              <w:fldChar w:fldCharType="end"/>
            </w:r>
          </w:hyperlink>
        </w:p>
        <w:p w14:paraId="56F9E133" w14:textId="3DB05D3C"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396" w:history="1">
            <w:r w:rsidRPr="00763FD3">
              <w:rPr>
                <w:rStyle w:val="aff3"/>
                <w:rFonts w:ascii="Times New Roman" w:hAnsi="Times New Roman"/>
                <w:i w:val="0"/>
                <w:iCs w:val="0"/>
                <w:noProof/>
                <w:color w:val="000000" w:themeColor="text1"/>
              </w:rPr>
              <w:t xml:space="preserve">1.5.1 </w:t>
            </w:r>
            <w:r w:rsidRPr="00763FD3">
              <w:rPr>
                <w:rStyle w:val="aff3"/>
                <w:rFonts w:ascii="Times New Roman" w:hAnsi="Times New Roman"/>
                <w:i w:val="0"/>
                <w:iCs w:val="0"/>
                <w:noProof/>
                <w:color w:val="000000" w:themeColor="text1"/>
              </w:rPr>
              <w:t>生态功能区划</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_Toc216126396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8</w:t>
            </w:r>
            <w:r w:rsidRPr="00763FD3">
              <w:rPr>
                <w:rFonts w:ascii="Times New Roman" w:hAnsi="Times New Roman"/>
                <w:i w:val="0"/>
                <w:iCs w:val="0"/>
                <w:noProof/>
                <w:webHidden/>
                <w:color w:val="000000" w:themeColor="text1"/>
              </w:rPr>
              <w:fldChar w:fldCharType="end"/>
            </w:r>
          </w:hyperlink>
        </w:p>
        <w:p w14:paraId="4B415537" w14:textId="35AAAFB3"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397" w:history="1">
            <w:r w:rsidRPr="00763FD3">
              <w:rPr>
                <w:rStyle w:val="aff3"/>
                <w:rFonts w:ascii="Times New Roman" w:hAnsi="Times New Roman"/>
                <w:i w:val="0"/>
                <w:iCs w:val="0"/>
                <w:noProof/>
                <w:color w:val="000000" w:themeColor="text1"/>
              </w:rPr>
              <w:t xml:space="preserve">1.5.2 </w:t>
            </w:r>
            <w:r w:rsidRPr="00763FD3">
              <w:rPr>
                <w:rStyle w:val="aff3"/>
                <w:rFonts w:ascii="Times New Roman" w:hAnsi="Times New Roman"/>
                <w:i w:val="0"/>
                <w:iCs w:val="0"/>
                <w:noProof/>
                <w:color w:val="000000" w:themeColor="text1"/>
              </w:rPr>
              <w:t>水功能区划</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_Toc216126397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11</w:t>
            </w:r>
            <w:r w:rsidRPr="00763FD3">
              <w:rPr>
                <w:rFonts w:ascii="Times New Roman" w:hAnsi="Times New Roman"/>
                <w:i w:val="0"/>
                <w:iCs w:val="0"/>
                <w:noProof/>
                <w:webHidden/>
                <w:color w:val="000000" w:themeColor="text1"/>
              </w:rPr>
              <w:fldChar w:fldCharType="end"/>
            </w:r>
          </w:hyperlink>
        </w:p>
        <w:p w14:paraId="246F0A34" w14:textId="1310FC6D"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398" w:history="1">
            <w:r w:rsidRPr="00763FD3">
              <w:rPr>
                <w:rStyle w:val="aff3"/>
                <w:rFonts w:ascii="Times New Roman" w:hAnsi="Times New Roman"/>
                <w:noProof/>
                <w:color w:val="000000" w:themeColor="text1"/>
              </w:rPr>
              <w:t xml:space="preserve">1.6 </w:t>
            </w:r>
            <w:r w:rsidRPr="00763FD3">
              <w:rPr>
                <w:rStyle w:val="aff3"/>
                <w:rFonts w:ascii="Times New Roman" w:hAnsi="Times New Roman"/>
                <w:noProof/>
                <w:color w:val="000000" w:themeColor="text1"/>
              </w:rPr>
              <w:t>评价标准</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_Toc216126398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11</w:t>
            </w:r>
            <w:r w:rsidRPr="00763FD3">
              <w:rPr>
                <w:rFonts w:ascii="Times New Roman" w:hAnsi="Times New Roman"/>
                <w:noProof/>
                <w:webHidden/>
                <w:color w:val="000000" w:themeColor="text1"/>
              </w:rPr>
              <w:fldChar w:fldCharType="end"/>
            </w:r>
          </w:hyperlink>
        </w:p>
        <w:p w14:paraId="52E743F5" w14:textId="4D9B25CF"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399" w:history="1">
            <w:r w:rsidRPr="00763FD3">
              <w:rPr>
                <w:rStyle w:val="aff3"/>
                <w:rFonts w:ascii="Times New Roman" w:hAnsi="Times New Roman"/>
                <w:noProof/>
                <w:color w:val="000000" w:themeColor="text1"/>
              </w:rPr>
              <w:t xml:space="preserve">1.7 </w:t>
            </w:r>
            <w:r w:rsidRPr="00763FD3">
              <w:rPr>
                <w:rStyle w:val="aff3"/>
                <w:rFonts w:ascii="Times New Roman" w:hAnsi="Times New Roman"/>
                <w:noProof/>
                <w:color w:val="000000" w:themeColor="text1"/>
              </w:rPr>
              <w:t>环境保护目标及环境敏感区</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_Toc216126399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12</w:t>
            </w:r>
            <w:r w:rsidRPr="00763FD3">
              <w:rPr>
                <w:rFonts w:ascii="Times New Roman" w:hAnsi="Times New Roman"/>
                <w:noProof/>
                <w:webHidden/>
                <w:color w:val="000000" w:themeColor="text1"/>
              </w:rPr>
              <w:fldChar w:fldCharType="end"/>
            </w:r>
          </w:hyperlink>
        </w:p>
        <w:p w14:paraId="0D26EA65" w14:textId="14CB782F"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00" w:history="1">
            <w:r w:rsidRPr="00763FD3">
              <w:rPr>
                <w:rStyle w:val="aff3"/>
                <w:rFonts w:ascii="Times New Roman" w:hAnsi="Times New Roman"/>
                <w:i w:val="0"/>
                <w:iCs w:val="0"/>
                <w:noProof/>
                <w:color w:val="000000" w:themeColor="text1"/>
              </w:rPr>
              <w:t xml:space="preserve">1.7.1 </w:t>
            </w:r>
            <w:r w:rsidRPr="00763FD3">
              <w:rPr>
                <w:rStyle w:val="aff3"/>
                <w:rFonts w:ascii="Times New Roman" w:hAnsi="Times New Roman"/>
                <w:i w:val="0"/>
                <w:iCs w:val="0"/>
                <w:noProof/>
                <w:color w:val="000000" w:themeColor="text1"/>
              </w:rPr>
              <w:t>环境保护目标</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_Toc216126400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12</w:t>
            </w:r>
            <w:r w:rsidRPr="00763FD3">
              <w:rPr>
                <w:rFonts w:ascii="Times New Roman" w:hAnsi="Times New Roman"/>
                <w:i w:val="0"/>
                <w:iCs w:val="0"/>
                <w:noProof/>
                <w:webHidden/>
                <w:color w:val="000000" w:themeColor="text1"/>
              </w:rPr>
              <w:fldChar w:fldCharType="end"/>
            </w:r>
          </w:hyperlink>
        </w:p>
        <w:p w14:paraId="28FAD6BF" w14:textId="71DE3C46"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01" w:history="1">
            <w:r w:rsidRPr="00763FD3">
              <w:rPr>
                <w:rStyle w:val="aff3"/>
                <w:rFonts w:ascii="Times New Roman" w:hAnsi="Times New Roman"/>
                <w:i w:val="0"/>
                <w:iCs w:val="0"/>
                <w:noProof/>
                <w:color w:val="000000" w:themeColor="text1"/>
              </w:rPr>
              <w:t xml:space="preserve">1.7.2 </w:t>
            </w:r>
            <w:r w:rsidRPr="00763FD3">
              <w:rPr>
                <w:rStyle w:val="aff3"/>
                <w:rFonts w:ascii="Times New Roman" w:hAnsi="Times New Roman"/>
                <w:i w:val="0"/>
                <w:iCs w:val="0"/>
                <w:noProof/>
                <w:color w:val="000000" w:themeColor="text1"/>
              </w:rPr>
              <w:t>环境敏感区和保护对象</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_Toc216126401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12</w:t>
            </w:r>
            <w:r w:rsidRPr="00763FD3">
              <w:rPr>
                <w:rFonts w:ascii="Times New Roman" w:hAnsi="Times New Roman"/>
                <w:i w:val="0"/>
                <w:iCs w:val="0"/>
                <w:noProof/>
                <w:webHidden/>
                <w:color w:val="000000" w:themeColor="text1"/>
              </w:rPr>
              <w:fldChar w:fldCharType="end"/>
            </w:r>
          </w:hyperlink>
        </w:p>
        <w:p w14:paraId="3A0D1DC0" w14:textId="29CE8296"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02" w:history="1">
            <w:r w:rsidRPr="00763FD3">
              <w:rPr>
                <w:rStyle w:val="aff3"/>
                <w:rFonts w:ascii="Times New Roman" w:hAnsi="Times New Roman"/>
                <w:noProof/>
                <w:color w:val="000000" w:themeColor="text1"/>
              </w:rPr>
              <w:t xml:space="preserve">1.8 </w:t>
            </w:r>
            <w:r w:rsidRPr="00763FD3">
              <w:rPr>
                <w:rStyle w:val="aff3"/>
                <w:rFonts w:ascii="Times New Roman" w:hAnsi="Times New Roman"/>
                <w:noProof/>
                <w:color w:val="000000" w:themeColor="text1"/>
              </w:rPr>
              <w:t>评价内容与评价重点</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_Toc216126402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14</w:t>
            </w:r>
            <w:r w:rsidRPr="00763FD3">
              <w:rPr>
                <w:rFonts w:ascii="Times New Roman" w:hAnsi="Times New Roman"/>
                <w:noProof/>
                <w:webHidden/>
                <w:color w:val="000000" w:themeColor="text1"/>
              </w:rPr>
              <w:fldChar w:fldCharType="end"/>
            </w:r>
          </w:hyperlink>
        </w:p>
        <w:p w14:paraId="243B29B7" w14:textId="7BE9EB88"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03" w:history="1">
            <w:r w:rsidRPr="00763FD3">
              <w:rPr>
                <w:rStyle w:val="aff3"/>
                <w:rFonts w:ascii="Times New Roman" w:hAnsi="Times New Roman"/>
                <w:i w:val="0"/>
                <w:iCs w:val="0"/>
                <w:noProof/>
                <w:color w:val="000000" w:themeColor="text1"/>
              </w:rPr>
              <w:t xml:space="preserve">1.8.1 </w:t>
            </w:r>
            <w:r w:rsidRPr="00763FD3">
              <w:rPr>
                <w:rStyle w:val="aff3"/>
                <w:rFonts w:ascii="Times New Roman" w:hAnsi="Times New Roman"/>
                <w:i w:val="0"/>
                <w:iCs w:val="0"/>
                <w:noProof/>
                <w:color w:val="000000" w:themeColor="text1"/>
              </w:rPr>
              <w:t>评价思路</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_Toc216126403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14</w:t>
            </w:r>
            <w:r w:rsidRPr="00763FD3">
              <w:rPr>
                <w:rFonts w:ascii="Times New Roman" w:hAnsi="Times New Roman"/>
                <w:i w:val="0"/>
                <w:iCs w:val="0"/>
                <w:noProof/>
                <w:webHidden/>
                <w:color w:val="000000" w:themeColor="text1"/>
              </w:rPr>
              <w:fldChar w:fldCharType="end"/>
            </w:r>
          </w:hyperlink>
        </w:p>
        <w:p w14:paraId="0CBC1897" w14:textId="3B9C8063"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04" w:history="1">
            <w:r w:rsidRPr="00763FD3">
              <w:rPr>
                <w:rStyle w:val="aff3"/>
                <w:rFonts w:ascii="Times New Roman" w:hAnsi="Times New Roman"/>
                <w:i w:val="0"/>
                <w:iCs w:val="0"/>
                <w:noProof/>
                <w:color w:val="000000" w:themeColor="text1"/>
              </w:rPr>
              <w:t xml:space="preserve">1.8.2 </w:t>
            </w:r>
            <w:r w:rsidRPr="00763FD3">
              <w:rPr>
                <w:rStyle w:val="aff3"/>
                <w:rFonts w:ascii="Times New Roman" w:hAnsi="Times New Roman"/>
                <w:i w:val="0"/>
                <w:iCs w:val="0"/>
                <w:noProof/>
                <w:color w:val="000000" w:themeColor="text1"/>
              </w:rPr>
              <w:t>评价内容</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_Toc216126404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14</w:t>
            </w:r>
            <w:r w:rsidRPr="00763FD3">
              <w:rPr>
                <w:rFonts w:ascii="Times New Roman" w:hAnsi="Times New Roman"/>
                <w:i w:val="0"/>
                <w:iCs w:val="0"/>
                <w:noProof/>
                <w:webHidden/>
                <w:color w:val="000000" w:themeColor="text1"/>
              </w:rPr>
              <w:fldChar w:fldCharType="end"/>
            </w:r>
          </w:hyperlink>
        </w:p>
        <w:p w14:paraId="27081ACB" w14:textId="674472A3"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05" w:history="1">
            <w:r w:rsidRPr="00763FD3">
              <w:rPr>
                <w:rStyle w:val="aff3"/>
                <w:rFonts w:ascii="Times New Roman" w:hAnsi="Times New Roman"/>
                <w:i w:val="0"/>
                <w:iCs w:val="0"/>
                <w:noProof/>
                <w:color w:val="000000" w:themeColor="text1"/>
              </w:rPr>
              <w:t xml:space="preserve">1.8.3 </w:t>
            </w:r>
            <w:r w:rsidRPr="00763FD3">
              <w:rPr>
                <w:rStyle w:val="aff3"/>
                <w:rFonts w:ascii="Times New Roman" w:hAnsi="Times New Roman"/>
                <w:i w:val="0"/>
                <w:iCs w:val="0"/>
                <w:noProof/>
                <w:color w:val="000000" w:themeColor="text1"/>
              </w:rPr>
              <w:t>评价重点</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_Toc216126405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15</w:t>
            </w:r>
            <w:r w:rsidRPr="00763FD3">
              <w:rPr>
                <w:rFonts w:ascii="Times New Roman" w:hAnsi="Times New Roman"/>
                <w:i w:val="0"/>
                <w:iCs w:val="0"/>
                <w:noProof/>
                <w:webHidden/>
                <w:color w:val="000000" w:themeColor="text1"/>
              </w:rPr>
              <w:fldChar w:fldCharType="end"/>
            </w:r>
          </w:hyperlink>
        </w:p>
        <w:p w14:paraId="7CF8B196" w14:textId="2E4152C6"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06" w:history="1">
            <w:r w:rsidRPr="00763FD3">
              <w:rPr>
                <w:rStyle w:val="aff3"/>
                <w:rFonts w:ascii="Times New Roman" w:hAnsi="Times New Roman"/>
                <w:noProof/>
                <w:color w:val="000000" w:themeColor="text1"/>
              </w:rPr>
              <w:t xml:space="preserve">1.9 </w:t>
            </w:r>
            <w:r w:rsidRPr="00763FD3">
              <w:rPr>
                <w:rStyle w:val="aff3"/>
                <w:rFonts w:ascii="Times New Roman" w:hAnsi="Times New Roman"/>
                <w:noProof/>
                <w:color w:val="000000" w:themeColor="text1"/>
              </w:rPr>
              <w:t>评价流程</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_Toc216126406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16</w:t>
            </w:r>
            <w:r w:rsidRPr="00763FD3">
              <w:rPr>
                <w:rFonts w:ascii="Times New Roman" w:hAnsi="Times New Roman"/>
                <w:noProof/>
                <w:webHidden/>
                <w:color w:val="000000" w:themeColor="text1"/>
              </w:rPr>
              <w:fldChar w:fldCharType="end"/>
            </w:r>
          </w:hyperlink>
        </w:p>
        <w:p w14:paraId="6BC1D182" w14:textId="7DF53ADC"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07" w:history="1">
            <w:r w:rsidRPr="00763FD3">
              <w:rPr>
                <w:rStyle w:val="aff3"/>
                <w:rFonts w:ascii="Times New Roman" w:hAnsi="Times New Roman"/>
                <w:i w:val="0"/>
                <w:iCs w:val="0"/>
                <w:noProof/>
                <w:color w:val="000000" w:themeColor="text1"/>
              </w:rPr>
              <w:t xml:space="preserve">1.9.1 </w:t>
            </w:r>
            <w:r w:rsidRPr="00763FD3">
              <w:rPr>
                <w:rStyle w:val="aff3"/>
                <w:rFonts w:ascii="Times New Roman" w:hAnsi="Times New Roman"/>
                <w:i w:val="0"/>
                <w:iCs w:val="0"/>
                <w:noProof/>
                <w:color w:val="000000" w:themeColor="text1"/>
              </w:rPr>
              <w:t>工作流程</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_Toc216126407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16</w:t>
            </w:r>
            <w:r w:rsidRPr="00763FD3">
              <w:rPr>
                <w:rFonts w:ascii="Times New Roman" w:hAnsi="Times New Roman"/>
                <w:i w:val="0"/>
                <w:iCs w:val="0"/>
                <w:noProof/>
                <w:webHidden/>
                <w:color w:val="000000" w:themeColor="text1"/>
              </w:rPr>
              <w:fldChar w:fldCharType="end"/>
            </w:r>
          </w:hyperlink>
        </w:p>
        <w:p w14:paraId="058F588C" w14:textId="071EE649"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08" w:history="1">
            <w:r w:rsidRPr="00763FD3">
              <w:rPr>
                <w:rStyle w:val="aff3"/>
                <w:rFonts w:ascii="Times New Roman" w:hAnsi="Times New Roman"/>
                <w:i w:val="0"/>
                <w:iCs w:val="0"/>
                <w:noProof/>
                <w:color w:val="000000" w:themeColor="text1"/>
              </w:rPr>
              <w:t xml:space="preserve">1.9.2 </w:t>
            </w:r>
            <w:r w:rsidRPr="00763FD3">
              <w:rPr>
                <w:rStyle w:val="aff3"/>
                <w:rFonts w:ascii="Times New Roman" w:hAnsi="Times New Roman"/>
                <w:i w:val="0"/>
                <w:iCs w:val="0"/>
                <w:noProof/>
                <w:color w:val="000000" w:themeColor="text1"/>
              </w:rPr>
              <w:t>技术流程</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_Toc216126408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16</w:t>
            </w:r>
            <w:r w:rsidRPr="00763FD3">
              <w:rPr>
                <w:rFonts w:ascii="Times New Roman" w:hAnsi="Times New Roman"/>
                <w:i w:val="0"/>
                <w:iCs w:val="0"/>
                <w:noProof/>
                <w:webHidden/>
                <w:color w:val="000000" w:themeColor="text1"/>
              </w:rPr>
              <w:fldChar w:fldCharType="end"/>
            </w:r>
          </w:hyperlink>
        </w:p>
        <w:p w14:paraId="6744B11F" w14:textId="77F19F73" w:rsidR="00742166" w:rsidRPr="00763FD3" w:rsidRDefault="00742166">
          <w:pPr>
            <w:pStyle w:val="TOC1"/>
            <w:tabs>
              <w:tab w:val="right" w:leader="dot" w:pos="8296"/>
            </w:tabs>
            <w:rPr>
              <w:rFonts w:ascii="Times New Roman" w:hAnsi="Times New Roman"/>
              <w:b w:val="0"/>
              <w:bCs w:val="0"/>
              <w:caps w:val="0"/>
              <w:noProof/>
              <w:color w:val="000000" w:themeColor="text1"/>
              <w:sz w:val="22"/>
              <w:szCs w:val="24"/>
              <w14:ligatures w14:val="standardContextual"/>
            </w:rPr>
          </w:pPr>
          <w:hyperlink w:anchor="_Toc216126409" w:history="1">
            <w:r w:rsidRPr="00763FD3">
              <w:rPr>
                <w:rStyle w:val="aff3"/>
                <w:rFonts w:ascii="Times New Roman" w:hAnsi="Times New Roman"/>
                <w:noProof/>
                <w:color w:val="000000" w:themeColor="text1"/>
              </w:rPr>
              <w:t xml:space="preserve">2 </w:t>
            </w:r>
            <w:r w:rsidRPr="00763FD3">
              <w:rPr>
                <w:rStyle w:val="aff3"/>
                <w:rFonts w:ascii="Times New Roman" w:hAnsi="Times New Roman"/>
                <w:noProof/>
                <w:color w:val="000000" w:themeColor="text1"/>
              </w:rPr>
              <w:t>规划分析</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_Toc216126409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18</w:t>
            </w:r>
            <w:r w:rsidRPr="00763FD3">
              <w:rPr>
                <w:rFonts w:ascii="Times New Roman" w:hAnsi="Times New Roman"/>
                <w:noProof/>
                <w:webHidden/>
                <w:color w:val="000000" w:themeColor="text1"/>
              </w:rPr>
              <w:fldChar w:fldCharType="end"/>
            </w:r>
          </w:hyperlink>
        </w:p>
        <w:p w14:paraId="514BF04A" w14:textId="21146000"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10" w:history="1">
            <w:r w:rsidRPr="00763FD3">
              <w:rPr>
                <w:rStyle w:val="aff3"/>
                <w:rFonts w:ascii="Times New Roman" w:hAnsi="Times New Roman"/>
                <w:noProof/>
                <w:color w:val="000000" w:themeColor="text1"/>
              </w:rPr>
              <w:t xml:space="preserve">2.1 </w:t>
            </w:r>
            <w:r w:rsidRPr="00763FD3">
              <w:rPr>
                <w:rStyle w:val="aff3"/>
                <w:rFonts w:ascii="Times New Roman" w:hAnsi="Times New Roman"/>
                <w:noProof/>
                <w:color w:val="000000" w:themeColor="text1"/>
              </w:rPr>
              <w:t>规划概述</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_Toc216126410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18</w:t>
            </w:r>
            <w:r w:rsidRPr="00763FD3">
              <w:rPr>
                <w:rFonts w:ascii="Times New Roman" w:hAnsi="Times New Roman"/>
                <w:noProof/>
                <w:webHidden/>
                <w:color w:val="000000" w:themeColor="text1"/>
              </w:rPr>
              <w:fldChar w:fldCharType="end"/>
            </w:r>
          </w:hyperlink>
        </w:p>
        <w:p w14:paraId="694E34A7" w14:textId="77F3810C"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11" w:history="1">
            <w:r w:rsidRPr="00763FD3">
              <w:rPr>
                <w:rStyle w:val="aff3"/>
                <w:rFonts w:ascii="Times New Roman" w:hAnsi="Times New Roman"/>
                <w:i w:val="0"/>
                <w:iCs w:val="0"/>
                <w:noProof/>
                <w:color w:val="000000" w:themeColor="text1"/>
              </w:rPr>
              <w:t xml:space="preserve">2.1.1 </w:t>
            </w:r>
            <w:r w:rsidRPr="00763FD3">
              <w:rPr>
                <w:rStyle w:val="aff3"/>
                <w:rFonts w:ascii="Times New Roman" w:hAnsi="Times New Roman"/>
                <w:i w:val="0"/>
                <w:iCs w:val="0"/>
                <w:noProof/>
                <w:color w:val="000000" w:themeColor="text1"/>
              </w:rPr>
              <w:t>规划背景</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_Toc216126411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18</w:t>
            </w:r>
            <w:r w:rsidRPr="00763FD3">
              <w:rPr>
                <w:rFonts w:ascii="Times New Roman" w:hAnsi="Times New Roman"/>
                <w:i w:val="0"/>
                <w:iCs w:val="0"/>
                <w:noProof/>
                <w:webHidden/>
                <w:color w:val="000000" w:themeColor="text1"/>
              </w:rPr>
              <w:fldChar w:fldCharType="end"/>
            </w:r>
          </w:hyperlink>
        </w:p>
        <w:p w14:paraId="7846C87A" w14:textId="5215CF11"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12" w:history="1">
            <w:r w:rsidRPr="00763FD3">
              <w:rPr>
                <w:rStyle w:val="aff3"/>
                <w:rFonts w:ascii="Times New Roman" w:hAnsi="Times New Roman"/>
                <w:i w:val="0"/>
                <w:iCs w:val="0"/>
                <w:noProof/>
                <w:color w:val="000000" w:themeColor="text1"/>
              </w:rPr>
              <w:t xml:space="preserve">2.1.2 </w:t>
            </w:r>
            <w:r w:rsidRPr="00763FD3">
              <w:rPr>
                <w:rStyle w:val="aff3"/>
                <w:rFonts w:ascii="Times New Roman" w:hAnsi="Times New Roman"/>
                <w:i w:val="0"/>
                <w:iCs w:val="0"/>
                <w:noProof/>
                <w:color w:val="000000" w:themeColor="text1"/>
              </w:rPr>
              <w:t>规划范围和水平年</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_Toc216126412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18</w:t>
            </w:r>
            <w:r w:rsidRPr="00763FD3">
              <w:rPr>
                <w:rFonts w:ascii="Times New Roman" w:hAnsi="Times New Roman"/>
                <w:i w:val="0"/>
                <w:iCs w:val="0"/>
                <w:noProof/>
                <w:webHidden/>
                <w:color w:val="000000" w:themeColor="text1"/>
              </w:rPr>
              <w:fldChar w:fldCharType="end"/>
            </w:r>
          </w:hyperlink>
        </w:p>
        <w:p w14:paraId="4E85DA0B" w14:textId="367FA2D7"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13" w:history="1">
            <w:r w:rsidRPr="00763FD3">
              <w:rPr>
                <w:rStyle w:val="aff3"/>
                <w:rFonts w:ascii="Times New Roman" w:hAnsi="Times New Roman"/>
                <w:bCs/>
                <w:i w:val="0"/>
                <w:iCs w:val="0"/>
                <w:noProof/>
                <w:color w:val="000000" w:themeColor="text1"/>
              </w:rPr>
              <w:t xml:space="preserve">2.1.3 </w:t>
            </w:r>
            <w:r w:rsidRPr="00763FD3">
              <w:rPr>
                <w:rStyle w:val="aff3"/>
                <w:rFonts w:ascii="Times New Roman" w:hAnsi="Times New Roman"/>
                <w:bCs/>
                <w:i w:val="0"/>
                <w:iCs w:val="0"/>
                <w:noProof/>
                <w:color w:val="000000" w:themeColor="text1"/>
              </w:rPr>
              <w:t>规划目标及控制性指标</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_Toc216126413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19</w:t>
            </w:r>
            <w:r w:rsidRPr="00763FD3">
              <w:rPr>
                <w:rFonts w:ascii="Times New Roman" w:hAnsi="Times New Roman"/>
                <w:i w:val="0"/>
                <w:iCs w:val="0"/>
                <w:noProof/>
                <w:webHidden/>
                <w:color w:val="000000" w:themeColor="text1"/>
              </w:rPr>
              <w:fldChar w:fldCharType="end"/>
            </w:r>
          </w:hyperlink>
        </w:p>
        <w:p w14:paraId="000ABD3A" w14:textId="0F4DC46C"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14" w:history="1">
            <w:r w:rsidRPr="00763FD3">
              <w:rPr>
                <w:rStyle w:val="aff3"/>
                <w:rFonts w:ascii="Times New Roman" w:hAnsi="Times New Roman"/>
                <w:i w:val="0"/>
                <w:iCs w:val="0"/>
                <w:noProof/>
                <w:color w:val="000000" w:themeColor="text1"/>
              </w:rPr>
              <w:t xml:space="preserve">2.1.4 </w:t>
            </w:r>
            <w:r w:rsidRPr="00763FD3">
              <w:rPr>
                <w:rStyle w:val="aff3"/>
                <w:rFonts w:ascii="Times New Roman" w:hAnsi="Times New Roman"/>
                <w:i w:val="0"/>
                <w:iCs w:val="0"/>
                <w:noProof/>
                <w:color w:val="000000" w:themeColor="text1"/>
              </w:rPr>
              <w:t>规划任务与总体布局</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_Toc216126414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21</w:t>
            </w:r>
            <w:r w:rsidRPr="00763FD3">
              <w:rPr>
                <w:rFonts w:ascii="Times New Roman" w:hAnsi="Times New Roman"/>
                <w:i w:val="0"/>
                <w:iCs w:val="0"/>
                <w:noProof/>
                <w:webHidden/>
                <w:color w:val="000000" w:themeColor="text1"/>
              </w:rPr>
              <w:fldChar w:fldCharType="end"/>
            </w:r>
          </w:hyperlink>
        </w:p>
        <w:p w14:paraId="370A1CC2" w14:textId="6B2E10AC"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15" w:history="1">
            <w:r w:rsidRPr="00763FD3">
              <w:rPr>
                <w:rStyle w:val="aff3"/>
                <w:rFonts w:ascii="Times New Roman" w:hAnsi="Times New Roman"/>
                <w:i w:val="0"/>
                <w:iCs w:val="0"/>
                <w:noProof/>
                <w:color w:val="000000" w:themeColor="text1"/>
              </w:rPr>
              <w:t xml:space="preserve">2.1.5 </w:t>
            </w:r>
            <w:r w:rsidRPr="00763FD3">
              <w:rPr>
                <w:rStyle w:val="aff3"/>
                <w:rFonts w:ascii="Times New Roman" w:hAnsi="Times New Roman"/>
                <w:i w:val="0"/>
                <w:iCs w:val="0"/>
                <w:noProof/>
                <w:color w:val="000000" w:themeColor="text1"/>
              </w:rPr>
              <w:t>主要规划内容</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_Toc216126415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23</w:t>
            </w:r>
            <w:r w:rsidRPr="00763FD3">
              <w:rPr>
                <w:rFonts w:ascii="Times New Roman" w:hAnsi="Times New Roman"/>
                <w:i w:val="0"/>
                <w:iCs w:val="0"/>
                <w:noProof/>
                <w:webHidden/>
                <w:color w:val="000000" w:themeColor="text1"/>
              </w:rPr>
              <w:fldChar w:fldCharType="end"/>
            </w:r>
          </w:hyperlink>
        </w:p>
        <w:p w14:paraId="19FE0B48" w14:textId="4DC4C759"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16" w:history="1">
            <w:r w:rsidRPr="00763FD3">
              <w:rPr>
                <w:rStyle w:val="aff3"/>
                <w:rFonts w:ascii="Times New Roman" w:hAnsi="Times New Roman"/>
                <w:i w:val="0"/>
                <w:iCs w:val="0"/>
                <w:noProof/>
                <w:color w:val="000000" w:themeColor="text1"/>
              </w:rPr>
              <w:t xml:space="preserve">2.1.6 </w:t>
            </w:r>
            <w:r w:rsidRPr="00763FD3">
              <w:rPr>
                <w:rStyle w:val="aff3"/>
                <w:rFonts w:ascii="Times New Roman" w:hAnsi="Times New Roman"/>
                <w:i w:val="0"/>
                <w:iCs w:val="0"/>
                <w:noProof/>
                <w:color w:val="000000" w:themeColor="text1"/>
              </w:rPr>
              <w:t>近远期实施意见</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_Toc216126416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54</w:t>
            </w:r>
            <w:r w:rsidRPr="00763FD3">
              <w:rPr>
                <w:rFonts w:ascii="Times New Roman" w:hAnsi="Times New Roman"/>
                <w:i w:val="0"/>
                <w:iCs w:val="0"/>
                <w:noProof/>
                <w:webHidden/>
                <w:color w:val="000000" w:themeColor="text1"/>
              </w:rPr>
              <w:fldChar w:fldCharType="end"/>
            </w:r>
          </w:hyperlink>
        </w:p>
        <w:p w14:paraId="4203913D" w14:textId="27C8A5A6"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17" w:history="1">
            <w:r w:rsidRPr="00763FD3">
              <w:rPr>
                <w:rStyle w:val="aff3"/>
                <w:rFonts w:ascii="Times New Roman" w:hAnsi="Times New Roman"/>
                <w:noProof/>
                <w:color w:val="000000" w:themeColor="text1"/>
              </w:rPr>
              <w:t xml:space="preserve">2.2 </w:t>
            </w:r>
            <w:r w:rsidRPr="00763FD3">
              <w:rPr>
                <w:rStyle w:val="aff3"/>
                <w:rFonts w:ascii="Times New Roman" w:hAnsi="Times New Roman"/>
                <w:noProof/>
                <w:color w:val="000000" w:themeColor="text1"/>
              </w:rPr>
              <w:t>规划协调性分析</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_Toc216126417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56</w:t>
            </w:r>
            <w:r w:rsidRPr="00763FD3">
              <w:rPr>
                <w:rFonts w:ascii="Times New Roman" w:hAnsi="Times New Roman"/>
                <w:noProof/>
                <w:webHidden/>
                <w:color w:val="000000" w:themeColor="text1"/>
              </w:rPr>
              <w:fldChar w:fldCharType="end"/>
            </w:r>
          </w:hyperlink>
        </w:p>
        <w:p w14:paraId="1DE7A0F6" w14:textId="06201145"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18" w:history="1">
            <w:r w:rsidRPr="00763FD3">
              <w:rPr>
                <w:rStyle w:val="aff3"/>
                <w:rFonts w:ascii="Times New Roman" w:hAnsi="Times New Roman"/>
                <w:i w:val="0"/>
                <w:iCs w:val="0"/>
                <w:noProof/>
                <w:color w:val="000000" w:themeColor="text1"/>
              </w:rPr>
              <w:t xml:space="preserve">2.2.1 </w:t>
            </w:r>
            <w:r w:rsidRPr="00763FD3">
              <w:rPr>
                <w:rStyle w:val="aff3"/>
                <w:rFonts w:ascii="Times New Roman" w:hAnsi="Times New Roman"/>
                <w:i w:val="0"/>
                <w:iCs w:val="0"/>
                <w:noProof/>
                <w:color w:val="000000" w:themeColor="text1"/>
              </w:rPr>
              <w:t>与法律法规的符合性分析</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_Toc216126418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56</w:t>
            </w:r>
            <w:r w:rsidRPr="00763FD3">
              <w:rPr>
                <w:rFonts w:ascii="Times New Roman" w:hAnsi="Times New Roman"/>
                <w:i w:val="0"/>
                <w:iCs w:val="0"/>
                <w:noProof/>
                <w:webHidden/>
                <w:color w:val="000000" w:themeColor="text1"/>
              </w:rPr>
              <w:fldChar w:fldCharType="end"/>
            </w:r>
          </w:hyperlink>
        </w:p>
        <w:p w14:paraId="5A16C200" w14:textId="0982B7FD"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19" w:history="1">
            <w:r w:rsidRPr="00763FD3">
              <w:rPr>
                <w:rStyle w:val="aff3"/>
                <w:rFonts w:ascii="Times New Roman" w:hAnsi="Times New Roman"/>
                <w:i w:val="0"/>
                <w:iCs w:val="0"/>
                <w:noProof/>
                <w:color w:val="000000" w:themeColor="text1"/>
              </w:rPr>
              <w:t xml:space="preserve">2.2.2 </w:t>
            </w:r>
            <w:r w:rsidRPr="00763FD3">
              <w:rPr>
                <w:rStyle w:val="aff3"/>
                <w:rFonts w:ascii="Times New Roman" w:hAnsi="Times New Roman"/>
                <w:i w:val="0"/>
                <w:iCs w:val="0"/>
                <w:noProof/>
                <w:color w:val="000000" w:themeColor="text1"/>
              </w:rPr>
              <w:t>与相关规划和功能区划的协调性分析</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_Toc216126419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59</w:t>
            </w:r>
            <w:r w:rsidRPr="00763FD3">
              <w:rPr>
                <w:rFonts w:ascii="Times New Roman" w:hAnsi="Times New Roman"/>
                <w:i w:val="0"/>
                <w:iCs w:val="0"/>
                <w:noProof/>
                <w:webHidden/>
                <w:color w:val="000000" w:themeColor="text1"/>
              </w:rPr>
              <w:fldChar w:fldCharType="end"/>
            </w:r>
          </w:hyperlink>
        </w:p>
        <w:p w14:paraId="361D6287" w14:textId="039D27B7"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20" w:history="1">
            <w:r w:rsidRPr="00763FD3">
              <w:rPr>
                <w:rStyle w:val="aff3"/>
                <w:rFonts w:ascii="Times New Roman" w:hAnsi="Times New Roman"/>
                <w:i w:val="0"/>
                <w:iCs w:val="0"/>
                <w:noProof/>
                <w:color w:val="000000" w:themeColor="text1"/>
              </w:rPr>
              <w:t xml:space="preserve">2.2.3 </w:t>
            </w:r>
            <w:r w:rsidRPr="00763FD3">
              <w:rPr>
                <w:rStyle w:val="aff3"/>
                <w:rFonts w:ascii="Times New Roman" w:hAnsi="Times New Roman"/>
                <w:i w:val="0"/>
                <w:iCs w:val="0"/>
                <w:noProof/>
                <w:color w:val="000000" w:themeColor="text1"/>
              </w:rPr>
              <w:t>与生态环境分区管控要求的符合性分析</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_Toc216126420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65</w:t>
            </w:r>
            <w:r w:rsidRPr="00763FD3">
              <w:rPr>
                <w:rFonts w:ascii="Times New Roman" w:hAnsi="Times New Roman"/>
                <w:i w:val="0"/>
                <w:iCs w:val="0"/>
                <w:noProof/>
                <w:webHidden/>
                <w:color w:val="000000" w:themeColor="text1"/>
              </w:rPr>
              <w:fldChar w:fldCharType="end"/>
            </w:r>
          </w:hyperlink>
        </w:p>
        <w:p w14:paraId="2059976F" w14:textId="6339E2EA"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21" w:history="1">
            <w:r w:rsidRPr="00763FD3">
              <w:rPr>
                <w:rStyle w:val="aff3"/>
                <w:rFonts w:ascii="Times New Roman" w:hAnsi="Times New Roman"/>
                <w:i w:val="0"/>
                <w:iCs w:val="0"/>
                <w:noProof/>
                <w:color w:val="000000" w:themeColor="text1"/>
              </w:rPr>
              <w:t xml:space="preserve">2.2.4 </w:t>
            </w:r>
            <w:r w:rsidRPr="00763FD3">
              <w:rPr>
                <w:rStyle w:val="aff3"/>
                <w:rFonts w:ascii="Times New Roman" w:hAnsi="Times New Roman"/>
                <w:i w:val="0"/>
                <w:iCs w:val="0"/>
                <w:noProof/>
                <w:color w:val="000000" w:themeColor="text1"/>
              </w:rPr>
              <w:t>小结</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_Toc216126421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68</w:t>
            </w:r>
            <w:r w:rsidRPr="00763FD3">
              <w:rPr>
                <w:rFonts w:ascii="Times New Roman" w:hAnsi="Times New Roman"/>
                <w:i w:val="0"/>
                <w:iCs w:val="0"/>
                <w:noProof/>
                <w:webHidden/>
                <w:color w:val="000000" w:themeColor="text1"/>
              </w:rPr>
              <w:fldChar w:fldCharType="end"/>
            </w:r>
          </w:hyperlink>
        </w:p>
        <w:p w14:paraId="28132E41" w14:textId="5DBCE68D" w:rsidR="00742166" w:rsidRPr="00763FD3" w:rsidRDefault="00742166">
          <w:pPr>
            <w:pStyle w:val="TOC1"/>
            <w:tabs>
              <w:tab w:val="right" w:leader="dot" w:pos="8296"/>
            </w:tabs>
            <w:rPr>
              <w:rFonts w:ascii="Times New Roman" w:hAnsi="Times New Roman"/>
              <w:b w:val="0"/>
              <w:bCs w:val="0"/>
              <w:caps w:val="0"/>
              <w:noProof/>
              <w:color w:val="000000" w:themeColor="text1"/>
              <w:sz w:val="22"/>
              <w:szCs w:val="24"/>
              <w14:ligatures w14:val="standardContextual"/>
            </w:rPr>
          </w:pPr>
          <w:hyperlink w:anchor="_Toc216126422" w:history="1">
            <w:r w:rsidRPr="00763FD3">
              <w:rPr>
                <w:rStyle w:val="aff3"/>
                <w:rFonts w:ascii="Times New Roman" w:hAnsi="Times New Roman"/>
                <w:noProof/>
                <w:color w:val="000000" w:themeColor="text1"/>
              </w:rPr>
              <w:t xml:space="preserve">3 </w:t>
            </w:r>
            <w:r w:rsidRPr="00763FD3">
              <w:rPr>
                <w:rStyle w:val="aff3"/>
                <w:rFonts w:ascii="Times New Roman" w:hAnsi="Times New Roman"/>
                <w:noProof/>
                <w:color w:val="000000" w:themeColor="text1"/>
              </w:rPr>
              <w:t>现状调查与评价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_Toc216126422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71</w:t>
            </w:r>
            <w:r w:rsidRPr="00763FD3">
              <w:rPr>
                <w:rFonts w:ascii="Times New Roman" w:hAnsi="Times New Roman"/>
                <w:noProof/>
                <w:webHidden/>
                <w:color w:val="000000" w:themeColor="text1"/>
              </w:rPr>
              <w:fldChar w:fldCharType="end"/>
            </w:r>
          </w:hyperlink>
        </w:p>
        <w:p w14:paraId="02E23E8C" w14:textId="2B7FF436"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23" w:history="1">
            <w:r w:rsidRPr="00763FD3">
              <w:rPr>
                <w:rStyle w:val="aff3"/>
                <w:rFonts w:ascii="Times New Roman" w:hAnsi="Times New Roman"/>
                <w:noProof/>
                <w:color w:val="000000" w:themeColor="text1"/>
              </w:rPr>
              <w:t xml:space="preserve">3.1 </w:t>
            </w:r>
            <w:r w:rsidRPr="00763FD3">
              <w:rPr>
                <w:rStyle w:val="aff3"/>
                <w:rFonts w:ascii="Times New Roman" w:hAnsi="Times New Roman"/>
                <w:noProof/>
                <w:color w:val="000000" w:themeColor="text1"/>
              </w:rPr>
              <w:t>自然环境概况</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_Toc216126423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71</w:t>
            </w:r>
            <w:r w:rsidRPr="00763FD3">
              <w:rPr>
                <w:rFonts w:ascii="Times New Roman" w:hAnsi="Times New Roman"/>
                <w:noProof/>
                <w:webHidden/>
                <w:color w:val="000000" w:themeColor="text1"/>
              </w:rPr>
              <w:fldChar w:fldCharType="end"/>
            </w:r>
          </w:hyperlink>
        </w:p>
        <w:p w14:paraId="3C86268D" w14:textId="330175E4"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24" w:history="1">
            <w:r w:rsidRPr="00763FD3">
              <w:rPr>
                <w:rStyle w:val="aff3"/>
                <w:rFonts w:ascii="Times New Roman" w:hAnsi="Times New Roman"/>
                <w:i w:val="0"/>
                <w:iCs w:val="0"/>
                <w:noProof/>
                <w:color w:val="000000" w:themeColor="text1"/>
              </w:rPr>
              <w:t xml:space="preserve">3.1.1 </w:t>
            </w:r>
            <w:r w:rsidRPr="00763FD3">
              <w:rPr>
                <w:rStyle w:val="aff3"/>
                <w:rFonts w:ascii="Times New Roman" w:hAnsi="Times New Roman"/>
                <w:i w:val="0"/>
                <w:iCs w:val="0"/>
                <w:noProof/>
                <w:color w:val="000000" w:themeColor="text1"/>
              </w:rPr>
              <w:t>地理位置</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_Toc216126424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71</w:t>
            </w:r>
            <w:r w:rsidRPr="00763FD3">
              <w:rPr>
                <w:rFonts w:ascii="Times New Roman" w:hAnsi="Times New Roman"/>
                <w:i w:val="0"/>
                <w:iCs w:val="0"/>
                <w:noProof/>
                <w:webHidden/>
                <w:color w:val="000000" w:themeColor="text1"/>
              </w:rPr>
              <w:fldChar w:fldCharType="end"/>
            </w:r>
          </w:hyperlink>
        </w:p>
        <w:p w14:paraId="0181B0B7" w14:textId="5EF452D4"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25" w:history="1">
            <w:r w:rsidRPr="00763FD3">
              <w:rPr>
                <w:rStyle w:val="aff3"/>
                <w:rFonts w:ascii="Times New Roman" w:hAnsi="Times New Roman"/>
                <w:i w:val="0"/>
                <w:iCs w:val="0"/>
                <w:noProof/>
                <w:color w:val="000000" w:themeColor="text1"/>
              </w:rPr>
              <w:t xml:space="preserve">3.1.2 </w:t>
            </w:r>
            <w:r w:rsidRPr="00763FD3">
              <w:rPr>
                <w:rStyle w:val="aff3"/>
                <w:rFonts w:ascii="Times New Roman" w:hAnsi="Times New Roman"/>
                <w:i w:val="0"/>
                <w:iCs w:val="0"/>
                <w:noProof/>
                <w:color w:val="000000" w:themeColor="text1"/>
              </w:rPr>
              <w:t>地形地貌</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_Toc216126425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71</w:t>
            </w:r>
            <w:r w:rsidRPr="00763FD3">
              <w:rPr>
                <w:rFonts w:ascii="Times New Roman" w:hAnsi="Times New Roman"/>
                <w:i w:val="0"/>
                <w:iCs w:val="0"/>
                <w:noProof/>
                <w:webHidden/>
                <w:color w:val="000000" w:themeColor="text1"/>
              </w:rPr>
              <w:fldChar w:fldCharType="end"/>
            </w:r>
          </w:hyperlink>
        </w:p>
        <w:p w14:paraId="67651D84" w14:textId="37FB96CC"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26" w:history="1">
            <w:r w:rsidRPr="00763FD3">
              <w:rPr>
                <w:rStyle w:val="aff3"/>
                <w:rFonts w:ascii="Times New Roman" w:hAnsi="Times New Roman"/>
                <w:i w:val="0"/>
                <w:iCs w:val="0"/>
                <w:noProof/>
                <w:color w:val="000000" w:themeColor="text1"/>
              </w:rPr>
              <w:t xml:space="preserve">3.1.3 </w:t>
            </w:r>
            <w:r w:rsidRPr="00763FD3">
              <w:rPr>
                <w:rStyle w:val="aff3"/>
                <w:rFonts w:ascii="Times New Roman" w:hAnsi="Times New Roman"/>
                <w:i w:val="0"/>
                <w:iCs w:val="0"/>
                <w:noProof/>
                <w:color w:val="000000" w:themeColor="text1"/>
              </w:rPr>
              <w:t>河流水系</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_Toc216126426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71</w:t>
            </w:r>
            <w:r w:rsidRPr="00763FD3">
              <w:rPr>
                <w:rFonts w:ascii="Times New Roman" w:hAnsi="Times New Roman"/>
                <w:i w:val="0"/>
                <w:iCs w:val="0"/>
                <w:noProof/>
                <w:webHidden/>
                <w:color w:val="000000" w:themeColor="text1"/>
              </w:rPr>
              <w:fldChar w:fldCharType="end"/>
            </w:r>
          </w:hyperlink>
        </w:p>
        <w:p w14:paraId="2D2A4445" w14:textId="0836DFEB"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27" w:history="1">
            <w:r w:rsidRPr="00763FD3">
              <w:rPr>
                <w:rStyle w:val="aff3"/>
                <w:rFonts w:ascii="Times New Roman" w:hAnsi="Times New Roman"/>
                <w:i w:val="0"/>
                <w:iCs w:val="0"/>
                <w:noProof/>
                <w:color w:val="000000" w:themeColor="text1"/>
              </w:rPr>
              <w:t xml:space="preserve">3.1.4 </w:t>
            </w:r>
            <w:r w:rsidRPr="00763FD3">
              <w:rPr>
                <w:rStyle w:val="aff3"/>
                <w:rFonts w:ascii="Times New Roman" w:hAnsi="Times New Roman"/>
                <w:i w:val="0"/>
                <w:iCs w:val="0"/>
                <w:noProof/>
                <w:color w:val="000000" w:themeColor="text1"/>
              </w:rPr>
              <w:t>水文气象</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_Toc216126427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72</w:t>
            </w:r>
            <w:r w:rsidRPr="00763FD3">
              <w:rPr>
                <w:rFonts w:ascii="Times New Roman" w:hAnsi="Times New Roman"/>
                <w:i w:val="0"/>
                <w:iCs w:val="0"/>
                <w:noProof/>
                <w:webHidden/>
                <w:color w:val="000000" w:themeColor="text1"/>
              </w:rPr>
              <w:fldChar w:fldCharType="end"/>
            </w:r>
          </w:hyperlink>
        </w:p>
        <w:p w14:paraId="4989DEE9" w14:textId="6FC726F7"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28" w:history="1">
            <w:r w:rsidRPr="00763FD3">
              <w:rPr>
                <w:rStyle w:val="aff3"/>
                <w:rFonts w:ascii="Times New Roman" w:hAnsi="Times New Roman"/>
                <w:i w:val="0"/>
                <w:iCs w:val="0"/>
                <w:noProof/>
                <w:color w:val="000000" w:themeColor="text1"/>
              </w:rPr>
              <w:t xml:space="preserve">3.1.5 </w:t>
            </w:r>
            <w:r w:rsidRPr="00763FD3">
              <w:rPr>
                <w:rStyle w:val="aff3"/>
                <w:rFonts w:ascii="Times New Roman" w:hAnsi="Times New Roman"/>
                <w:i w:val="0"/>
                <w:iCs w:val="0"/>
                <w:noProof/>
                <w:color w:val="000000" w:themeColor="text1"/>
              </w:rPr>
              <w:t>社会经济概况</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_Toc216126428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73</w:t>
            </w:r>
            <w:r w:rsidRPr="00763FD3">
              <w:rPr>
                <w:rFonts w:ascii="Times New Roman" w:hAnsi="Times New Roman"/>
                <w:i w:val="0"/>
                <w:iCs w:val="0"/>
                <w:noProof/>
                <w:webHidden/>
                <w:color w:val="000000" w:themeColor="text1"/>
              </w:rPr>
              <w:fldChar w:fldCharType="end"/>
            </w:r>
          </w:hyperlink>
        </w:p>
        <w:p w14:paraId="4939744D" w14:textId="0CA3164D"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29" w:history="1">
            <w:r w:rsidRPr="00763FD3">
              <w:rPr>
                <w:rStyle w:val="aff3"/>
                <w:rFonts w:ascii="Times New Roman" w:hAnsi="Times New Roman"/>
                <w:noProof/>
                <w:color w:val="000000" w:themeColor="text1"/>
              </w:rPr>
              <w:t xml:space="preserve">3.2 </w:t>
            </w:r>
            <w:r w:rsidRPr="00763FD3">
              <w:rPr>
                <w:rStyle w:val="aff3"/>
                <w:rFonts w:ascii="Times New Roman" w:hAnsi="Times New Roman"/>
                <w:noProof/>
                <w:color w:val="000000" w:themeColor="text1"/>
              </w:rPr>
              <w:t>水资源现状调查与评价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_Toc216126429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73</w:t>
            </w:r>
            <w:r w:rsidRPr="00763FD3">
              <w:rPr>
                <w:rFonts w:ascii="Times New Roman" w:hAnsi="Times New Roman"/>
                <w:noProof/>
                <w:webHidden/>
                <w:color w:val="000000" w:themeColor="text1"/>
              </w:rPr>
              <w:fldChar w:fldCharType="end"/>
            </w:r>
          </w:hyperlink>
        </w:p>
        <w:p w14:paraId="3C2F77C7" w14:textId="47DD2C9D"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30" w:history="1">
            <w:r w:rsidRPr="00763FD3">
              <w:rPr>
                <w:rStyle w:val="aff3"/>
                <w:rFonts w:ascii="Times New Roman" w:hAnsi="Times New Roman"/>
                <w:i w:val="0"/>
                <w:iCs w:val="0"/>
                <w:noProof/>
                <w:color w:val="000000" w:themeColor="text1"/>
              </w:rPr>
              <w:t xml:space="preserve">3.2.1 </w:t>
            </w:r>
            <w:r w:rsidRPr="00763FD3">
              <w:rPr>
                <w:rStyle w:val="aff3"/>
                <w:rFonts w:ascii="Times New Roman" w:hAnsi="Times New Roman"/>
                <w:i w:val="0"/>
                <w:iCs w:val="0"/>
                <w:noProof/>
                <w:color w:val="000000" w:themeColor="text1"/>
              </w:rPr>
              <w:t>水资源量及其时空分布</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_Toc216126430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73</w:t>
            </w:r>
            <w:r w:rsidRPr="00763FD3">
              <w:rPr>
                <w:rFonts w:ascii="Times New Roman" w:hAnsi="Times New Roman"/>
                <w:i w:val="0"/>
                <w:iCs w:val="0"/>
                <w:noProof/>
                <w:webHidden/>
                <w:color w:val="000000" w:themeColor="text1"/>
              </w:rPr>
              <w:fldChar w:fldCharType="end"/>
            </w:r>
          </w:hyperlink>
        </w:p>
        <w:p w14:paraId="0412E3EA" w14:textId="6A2D1380"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31" w:history="1">
            <w:r w:rsidRPr="00763FD3">
              <w:rPr>
                <w:rStyle w:val="aff3"/>
                <w:rFonts w:ascii="Times New Roman" w:hAnsi="Times New Roman"/>
                <w:i w:val="0"/>
                <w:iCs w:val="0"/>
                <w:noProof/>
                <w:color w:val="000000" w:themeColor="text1"/>
              </w:rPr>
              <w:t xml:space="preserve">3.2.2 </w:t>
            </w:r>
            <w:r w:rsidRPr="00763FD3">
              <w:rPr>
                <w:rStyle w:val="aff3"/>
                <w:rFonts w:ascii="Times New Roman" w:hAnsi="Times New Roman"/>
                <w:i w:val="0"/>
                <w:iCs w:val="0"/>
                <w:noProof/>
                <w:color w:val="000000" w:themeColor="text1"/>
              </w:rPr>
              <w:t>水资源开发利用与现状</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_Toc216126431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74</w:t>
            </w:r>
            <w:r w:rsidRPr="00763FD3">
              <w:rPr>
                <w:rFonts w:ascii="Times New Roman" w:hAnsi="Times New Roman"/>
                <w:i w:val="0"/>
                <w:iCs w:val="0"/>
                <w:noProof/>
                <w:webHidden/>
                <w:color w:val="000000" w:themeColor="text1"/>
              </w:rPr>
              <w:fldChar w:fldCharType="end"/>
            </w:r>
          </w:hyperlink>
        </w:p>
        <w:p w14:paraId="63BE3A95" w14:textId="08F5C72B"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32" w:history="1">
            <w:r w:rsidRPr="00763FD3">
              <w:rPr>
                <w:rStyle w:val="aff3"/>
                <w:rFonts w:ascii="Times New Roman" w:hAnsi="Times New Roman"/>
                <w:i w:val="0"/>
                <w:iCs w:val="0"/>
                <w:noProof/>
                <w:color w:val="000000" w:themeColor="text1"/>
              </w:rPr>
              <w:t xml:space="preserve">3.2.3 </w:t>
            </w:r>
            <w:r w:rsidRPr="00763FD3">
              <w:rPr>
                <w:rStyle w:val="aff3"/>
                <w:rFonts w:ascii="Times New Roman" w:hAnsi="Times New Roman"/>
                <w:i w:val="0"/>
                <w:iCs w:val="0"/>
                <w:noProof/>
                <w:color w:val="000000" w:themeColor="text1"/>
              </w:rPr>
              <w:t>生态流量保障程度</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_Toc216126432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78</w:t>
            </w:r>
            <w:r w:rsidRPr="00763FD3">
              <w:rPr>
                <w:rFonts w:ascii="Times New Roman" w:hAnsi="Times New Roman"/>
                <w:i w:val="0"/>
                <w:iCs w:val="0"/>
                <w:noProof/>
                <w:webHidden/>
                <w:color w:val="000000" w:themeColor="text1"/>
              </w:rPr>
              <w:fldChar w:fldCharType="end"/>
            </w:r>
          </w:hyperlink>
        </w:p>
        <w:p w14:paraId="13DA5746" w14:textId="3EDD1B74"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33" w:history="1">
            <w:r w:rsidRPr="00763FD3">
              <w:rPr>
                <w:rStyle w:val="aff3"/>
                <w:rFonts w:ascii="Times New Roman" w:hAnsi="Times New Roman"/>
                <w:noProof/>
                <w:color w:val="000000" w:themeColor="text1"/>
              </w:rPr>
              <w:t xml:space="preserve">3.3 </w:t>
            </w:r>
            <w:r w:rsidRPr="00763FD3">
              <w:rPr>
                <w:rStyle w:val="aff3"/>
                <w:rFonts w:ascii="Times New Roman" w:hAnsi="Times New Roman"/>
                <w:noProof/>
                <w:color w:val="000000" w:themeColor="text1"/>
              </w:rPr>
              <w:t>水环境现状调查与评价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_Toc216126433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79</w:t>
            </w:r>
            <w:r w:rsidRPr="00763FD3">
              <w:rPr>
                <w:rFonts w:ascii="Times New Roman" w:hAnsi="Times New Roman"/>
                <w:noProof/>
                <w:webHidden/>
                <w:color w:val="000000" w:themeColor="text1"/>
              </w:rPr>
              <w:fldChar w:fldCharType="end"/>
            </w:r>
          </w:hyperlink>
        </w:p>
        <w:p w14:paraId="3A52D68C" w14:textId="2D14CC67"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34" w:history="1">
            <w:r w:rsidRPr="00763FD3">
              <w:rPr>
                <w:rStyle w:val="aff3"/>
                <w:rFonts w:ascii="Times New Roman" w:hAnsi="Times New Roman"/>
                <w:i w:val="0"/>
                <w:iCs w:val="0"/>
                <w:noProof/>
                <w:color w:val="000000" w:themeColor="text1"/>
              </w:rPr>
              <w:t xml:space="preserve">3.3.1 </w:t>
            </w:r>
            <w:r w:rsidRPr="00763FD3">
              <w:rPr>
                <w:rStyle w:val="aff3"/>
                <w:rFonts w:ascii="Times New Roman" w:hAnsi="Times New Roman"/>
                <w:i w:val="0"/>
                <w:iCs w:val="0"/>
                <w:noProof/>
                <w:color w:val="000000" w:themeColor="text1"/>
              </w:rPr>
              <w:t>水功能区划</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_Toc216126434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79</w:t>
            </w:r>
            <w:r w:rsidRPr="00763FD3">
              <w:rPr>
                <w:rFonts w:ascii="Times New Roman" w:hAnsi="Times New Roman"/>
                <w:i w:val="0"/>
                <w:iCs w:val="0"/>
                <w:noProof/>
                <w:webHidden/>
                <w:color w:val="000000" w:themeColor="text1"/>
              </w:rPr>
              <w:fldChar w:fldCharType="end"/>
            </w:r>
          </w:hyperlink>
        </w:p>
        <w:p w14:paraId="16FD8297" w14:textId="1A62CF51"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35" w:history="1">
            <w:r w:rsidRPr="00763FD3">
              <w:rPr>
                <w:rStyle w:val="aff3"/>
                <w:rFonts w:ascii="Times New Roman" w:hAnsi="Times New Roman"/>
                <w:i w:val="0"/>
                <w:iCs w:val="0"/>
                <w:noProof/>
                <w:color w:val="000000" w:themeColor="text1"/>
              </w:rPr>
              <w:t xml:space="preserve">3.3.2 </w:t>
            </w:r>
            <w:r w:rsidRPr="00763FD3">
              <w:rPr>
                <w:rStyle w:val="aff3"/>
                <w:rFonts w:ascii="Times New Roman" w:hAnsi="Times New Roman"/>
                <w:i w:val="0"/>
                <w:iCs w:val="0"/>
                <w:noProof/>
                <w:color w:val="000000" w:themeColor="text1"/>
              </w:rPr>
              <w:t>污染源调查</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_Toc216126435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80</w:t>
            </w:r>
            <w:r w:rsidRPr="00763FD3">
              <w:rPr>
                <w:rFonts w:ascii="Times New Roman" w:hAnsi="Times New Roman"/>
                <w:i w:val="0"/>
                <w:iCs w:val="0"/>
                <w:noProof/>
                <w:webHidden/>
                <w:color w:val="000000" w:themeColor="text1"/>
              </w:rPr>
              <w:fldChar w:fldCharType="end"/>
            </w:r>
          </w:hyperlink>
        </w:p>
        <w:p w14:paraId="1687AA82" w14:textId="3F71C84E"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36" w:history="1">
            <w:r w:rsidRPr="00763FD3">
              <w:rPr>
                <w:rStyle w:val="aff3"/>
                <w:rFonts w:ascii="Times New Roman" w:hAnsi="Times New Roman"/>
                <w:i w:val="0"/>
                <w:iCs w:val="0"/>
                <w:noProof/>
                <w:color w:val="000000" w:themeColor="text1"/>
              </w:rPr>
              <w:t xml:space="preserve">3.3.3 </w:t>
            </w:r>
            <w:r w:rsidRPr="00763FD3">
              <w:rPr>
                <w:rStyle w:val="aff3"/>
                <w:rFonts w:ascii="Times New Roman" w:hAnsi="Times New Roman"/>
                <w:i w:val="0"/>
                <w:iCs w:val="0"/>
                <w:noProof/>
                <w:color w:val="000000" w:themeColor="text1"/>
              </w:rPr>
              <w:t>环保基础设施建设及运行情况</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_Toc216126436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97</w:t>
            </w:r>
            <w:r w:rsidRPr="00763FD3">
              <w:rPr>
                <w:rFonts w:ascii="Times New Roman" w:hAnsi="Times New Roman"/>
                <w:i w:val="0"/>
                <w:iCs w:val="0"/>
                <w:noProof/>
                <w:webHidden/>
                <w:color w:val="000000" w:themeColor="text1"/>
              </w:rPr>
              <w:fldChar w:fldCharType="end"/>
            </w:r>
          </w:hyperlink>
        </w:p>
        <w:p w14:paraId="6DA4F3EC" w14:textId="1F38A861"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37" w:history="1">
            <w:r w:rsidRPr="00763FD3">
              <w:rPr>
                <w:rStyle w:val="aff3"/>
                <w:rFonts w:ascii="Times New Roman" w:hAnsi="Times New Roman"/>
                <w:i w:val="0"/>
                <w:iCs w:val="0"/>
                <w:noProof/>
                <w:color w:val="000000" w:themeColor="text1"/>
              </w:rPr>
              <w:t xml:space="preserve">3.3.4 </w:t>
            </w:r>
            <w:r w:rsidRPr="00763FD3">
              <w:rPr>
                <w:rStyle w:val="aff3"/>
                <w:rFonts w:ascii="Times New Roman" w:hAnsi="Times New Roman"/>
                <w:i w:val="0"/>
                <w:iCs w:val="0"/>
                <w:noProof/>
                <w:color w:val="000000" w:themeColor="text1"/>
              </w:rPr>
              <w:t>地表水环境质量现状</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_Toc216126437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98</w:t>
            </w:r>
            <w:r w:rsidRPr="00763FD3">
              <w:rPr>
                <w:rFonts w:ascii="Times New Roman" w:hAnsi="Times New Roman"/>
                <w:i w:val="0"/>
                <w:iCs w:val="0"/>
                <w:noProof/>
                <w:webHidden/>
                <w:color w:val="000000" w:themeColor="text1"/>
              </w:rPr>
              <w:fldChar w:fldCharType="end"/>
            </w:r>
          </w:hyperlink>
        </w:p>
        <w:p w14:paraId="6C2E9580" w14:textId="2DF797F9"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38" w:history="1">
            <w:r w:rsidRPr="00763FD3">
              <w:rPr>
                <w:rStyle w:val="aff3"/>
                <w:rFonts w:ascii="Times New Roman" w:hAnsi="Times New Roman"/>
                <w:i w:val="0"/>
                <w:iCs w:val="0"/>
                <w:noProof/>
                <w:color w:val="000000" w:themeColor="text1"/>
              </w:rPr>
              <w:t xml:space="preserve">3.3.5 </w:t>
            </w:r>
            <w:r w:rsidRPr="00763FD3">
              <w:rPr>
                <w:rStyle w:val="aff3"/>
                <w:rFonts w:ascii="Times New Roman" w:hAnsi="Times New Roman"/>
                <w:i w:val="0"/>
                <w:iCs w:val="0"/>
                <w:noProof/>
                <w:color w:val="000000" w:themeColor="text1"/>
              </w:rPr>
              <w:t>水环境承载现状</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_Toc216126438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108</w:t>
            </w:r>
            <w:r w:rsidRPr="00763FD3">
              <w:rPr>
                <w:rFonts w:ascii="Times New Roman" w:hAnsi="Times New Roman"/>
                <w:i w:val="0"/>
                <w:iCs w:val="0"/>
                <w:noProof/>
                <w:webHidden/>
                <w:color w:val="000000" w:themeColor="text1"/>
              </w:rPr>
              <w:fldChar w:fldCharType="end"/>
            </w:r>
          </w:hyperlink>
        </w:p>
        <w:p w14:paraId="522A3793" w14:textId="7868720C"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39" w:history="1">
            <w:r w:rsidRPr="00763FD3">
              <w:rPr>
                <w:rStyle w:val="aff3"/>
                <w:rFonts w:ascii="Times New Roman" w:hAnsi="Times New Roman"/>
                <w:noProof/>
                <w:color w:val="000000" w:themeColor="text1"/>
              </w:rPr>
              <w:t xml:space="preserve">3.4 </w:t>
            </w:r>
            <w:r w:rsidRPr="00763FD3">
              <w:rPr>
                <w:rStyle w:val="aff3"/>
                <w:rFonts w:ascii="Times New Roman" w:hAnsi="Times New Roman"/>
                <w:noProof/>
                <w:color w:val="000000" w:themeColor="text1"/>
              </w:rPr>
              <w:t>环境敏感区调查与评价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_Toc216126439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110</w:t>
            </w:r>
            <w:r w:rsidRPr="00763FD3">
              <w:rPr>
                <w:rFonts w:ascii="Times New Roman" w:hAnsi="Times New Roman"/>
                <w:noProof/>
                <w:webHidden/>
                <w:color w:val="000000" w:themeColor="text1"/>
              </w:rPr>
              <w:fldChar w:fldCharType="end"/>
            </w:r>
          </w:hyperlink>
        </w:p>
        <w:p w14:paraId="38A2E7C8" w14:textId="549A33C8"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40" w:history="1">
            <w:r w:rsidRPr="00763FD3">
              <w:rPr>
                <w:rStyle w:val="aff3"/>
                <w:rFonts w:ascii="Times New Roman" w:hAnsi="Times New Roman"/>
                <w:i w:val="0"/>
                <w:iCs w:val="0"/>
                <w:noProof/>
                <w:color w:val="000000" w:themeColor="text1"/>
              </w:rPr>
              <w:t xml:space="preserve">3.4.1 </w:t>
            </w:r>
            <w:r w:rsidRPr="00763FD3">
              <w:rPr>
                <w:rStyle w:val="aff3"/>
                <w:rFonts w:ascii="Times New Roman" w:hAnsi="Times New Roman"/>
                <w:i w:val="0"/>
                <w:iCs w:val="0"/>
                <w:noProof/>
                <w:color w:val="000000" w:themeColor="text1"/>
              </w:rPr>
              <w:t>自然保护区</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_Toc216126440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110</w:t>
            </w:r>
            <w:r w:rsidRPr="00763FD3">
              <w:rPr>
                <w:rFonts w:ascii="Times New Roman" w:hAnsi="Times New Roman"/>
                <w:i w:val="0"/>
                <w:iCs w:val="0"/>
                <w:noProof/>
                <w:webHidden/>
                <w:color w:val="000000" w:themeColor="text1"/>
              </w:rPr>
              <w:fldChar w:fldCharType="end"/>
            </w:r>
          </w:hyperlink>
        </w:p>
        <w:p w14:paraId="5CA2B447" w14:textId="2895B7A9"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41" w:history="1">
            <w:r w:rsidRPr="00763FD3">
              <w:rPr>
                <w:rStyle w:val="aff3"/>
                <w:rFonts w:ascii="Times New Roman" w:hAnsi="Times New Roman"/>
                <w:i w:val="0"/>
                <w:iCs w:val="0"/>
                <w:noProof/>
                <w:color w:val="000000" w:themeColor="text1"/>
              </w:rPr>
              <w:t xml:space="preserve">3.4.2 </w:t>
            </w:r>
            <w:r w:rsidRPr="00763FD3">
              <w:rPr>
                <w:rStyle w:val="aff3"/>
                <w:rFonts w:ascii="Times New Roman" w:hAnsi="Times New Roman"/>
                <w:i w:val="0"/>
                <w:iCs w:val="0"/>
                <w:noProof/>
                <w:color w:val="000000" w:themeColor="text1"/>
              </w:rPr>
              <w:t>饮用水水源保护区</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_Toc216126441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111</w:t>
            </w:r>
            <w:r w:rsidRPr="00763FD3">
              <w:rPr>
                <w:rFonts w:ascii="Times New Roman" w:hAnsi="Times New Roman"/>
                <w:i w:val="0"/>
                <w:iCs w:val="0"/>
                <w:noProof/>
                <w:webHidden/>
                <w:color w:val="000000" w:themeColor="text1"/>
              </w:rPr>
              <w:fldChar w:fldCharType="end"/>
            </w:r>
          </w:hyperlink>
        </w:p>
        <w:p w14:paraId="68EAF2B7" w14:textId="0FE84761"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42" w:history="1">
            <w:r w:rsidRPr="00763FD3">
              <w:rPr>
                <w:rStyle w:val="aff3"/>
                <w:rFonts w:ascii="Times New Roman" w:hAnsi="Times New Roman"/>
                <w:i w:val="0"/>
                <w:iCs w:val="0"/>
                <w:noProof/>
                <w:color w:val="000000" w:themeColor="text1"/>
              </w:rPr>
              <w:t xml:space="preserve">3.4.3 </w:t>
            </w:r>
            <w:r w:rsidRPr="00763FD3">
              <w:rPr>
                <w:rStyle w:val="aff3"/>
                <w:rFonts w:ascii="Times New Roman" w:hAnsi="Times New Roman"/>
                <w:i w:val="0"/>
                <w:iCs w:val="0"/>
                <w:noProof/>
                <w:color w:val="000000" w:themeColor="text1"/>
              </w:rPr>
              <w:t>生态保护红线</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_Toc216126442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111</w:t>
            </w:r>
            <w:r w:rsidRPr="00763FD3">
              <w:rPr>
                <w:rFonts w:ascii="Times New Roman" w:hAnsi="Times New Roman"/>
                <w:i w:val="0"/>
                <w:iCs w:val="0"/>
                <w:noProof/>
                <w:webHidden/>
                <w:color w:val="000000" w:themeColor="text1"/>
              </w:rPr>
              <w:fldChar w:fldCharType="end"/>
            </w:r>
          </w:hyperlink>
        </w:p>
        <w:p w14:paraId="186E380A" w14:textId="72E7DBD4"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43" w:history="1">
            <w:r w:rsidRPr="00763FD3">
              <w:rPr>
                <w:rStyle w:val="aff3"/>
                <w:rFonts w:ascii="Times New Roman" w:hAnsi="Times New Roman"/>
                <w:noProof/>
                <w:color w:val="000000" w:themeColor="text1"/>
              </w:rPr>
              <w:t xml:space="preserve">3.5 </w:t>
            </w:r>
            <w:r w:rsidRPr="00763FD3">
              <w:rPr>
                <w:rStyle w:val="aff3"/>
                <w:rFonts w:ascii="Times New Roman" w:hAnsi="Times New Roman"/>
                <w:noProof/>
                <w:color w:val="000000" w:themeColor="text1"/>
              </w:rPr>
              <w:t>陆生生态调查与评价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_Toc216126443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111</w:t>
            </w:r>
            <w:r w:rsidRPr="00763FD3">
              <w:rPr>
                <w:rFonts w:ascii="Times New Roman" w:hAnsi="Times New Roman"/>
                <w:noProof/>
                <w:webHidden/>
                <w:color w:val="000000" w:themeColor="text1"/>
              </w:rPr>
              <w:fldChar w:fldCharType="end"/>
            </w:r>
          </w:hyperlink>
        </w:p>
        <w:p w14:paraId="57689E24" w14:textId="68E09F0F"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44" w:history="1">
            <w:r w:rsidRPr="00763FD3">
              <w:rPr>
                <w:rStyle w:val="aff3"/>
                <w:rFonts w:ascii="Times New Roman" w:hAnsi="Times New Roman"/>
                <w:i w:val="0"/>
                <w:iCs w:val="0"/>
                <w:noProof/>
                <w:color w:val="000000" w:themeColor="text1"/>
              </w:rPr>
              <w:t xml:space="preserve">3.5.1 </w:t>
            </w:r>
            <w:r w:rsidRPr="00763FD3">
              <w:rPr>
                <w:rStyle w:val="aff3"/>
                <w:rFonts w:ascii="Times New Roman" w:hAnsi="Times New Roman"/>
                <w:i w:val="0"/>
                <w:iCs w:val="0"/>
                <w:noProof/>
                <w:color w:val="000000" w:themeColor="text1"/>
              </w:rPr>
              <w:t>土地利用现状</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_Toc216126444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111</w:t>
            </w:r>
            <w:r w:rsidRPr="00763FD3">
              <w:rPr>
                <w:rFonts w:ascii="Times New Roman" w:hAnsi="Times New Roman"/>
                <w:i w:val="0"/>
                <w:iCs w:val="0"/>
                <w:noProof/>
                <w:webHidden/>
                <w:color w:val="000000" w:themeColor="text1"/>
              </w:rPr>
              <w:fldChar w:fldCharType="end"/>
            </w:r>
          </w:hyperlink>
        </w:p>
        <w:p w14:paraId="6387A1FE" w14:textId="7D0F68C8"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45" w:history="1">
            <w:r w:rsidRPr="00763FD3">
              <w:rPr>
                <w:rStyle w:val="aff3"/>
                <w:rFonts w:ascii="Times New Roman" w:hAnsi="Times New Roman"/>
                <w:i w:val="0"/>
                <w:iCs w:val="0"/>
                <w:noProof/>
                <w:color w:val="000000" w:themeColor="text1"/>
              </w:rPr>
              <w:t xml:space="preserve">3.5.2 </w:t>
            </w:r>
            <w:r w:rsidRPr="00763FD3">
              <w:rPr>
                <w:rStyle w:val="aff3"/>
                <w:rFonts w:ascii="Times New Roman" w:hAnsi="Times New Roman"/>
                <w:i w:val="0"/>
                <w:iCs w:val="0"/>
                <w:noProof/>
                <w:color w:val="000000" w:themeColor="text1"/>
              </w:rPr>
              <w:t>植被现状</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_Toc216126445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114</w:t>
            </w:r>
            <w:r w:rsidRPr="00763FD3">
              <w:rPr>
                <w:rFonts w:ascii="Times New Roman" w:hAnsi="Times New Roman"/>
                <w:i w:val="0"/>
                <w:iCs w:val="0"/>
                <w:noProof/>
                <w:webHidden/>
                <w:color w:val="000000" w:themeColor="text1"/>
              </w:rPr>
              <w:fldChar w:fldCharType="end"/>
            </w:r>
          </w:hyperlink>
        </w:p>
        <w:p w14:paraId="655E8216" w14:textId="04B3DB80"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46" w:history="1">
            <w:r w:rsidRPr="00763FD3">
              <w:rPr>
                <w:rStyle w:val="aff3"/>
                <w:rFonts w:ascii="Times New Roman" w:hAnsi="Times New Roman"/>
                <w:i w:val="0"/>
                <w:iCs w:val="0"/>
                <w:noProof/>
                <w:color w:val="000000" w:themeColor="text1"/>
              </w:rPr>
              <w:t xml:space="preserve">3.5.3 </w:t>
            </w:r>
            <w:r w:rsidRPr="00763FD3">
              <w:rPr>
                <w:rStyle w:val="aff3"/>
                <w:rFonts w:ascii="Times New Roman" w:hAnsi="Times New Roman"/>
                <w:i w:val="0"/>
                <w:iCs w:val="0"/>
                <w:noProof/>
                <w:color w:val="000000" w:themeColor="text1"/>
              </w:rPr>
              <w:t>陆生植物现状</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_Toc216126446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128</w:t>
            </w:r>
            <w:r w:rsidRPr="00763FD3">
              <w:rPr>
                <w:rFonts w:ascii="Times New Roman" w:hAnsi="Times New Roman"/>
                <w:i w:val="0"/>
                <w:iCs w:val="0"/>
                <w:noProof/>
                <w:webHidden/>
                <w:color w:val="000000" w:themeColor="text1"/>
              </w:rPr>
              <w:fldChar w:fldCharType="end"/>
            </w:r>
          </w:hyperlink>
        </w:p>
        <w:p w14:paraId="75B166A6" w14:textId="11AE0600"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47" w:history="1">
            <w:r w:rsidRPr="00763FD3">
              <w:rPr>
                <w:rStyle w:val="aff3"/>
                <w:rFonts w:ascii="Times New Roman" w:hAnsi="Times New Roman"/>
                <w:i w:val="0"/>
                <w:iCs w:val="0"/>
                <w:noProof/>
                <w:color w:val="000000" w:themeColor="text1"/>
              </w:rPr>
              <w:t xml:space="preserve">3.5.4 </w:t>
            </w:r>
            <w:r w:rsidRPr="00763FD3">
              <w:rPr>
                <w:rStyle w:val="aff3"/>
                <w:rFonts w:ascii="Times New Roman" w:hAnsi="Times New Roman"/>
                <w:i w:val="0"/>
                <w:iCs w:val="0"/>
                <w:noProof/>
                <w:color w:val="000000" w:themeColor="text1"/>
              </w:rPr>
              <w:t>陆生动物现状</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_Toc216126447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129</w:t>
            </w:r>
            <w:r w:rsidRPr="00763FD3">
              <w:rPr>
                <w:rFonts w:ascii="Times New Roman" w:hAnsi="Times New Roman"/>
                <w:i w:val="0"/>
                <w:iCs w:val="0"/>
                <w:noProof/>
                <w:webHidden/>
                <w:color w:val="000000" w:themeColor="text1"/>
              </w:rPr>
              <w:fldChar w:fldCharType="end"/>
            </w:r>
          </w:hyperlink>
        </w:p>
        <w:p w14:paraId="31BBD449" w14:textId="2AF9A47C"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48" w:history="1">
            <w:r w:rsidRPr="00763FD3">
              <w:rPr>
                <w:rStyle w:val="aff3"/>
                <w:rFonts w:ascii="Times New Roman" w:hAnsi="Times New Roman"/>
                <w:i w:val="0"/>
                <w:iCs w:val="0"/>
                <w:noProof/>
                <w:color w:val="000000" w:themeColor="text1"/>
              </w:rPr>
              <w:t xml:space="preserve">3.5.5 </w:t>
            </w:r>
            <w:r w:rsidRPr="00763FD3">
              <w:rPr>
                <w:rStyle w:val="aff3"/>
                <w:rFonts w:ascii="Times New Roman" w:hAnsi="Times New Roman"/>
                <w:i w:val="0"/>
                <w:iCs w:val="0"/>
                <w:noProof/>
                <w:color w:val="000000" w:themeColor="text1"/>
              </w:rPr>
              <w:t>生态系统现状</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_Toc216126448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138</w:t>
            </w:r>
            <w:r w:rsidRPr="00763FD3">
              <w:rPr>
                <w:rFonts w:ascii="Times New Roman" w:hAnsi="Times New Roman"/>
                <w:i w:val="0"/>
                <w:iCs w:val="0"/>
                <w:noProof/>
                <w:webHidden/>
                <w:color w:val="000000" w:themeColor="text1"/>
              </w:rPr>
              <w:fldChar w:fldCharType="end"/>
            </w:r>
          </w:hyperlink>
        </w:p>
        <w:p w14:paraId="0DCBB03E" w14:textId="03D08082"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49" w:history="1">
            <w:r w:rsidRPr="00763FD3">
              <w:rPr>
                <w:rStyle w:val="aff3"/>
                <w:rFonts w:ascii="Times New Roman" w:hAnsi="Times New Roman"/>
                <w:noProof/>
                <w:color w:val="000000" w:themeColor="text1"/>
              </w:rPr>
              <w:t xml:space="preserve">3.6 </w:t>
            </w:r>
            <w:r w:rsidRPr="00763FD3">
              <w:rPr>
                <w:rStyle w:val="aff3"/>
                <w:rFonts w:ascii="Times New Roman" w:hAnsi="Times New Roman"/>
                <w:noProof/>
                <w:color w:val="000000" w:themeColor="text1"/>
              </w:rPr>
              <w:t>水生生态调查与评价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_Toc216126449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142</w:t>
            </w:r>
            <w:r w:rsidRPr="00763FD3">
              <w:rPr>
                <w:rFonts w:ascii="Times New Roman" w:hAnsi="Times New Roman"/>
                <w:noProof/>
                <w:webHidden/>
                <w:color w:val="000000" w:themeColor="text1"/>
              </w:rPr>
              <w:fldChar w:fldCharType="end"/>
            </w:r>
          </w:hyperlink>
        </w:p>
        <w:p w14:paraId="5A34E515" w14:textId="2AD27633"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50" w:history="1">
            <w:r w:rsidRPr="00763FD3">
              <w:rPr>
                <w:rStyle w:val="aff3"/>
                <w:rFonts w:ascii="Times New Roman" w:hAnsi="Times New Roman"/>
                <w:i w:val="0"/>
                <w:iCs w:val="0"/>
                <w:noProof/>
                <w:color w:val="000000" w:themeColor="text1"/>
              </w:rPr>
              <w:t xml:space="preserve">3.6.1 </w:t>
            </w:r>
            <w:r w:rsidRPr="00763FD3">
              <w:rPr>
                <w:rStyle w:val="aff3"/>
                <w:rFonts w:ascii="Times New Roman" w:hAnsi="Times New Roman"/>
                <w:i w:val="0"/>
                <w:iCs w:val="0"/>
                <w:noProof/>
                <w:color w:val="000000" w:themeColor="text1"/>
              </w:rPr>
              <w:t>调查概况</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_Toc216126450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142</w:t>
            </w:r>
            <w:r w:rsidRPr="00763FD3">
              <w:rPr>
                <w:rFonts w:ascii="Times New Roman" w:hAnsi="Times New Roman"/>
                <w:i w:val="0"/>
                <w:iCs w:val="0"/>
                <w:noProof/>
                <w:webHidden/>
                <w:color w:val="000000" w:themeColor="text1"/>
              </w:rPr>
              <w:fldChar w:fldCharType="end"/>
            </w:r>
          </w:hyperlink>
        </w:p>
        <w:p w14:paraId="3A453710" w14:textId="066F55E5"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51" w:history="1">
            <w:r w:rsidRPr="00763FD3">
              <w:rPr>
                <w:rStyle w:val="aff3"/>
                <w:rFonts w:ascii="Times New Roman" w:hAnsi="Times New Roman"/>
                <w:i w:val="0"/>
                <w:iCs w:val="0"/>
                <w:noProof/>
                <w:color w:val="000000" w:themeColor="text1"/>
              </w:rPr>
              <w:t xml:space="preserve">3.6.2 </w:t>
            </w:r>
            <w:r w:rsidRPr="00763FD3">
              <w:rPr>
                <w:rStyle w:val="aff3"/>
                <w:rFonts w:ascii="Times New Roman" w:hAnsi="Times New Roman"/>
                <w:i w:val="0"/>
                <w:iCs w:val="0"/>
                <w:noProof/>
                <w:color w:val="000000" w:themeColor="text1"/>
              </w:rPr>
              <w:t>浮游植物现状调查与评价</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_Toc216126451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147</w:t>
            </w:r>
            <w:r w:rsidRPr="00763FD3">
              <w:rPr>
                <w:rFonts w:ascii="Times New Roman" w:hAnsi="Times New Roman"/>
                <w:i w:val="0"/>
                <w:iCs w:val="0"/>
                <w:noProof/>
                <w:webHidden/>
                <w:color w:val="000000" w:themeColor="text1"/>
              </w:rPr>
              <w:fldChar w:fldCharType="end"/>
            </w:r>
          </w:hyperlink>
        </w:p>
        <w:p w14:paraId="0C5E31E3" w14:textId="1E4E7632"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52" w:history="1">
            <w:r w:rsidRPr="00763FD3">
              <w:rPr>
                <w:rStyle w:val="aff3"/>
                <w:rFonts w:ascii="Times New Roman" w:hAnsi="Times New Roman"/>
                <w:i w:val="0"/>
                <w:iCs w:val="0"/>
                <w:noProof/>
                <w:color w:val="000000" w:themeColor="text1"/>
              </w:rPr>
              <w:t xml:space="preserve">3.6.3 </w:t>
            </w:r>
            <w:r w:rsidRPr="00763FD3">
              <w:rPr>
                <w:rStyle w:val="aff3"/>
                <w:rFonts w:ascii="Times New Roman" w:hAnsi="Times New Roman"/>
                <w:i w:val="0"/>
                <w:iCs w:val="0"/>
                <w:noProof/>
                <w:color w:val="000000" w:themeColor="text1"/>
              </w:rPr>
              <w:t>浮游动物</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_Toc216126452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154</w:t>
            </w:r>
            <w:r w:rsidRPr="00763FD3">
              <w:rPr>
                <w:rFonts w:ascii="Times New Roman" w:hAnsi="Times New Roman"/>
                <w:i w:val="0"/>
                <w:iCs w:val="0"/>
                <w:noProof/>
                <w:webHidden/>
                <w:color w:val="000000" w:themeColor="text1"/>
              </w:rPr>
              <w:fldChar w:fldCharType="end"/>
            </w:r>
          </w:hyperlink>
        </w:p>
        <w:p w14:paraId="14AC9979" w14:textId="340F5187"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53" w:history="1">
            <w:r w:rsidRPr="00763FD3">
              <w:rPr>
                <w:rStyle w:val="aff3"/>
                <w:rFonts w:ascii="Times New Roman" w:hAnsi="Times New Roman"/>
                <w:i w:val="0"/>
                <w:iCs w:val="0"/>
                <w:noProof/>
                <w:color w:val="000000" w:themeColor="text1"/>
              </w:rPr>
              <w:t xml:space="preserve">3.6.4 </w:t>
            </w:r>
            <w:r w:rsidRPr="00763FD3">
              <w:rPr>
                <w:rStyle w:val="aff3"/>
                <w:rFonts w:ascii="Times New Roman" w:hAnsi="Times New Roman"/>
                <w:i w:val="0"/>
                <w:iCs w:val="0"/>
                <w:noProof/>
                <w:color w:val="000000" w:themeColor="text1"/>
              </w:rPr>
              <w:t>底栖动物</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_Toc216126453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157</w:t>
            </w:r>
            <w:r w:rsidRPr="00763FD3">
              <w:rPr>
                <w:rFonts w:ascii="Times New Roman" w:hAnsi="Times New Roman"/>
                <w:i w:val="0"/>
                <w:iCs w:val="0"/>
                <w:noProof/>
                <w:webHidden/>
                <w:color w:val="000000" w:themeColor="text1"/>
              </w:rPr>
              <w:fldChar w:fldCharType="end"/>
            </w:r>
          </w:hyperlink>
        </w:p>
        <w:p w14:paraId="3C887FCA" w14:textId="798EF458"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54" w:history="1">
            <w:r w:rsidRPr="00763FD3">
              <w:rPr>
                <w:rStyle w:val="aff3"/>
                <w:rFonts w:ascii="Times New Roman" w:hAnsi="Times New Roman"/>
                <w:i w:val="0"/>
                <w:iCs w:val="0"/>
                <w:noProof/>
                <w:color w:val="000000" w:themeColor="text1"/>
              </w:rPr>
              <w:t xml:space="preserve">3.6.5 </w:t>
            </w:r>
            <w:r w:rsidRPr="00763FD3">
              <w:rPr>
                <w:rStyle w:val="aff3"/>
                <w:rFonts w:ascii="Times New Roman" w:hAnsi="Times New Roman"/>
                <w:i w:val="0"/>
                <w:iCs w:val="0"/>
                <w:noProof/>
                <w:color w:val="000000" w:themeColor="text1"/>
              </w:rPr>
              <w:t>鱼类</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_Toc216126454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159</w:t>
            </w:r>
            <w:r w:rsidRPr="00763FD3">
              <w:rPr>
                <w:rFonts w:ascii="Times New Roman" w:hAnsi="Times New Roman"/>
                <w:i w:val="0"/>
                <w:iCs w:val="0"/>
                <w:noProof/>
                <w:webHidden/>
                <w:color w:val="000000" w:themeColor="text1"/>
              </w:rPr>
              <w:fldChar w:fldCharType="end"/>
            </w:r>
          </w:hyperlink>
        </w:p>
        <w:p w14:paraId="5B9B3123" w14:textId="5D49770B"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55" w:history="1">
            <w:r w:rsidRPr="00763FD3">
              <w:rPr>
                <w:rStyle w:val="aff3"/>
                <w:rFonts w:ascii="Times New Roman" w:hAnsi="Times New Roman"/>
                <w:i w:val="0"/>
                <w:iCs w:val="0"/>
                <w:noProof/>
                <w:color w:val="000000" w:themeColor="text1"/>
              </w:rPr>
              <w:t xml:space="preserve">3.6.6 </w:t>
            </w:r>
            <w:r w:rsidRPr="00763FD3">
              <w:rPr>
                <w:rStyle w:val="aff3"/>
                <w:rFonts w:ascii="Times New Roman" w:hAnsi="Times New Roman"/>
                <w:i w:val="0"/>
                <w:iCs w:val="0"/>
                <w:noProof/>
                <w:color w:val="000000" w:themeColor="text1"/>
              </w:rPr>
              <w:t>鱼类栖息地</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_Toc216126455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166</w:t>
            </w:r>
            <w:r w:rsidRPr="00763FD3">
              <w:rPr>
                <w:rFonts w:ascii="Times New Roman" w:hAnsi="Times New Roman"/>
                <w:i w:val="0"/>
                <w:iCs w:val="0"/>
                <w:noProof/>
                <w:webHidden/>
                <w:color w:val="000000" w:themeColor="text1"/>
              </w:rPr>
              <w:fldChar w:fldCharType="end"/>
            </w:r>
          </w:hyperlink>
        </w:p>
        <w:p w14:paraId="6BB8F3DD" w14:textId="5A4A7B9F"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56" w:history="1">
            <w:r w:rsidRPr="00763FD3">
              <w:rPr>
                <w:rStyle w:val="aff3"/>
                <w:rFonts w:ascii="Times New Roman" w:hAnsi="Times New Roman"/>
                <w:i w:val="0"/>
                <w:iCs w:val="0"/>
                <w:noProof/>
                <w:color w:val="000000" w:themeColor="text1"/>
              </w:rPr>
              <w:t xml:space="preserve">3.6.7 </w:t>
            </w:r>
            <w:r w:rsidRPr="00763FD3">
              <w:rPr>
                <w:rStyle w:val="aff3"/>
                <w:rFonts w:ascii="Times New Roman" w:hAnsi="Times New Roman"/>
                <w:i w:val="0"/>
                <w:iCs w:val="0"/>
                <w:noProof/>
                <w:color w:val="000000" w:themeColor="text1"/>
              </w:rPr>
              <w:t>小结</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_Toc216126456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167</w:t>
            </w:r>
            <w:r w:rsidRPr="00763FD3">
              <w:rPr>
                <w:rFonts w:ascii="Times New Roman" w:hAnsi="Times New Roman"/>
                <w:i w:val="0"/>
                <w:iCs w:val="0"/>
                <w:noProof/>
                <w:webHidden/>
                <w:color w:val="000000" w:themeColor="text1"/>
              </w:rPr>
              <w:fldChar w:fldCharType="end"/>
            </w:r>
          </w:hyperlink>
        </w:p>
        <w:p w14:paraId="3170518F" w14:textId="1043080D"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57" w:history="1">
            <w:r w:rsidRPr="00763FD3">
              <w:rPr>
                <w:rStyle w:val="aff3"/>
                <w:rFonts w:ascii="Times New Roman" w:hAnsi="Times New Roman"/>
                <w:noProof/>
                <w:color w:val="000000" w:themeColor="text1"/>
              </w:rPr>
              <w:t xml:space="preserve">3.7 </w:t>
            </w:r>
            <w:r w:rsidRPr="00763FD3">
              <w:rPr>
                <w:rStyle w:val="aff3"/>
                <w:rFonts w:ascii="Times New Roman" w:hAnsi="Times New Roman"/>
                <w:noProof/>
                <w:color w:val="000000" w:themeColor="text1"/>
              </w:rPr>
              <w:t>流域环境影响回顾性评价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_Toc216126457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168</w:t>
            </w:r>
            <w:r w:rsidRPr="00763FD3">
              <w:rPr>
                <w:rFonts w:ascii="Times New Roman" w:hAnsi="Times New Roman"/>
                <w:noProof/>
                <w:webHidden/>
                <w:color w:val="000000" w:themeColor="text1"/>
              </w:rPr>
              <w:fldChar w:fldCharType="end"/>
            </w:r>
          </w:hyperlink>
        </w:p>
        <w:p w14:paraId="3CF5A08F" w14:textId="55CD899D"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58" w:history="1">
            <w:r w:rsidRPr="00763FD3">
              <w:rPr>
                <w:rStyle w:val="aff3"/>
                <w:rFonts w:ascii="Times New Roman" w:hAnsi="Times New Roman"/>
                <w:i w:val="0"/>
                <w:iCs w:val="0"/>
                <w:noProof/>
                <w:color w:val="000000" w:themeColor="text1"/>
              </w:rPr>
              <w:t xml:space="preserve">3.7.1 </w:t>
            </w:r>
            <w:r w:rsidRPr="00763FD3">
              <w:rPr>
                <w:rStyle w:val="aff3"/>
                <w:rFonts w:ascii="Times New Roman" w:hAnsi="Times New Roman"/>
                <w:i w:val="0"/>
                <w:iCs w:val="0"/>
                <w:noProof/>
                <w:color w:val="000000" w:themeColor="text1"/>
              </w:rPr>
              <w:t>陆生生态影响回顾性评价</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_Toc216126458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168</w:t>
            </w:r>
            <w:r w:rsidRPr="00763FD3">
              <w:rPr>
                <w:rFonts w:ascii="Times New Roman" w:hAnsi="Times New Roman"/>
                <w:i w:val="0"/>
                <w:iCs w:val="0"/>
                <w:noProof/>
                <w:webHidden/>
                <w:color w:val="000000" w:themeColor="text1"/>
              </w:rPr>
              <w:fldChar w:fldCharType="end"/>
            </w:r>
          </w:hyperlink>
        </w:p>
        <w:p w14:paraId="361D5DF9" w14:textId="3044DE65"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59" w:history="1">
            <w:r w:rsidRPr="00763FD3">
              <w:rPr>
                <w:rStyle w:val="aff3"/>
                <w:rFonts w:ascii="Times New Roman" w:hAnsi="Times New Roman"/>
                <w:noProof/>
                <w:color w:val="000000" w:themeColor="text1"/>
              </w:rPr>
              <w:t xml:space="preserve">3.8 </w:t>
            </w:r>
            <w:r w:rsidRPr="00763FD3">
              <w:rPr>
                <w:rStyle w:val="aff3"/>
                <w:rFonts w:ascii="Times New Roman" w:hAnsi="Times New Roman"/>
                <w:noProof/>
                <w:color w:val="000000" w:themeColor="text1"/>
              </w:rPr>
              <w:t>资源环境制约因素分析</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_Toc216126459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173</w:t>
            </w:r>
            <w:r w:rsidRPr="00763FD3">
              <w:rPr>
                <w:rFonts w:ascii="Times New Roman" w:hAnsi="Times New Roman"/>
                <w:noProof/>
                <w:webHidden/>
                <w:color w:val="000000" w:themeColor="text1"/>
              </w:rPr>
              <w:fldChar w:fldCharType="end"/>
            </w:r>
          </w:hyperlink>
        </w:p>
        <w:p w14:paraId="1FAAF300" w14:textId="7944E8C0"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60" w:history="1">
            <w:r w:rsidRPr="00763FD3">
              <w:rPr>
                <w:rStyle w:val="aff3"/>
                <w:rFonts w:ascii="Times New Roman" w:hAnsi="Times New Roman"/>
                <w:i w:val="0"/>
                <w:iCs w:val="0"/>
                <w:noProof/>
                <w:color w:val="000000" w:themeColor="text1"/>
              </w:rPr>
              <w:t xml:space="preserve">3.8.1 </w:t>
            </w:r>
            <w:r w:rsidRPr="00763FD3">
              <w:rPr>
                <w:rStyle w:val="aff3"/>
                <w:rFonts w:ascii="Times New Roman" w:hAnsi="Times New Roman"/>
                <w:i w:val="0"/>
                <w:iCs w:val="0"/>
                <w:noProof/>
                <w:color w:val="000000" w:themeColor="text1"/>
              </w:rPr>
              <w:t>生态保护红线</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_Toc216126460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173</w:t>
            </w:r>
            <w:r w:rsidRPr="00763FD3">
              <w:rPr>
                <w:rFonts w:ascii="Times New Roman" w:hAnsi="Times New Roman"/>
                <w:i w:val="0"/>
                <w:iCs w:val="0"/>
                <w:noProof/>
                <w:webHidden/>
                <w:color w:val="000000" w:themeColor="text1"/>
              </w:rPr>
              <w:fldChar w:fldCharType="end"/>
            </w:r>
          </w:hyperlink>
        </w:p>
        <w:p w14:paraId="7C38FCCC" w14:textId="5ADB9CF0"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61" w:history="1">
            <w:r w:rsidRPr="00763FD3">
              <w:rPr>
                <w:rStyle w:val="aff3"/>
                <w:rFonts w:ascii="Times New Roman" w:hAnsi="Times New Roman"/>
                <w:i w:val="0"/>
                <w:iCs w:val="0"/>
                <w:noProof/>
                <w:color w:val="000000" w:themeColor="text1"/>
              </w:rPr>
              <w:t xml:space="preserve">3.8.2 </w:t>
            </w:r>
            <w:r w:rsidRPr="00763FD3">
              <w:rPr>
                <w:rStyle w:val="aff3"/>
                <w:rFonts w:ascii="Times New Roman" w:hAnsi="Times New Roman"/>
                <w:i w:val="0"/>
                <w:iCs w:val="0"/>
                <w:noProof/>
                <w:color w:val="000000" w:themeColor="text1"/>
              </w:rPr>
              <w:t>环境质量底线</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_Toc216126461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173</w:t>
            </w:r>
            <w:r w:rsidRPr="00763FD3">
              <w:rPr>
                <w:rFonts w:ascii="Times New Roman" w:hAnsi="Times New Roman"/>
                <w:i w:val="0"/>
                <w:iCs w:val="0"/>
                <w:noProof/>
                <w:webHidden/>
                <w:color w:val="000000" w:themeColor="text1"/>
              </w:rPr>
              <w:fldChar w:fldCharType="end"/>
            </w:r>
          </w:hyperlink>
        </w:p>
        <w:p w14:paraId="314707FC" w14:textId="1A0CC8D3"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62" w:history="1">
            <w:r w:rsidRPr="00763FD3">
              <w:rPr>
                <w:rStyle w:val="aff3"/>
                <w:rFonts w:ascii="Times New Roman" w:hAnsi="Times New Roman"/>
                <w:i w:val="0"/>
                <w:iCs w:val="0"/>
                <w:noProof/>
                <w:color w:val="000000" w:themeColor="text1"/>
              </w:rPr>
              <w:t xml:space="preserve">3.8.3 </w:t>
            </w:r>
            <w:r w:rsidRPr="00763FD3">
              <w:rPr>
                <w:rStyle w:val="aff3"/>
                <w:rFonts w:ascii="Times New Roman" w:hAnsi="Times New Roman"/>
                <w:i w:val="0"/>
                <w:iCs w:val="0"/>
                <w:noProof/>
                <w:color w:val="000000" w:themeColor="text1"/>
              </w:rPr>
              <w:t>资源利用上线</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_Toc216126462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174</w:t>
            </w:r>
            <w:r w:rsidRPr="00763FD3">
              <w:rPr>
                <w:rFonts w:ascii="Times New Roman" w:hAnsi="Times New Roman"/>
                <w:i w:val="0"/>
                <w:iCs w:val="0"/>
                <w:noProof/>
                <w:webHidden/>
                <w:color w:val="000000" w:themeColor="text1"/>
              </w:rPr>
              <w:fldChar w:fldCharType="end"/>
            </w:r>
          </w:hyperlink>
        </w:p>
        <w:p w14:paraId="0D0A1B5A" w14:textId="2E4FC463" w:rsidR="00742166" w:rsidRPr="00763FD3" w:rsidRDefault="00742166">
          <w:pPr>
            <w:pStyle w:val="TOC1"/>
            <w:tabs>
              <w:tab w:val="right" w:leader="dot" w:pos="8296"/>
            </w:tabs>
            <w:rPr>
              <w:rFonts w:ascii="Times New Roman" w:hAnsi="Times New Roman"/>
              <w:b w:val="0"/>
              <w:bCs w:val="0"/>
              <w:caps w:val="0"/>
              <w:noProof/>
              <w:color w:val="000000" w:themeColor="text1"/>
              <w:sz w:val="22"/>
              <w:szCs w:val="24"/>
              <w14:ligatures w14:val="standardContextual"/>
            </w:rPr>
          </w:pPr>
          <w:hyperlink w:anchor="_Toc216126463" w:history="1">
            <w:r w:rsidRPr="00763FD3">
              <w:rPr>
                <w:rStyle w:val="aff3"/>
                <w:rFonts w:ascii="Times New Roman" w:hAnsi="Times New Roman"/>
                <w:noProof/>
                <w:color w:val="000000" w:themeColor="text1"/>
              </w:rPr>
              <w:t xml:space="preserve">4 </w:t>
            </w:r>
            <w:r w:rsidRPr="00763FD3">
              <w:rPr>
                <w:rStyle w:val="aff3"/>
                <w:rFonts w:ascii="Times New Roman" w:hAnsi="Times New Roman"/>
                <w:noProof/>
                <w:color w:val="000000" w:themeColor="text1"/>
              </w:rPr>
              <w:t>环境影响识别与评价指标体系构建</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_Toc216126463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175</w:t>
            </w:r>
            <w:r w:rsidRPr="00763FD3">
              <w:rPr>
                <w:rFonts w:ascii="Times New Roman" w:hAnsi="Times New Roman"/>
                <w:noProof/>
                <w:webHidden/>
                <w:color w:val="000000" w:themeColor="text1"/>
              </w:rPr>
              <w:fldChar w:fldCharType="end"/>
            </w:r>
          </w:hyperlink>
        </w:p>
        <w:p w14:paraId="57C80623" w14:textId="0CE5235F"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64" w:history="1">
            <w:r w:rsidRPr="00763FD3">
              <w:rPr>
                <w:rStyle w:val="aff3"/>
                <w:rFonts w:ascii="Times New Roman" w:hAnsi="Times New Roman"/>
                <w:noProof/>
                <w:color w:val="000000" w:themeColor="text1"/>
              </w:rPr>
              <w:t xml:space="preserve">4.1 </w:t>
            </w:r>
            <w:r w:rsidRPr="00763FD3">
              <w:rPr>
                <w:rStyle w:val="aff3"/>
                <w:rFonts w:ascii="Times New Roman" w:hAnsi="Times New Roman"/>
                <w:noProof/>
                <w:color w:val="000000" w:themeColor="text1"/>
              </w:rPr>
              <w:t>环境影响识别</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_Toc216126464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175</w:t>
            </w:r>
            <w:r w:rsidRPr="00763FD3">
              <w:rPr>
                <w:rFonts w:ascii="Times New Roman" w:hAnsi="Times New Roman"/>
                <w:noProof/>
                <w:webHidden/>
                <w:color w:val="000000" w:themeColor="text1"/>
              </w:rPr>
              <w:fldChar w:fldCharType="end"/>
            </w:r>
          </w:hyperlink>
        </w:p>
        <w:p w14:paraId="2FA060A1" w14:textId="5E5FA51C"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65" w:history="1">
            <w:r w:rsidRPr="00763FD3">
              <w:rPr>
                <w:rStyle w:val="aff3"/>
                <w:rFonts w:ascii="Times New Roman" w:hAnsi="Times New Roman"/>
                <w:noProof/>
                <w:color w:val="000000" w:themeColor="text1"/>
              </w:rPr>
              <w:t xml:space="preserve">4.2 </w:t>
            </w:r>
            <w:r w:rsidRPr="00763FD3">
              <w:rPr>
                <w:rStyle w:val="aff3"/>
                <w:rFonts w:ascii="Times New Roman" w:hAnsi="Times New Roman"/>
                <w:noProof/>
                <w:color w:val="000000" w:themeColor="text1"/>
              </w:rPr>
              <w:t>生态环境保护定位</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_Toc216126465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182</w:t>
            </w:r>
            <w:r w:rsidRPr="00763FD3">
              <w:rPr>
                <w:rFonts w:ascii="Times New Roman" w:hAnsi="Times New Roman"/>
                <w:noProof/>
                <w:webHidden/>
                <w:color w:val="000000" w:themeColor="text1"/>
              </w:rPr>
              <w:fldChar w:fldCharType="end"/>
            </w:r>
          </w:hyperlink>
        </w:p>
        <w:p w14:paraId="36A7DA41" w14:textId="4CEF7FB9"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66" w:history="1">
            <w:r w:rsidRPr="00763FD3">
              <w:rPr>
                <w:rStyle w:val="aff3"/>
                <w:rFonts w:ascii="Times New Roman" w:hAnsi="Times New Roman"/>
                <w:i w:val="0"/>
                <w:iCs w:val="0"/>
                <w:noProof/>
                <w:color w:val="000000" w:themeColor="text1"/>
              </w:rPr>
              <w:t xml:space="preserve">4.2.1 </w:t>
            </w:r>
            <w:r w:rsidRPr="00763FD3">
              <w:rPr>
                <w:rStyle w:val="aff3"/>
                <w:rFonts w:ascii="Times New Roman" w:hAnsi="Times New Roman"/>
                <w:i w:val="0"/>
                <w:iCs w:val="0"/>
                <w:noProof/>
                <w:color w:val="000000" w:themeColor="text1"/>
              </w:rPr>
              <w:t>环境敏感保护目标识别</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_Toc216126466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182</w:t>
            </w:r>
            <w:r w:rsidRPr="00763FD3">
              <w:rPr>
                <w:rFonts w:ascii="Times New Roman" w:hAnsi="Times New Roman"/>
                <w:i w:val="0"/>
                <w:iCs w:val="0"/>
                <w:noProof/>
                <w:webHidden/>
                <w:color w:val="000000" w:themeColor="text1"/>
              </w:rPr>
              <w:fldChar w:fldCharType="end"/>
            </w:r>
          </w:hyperlink>
        </w:p>
        <w:p w14:paraId="606CBA51" w14:textId="76F60CD7"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67" w:history="1">
            <w:r w:rsidRPr="00763FD3">
              <w:rPr>
                <w:rStyle w:val="aff3"/>
                <w:rFonts w:ascii="Times New Roman" w:hAnsi="Times New Roman"/>
                <w:i w:val="0"/>
                <w:iCs w:val="0"/>
                <w:noProof/>
                <w:color w:val="000000" w:themeColor="text1"/>
              </w:rPr>
              <w:t xml:space="preserve">4.2.2 </w:t>
            </w:r>
            <w:r w:rsidRPr="00763FD3">
              <w:rPr>
                <w:rStyle w:val="aff3"/>
                <w:rFonts w:ascii="Times New Roman" w:hAnsi="Times New Roman"/>
                <w:i w:val="0"/>
                <w:iCs w:val="0"/>
                <w:noProof/>
                <w:color w:val="000000" w:themeColor="text1"/>
              </w:rPr>
              <w:t>流域生态环境保护定位</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_Toc216126467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182</w:t>
            </w:r>
            <w:r w:rsidRPr="00763FD3">
              <w:rPr>
                <w:rFonts w:ascii="Times New Roman" w:hAnsi="Times New Roman"/>
                <w:i w:val="0"/>
                <w:iCs w:val="0"/>
                <w:noProof/>
                <w:webHidden/>
                <w:color w:val="000000" w:themeColor="text1"/>
              </w:rPr>
              <w:fldChar w:fldCharType="end"/>
            </w:r>
          </w:hyperlink>
        </w:p>
        <w:p w14:paraId="463492F0" w14:textId="329C6F8D"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68" w:history="1">
            <w:r w:rsidRPr="00763FD3">
              <w:rPr>
                <w:rStyle w:val="aff3"/>
                <w:rFonts w:ascii="Times New Roman" w:hAnsi="Times New Roman"/>
                <w:noProof/>
                <w:color w:val="000000" w:themeColor="text1"/>
              </w:rPr>
              <w:t xml:space="preserve">4.3 </w:t>
            </w:r>
            <w:r w:rsidRPr="00763FD3">
              <w:rPr>
                <w:rStyle w:val="aff3"/>
                <w:rFonts w:ascii="Times New Roman" w:hAnsi="Times New Roman"/>
                <w:noProof/>
                <w:color w:val="000000" w:themeColor="text1"/>
              </w:rPr>
              <w:t>环境目标与评价指标体系构建</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_Toc216126468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184</w:t>
            </w:r>
            <w:r w:rsidRPr="00763FD3">
              <w:rPr>
                <w:rFonts w:ascii="Times New Roman" w:hAnsi="Times New Roman"/>
                <w:noProof/>
                <w:webHidden/>
                <w:color w:val="000000" w:themeColor="text1"/>
              </w:rPr>
              <w:fldChar w:fldCharType="end"/>
            </w:r>
          </w:hyperlink>
        </w:p>
        <w:p w14:paraId="69F5CF09" w14:textId="0BFCBE2C"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69" w:history="1">
            <w:r w:rsidRPr="00763FD3">
              <w:rPr>
                <w:rStyle w:val="aff3"/>
                <w:rFonts w:ascii="Times New Roman" w:hAnsi="Times New Roman"/>
                <w:i w:val="0"/>
                <w:iCs w:val="0"/>
                <w:noProof/>
                <w:color w:val="000000" w:themeColor="text1"/>
              </w:rPr>
              <w:t xml:space="preserve">4.3.1 </w:t>
            </w:r>
            <w:r w:rsidRPr="00763FD3">
              <w:rPr>
                <w:rStyle w:val="aff3"/>
                <w:rFonts w:ascii="Times New Roman" w:hAnsi="Times New Roman"/>
                <w:i w:val="0"/>
                <w:iCs w:val="0"/>
                <w:noProof/>
                <w:color w:val="000000" w:themeColor="text1"/>
              </w:rPr>
              <w:t>环境目标</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_Toc216126469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184</w:t>
            </w:r>
            <w:r w:rsidRPr="00763FD3">
              <w:rPr>
                <w:rFonts w:ascii="Times New Roman" w:hAnsi="Times New Roman"/>
                <w:i w:val="0"/>
                <w:iCs w:val="0"/>
                <w:noProof/>
                <w:webHidden/>
                <w:color w:val="000000" w:themeColor="text1"/>
              </w:rPr>
              <w:fldChar w:fldCharType="end"/>
            </w:r>
          </w:hyperlink>
        </w:p>
        <w:p w14:paraId="161481E9" w14:textId="1116D7C2"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70" w:history="1">
            <w:r w:rsidRPr="00763FD3">
              <w:rPr>
                <w:rStyle w:val="aff3"/>
                <w:rFonts w:ascii="Times New Roman" w:hAnsi="Times New Roman"/>
                <w:i w:val="0"/>
                <w:iCs w:val="0"/>
                <w:noProof/>
                <w:color w:val="000000" w:themeColor="text1"/>
              </w:rPr>
              <w:t xml:space="preserve">4.3.2 </w:t>
            </w:r>
            <w:r w:rsidRPr="00763FD3">
              <w:rPr>
                <w:rStyle w:val="aff3"/>
                <w:rFonts w:ascii="Times New Roman" w:hAnsi="Times New Roman"/>
                <w:i w:val="0"/>
                <w:iCs w:val="0"/>
                <w:noProof/>
                <w:color w:val="000000" w:themeColor="text1"/>
              </w:rPr>
              <w:t>评价指标体系</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_Toc216126470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184</w:t>
            </w:r>
            <w:r w:rsidRPr="00763FD3">
              <w:rPr>
                <w:rFonts w:ascii="Times New Roman" w:hAnsi="Times New Roman"/>
                <w:i w:val="0"/>
                <w:iCs w:val="0"/>
                <w:noProof/>
                <w:webHidden/>
                <w:color w:val="000000" w:themeColor="text1"/>
              </w:rPr>
              <w:fldChar w:fldCharType="end"/>
            </w:r>
          </w:hyperlink>
        </w:p>
        <w:p w14:paraId="2BC881DE" w14:textId="600322C1" w:rsidR="00742166" w:rsidRPr="00763FD3" w:rsidRDefault="00742166">
          <w:pPr>
            <w:pStyle w:val="TOC1"/>
            <w:tabs>
              <w:tab w:val="right" w:leader="dot" w:pos="8296"/>
            </w:tabs>
            <w:rPr>
              <w:rFonts w:ascii="Times New Roman" w:hAnsi="Times New Roman"/>
              <w:b w:val="0"/>
              <w:bCs w:val="0"/>
              <w:caps w:val="0"/>
              <w:noProof/>
              <w:color w:val="000000" w:themeColor="text1"/>
              <w:sz w:val="22"/>
              <w:szCs w:val="24"/>
              <w14:ligatures w14:val="standardContextual"/>
            </w:rPr>
          </w:pPr>
          <w:hyperlink w:anchor="_Toc216126471" w:history="1">
            <w:r w:rsidRPr="00763FD3">
              <w:rPr>
                <w:rStyle w:val="aff3"/>
                <w:rFonts w:ascii="Times New Roman" w:hAnsi="Times New Roman"/>
                <w:noProof/>
                <w:color w:val="000000" w:themeColor="text1"/>
              </w:rPr>
              <w:t xml:space="preserve">5 </w:t>
            </w:r>
            <w:r w:rsidRPr="00763FD3">
              <w:rPr>
                <w:rStyle w:val="aff3"/>
                <w:rFonts w:ascii="Times New Roman" w:hAnsi="Times New Roman"/>
                <w:noProof/>
                <w:color w:val="000000" w:themeColor="text1"/>
              </w:rPr>
              <w:t>环境影响预测与评价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_Toc216126471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186</w:t>
            </w:r>
            <w:r w:rsidRPr="00763FD3">
              <w:rPr>
                <w:rFonts w:ascii="Times New Roman" w:hAnsi="Times New Roman"/>
                <w:noProof/>
                <w:webHidden/>
                <w:color w:val="000000" w:themeColor="text1"/>
              </w:rPr>
              <w:fldChar w:fldCharType="end"/>
            </w:r>
          </w:hyperlink>
        </w:p>
        <w:p w14:paraId="462ADA4B" w14:textId="41A3B1D7"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72" w:history="1">
            <w:r w:rsidRPr="00763FD3">
              <w:rPr>
                <w:rStyle w:val="aff3"/>
                <w:rFonts w:ascii="Times New Roman" w:hAnsi="Times New Roman"/>
                <w:noProof/>
                <w:color w:val="000000" w:themeColor="text1"/>
              </w:rPr>
              <w:t xml:space="preserve">5.1 </w:t>
            </w:r>
            <w:r w:rsidRPr="00763FD3">
              <w:rPr>
                <w:rStyle w:val="aff3"/>
                <w:rFonts w:ascii="Times New Roman" w:hAnsi="Times New Roman"/>
                <w:noProof/>
                <w:color w:val="000000" w:themeColor="text1"/>
              </w:rPr>
              <w:t>水文水资源影响预测与评价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_Toc216126472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186</w:t>
            </w:r>
            <w:r w:rsidRPr="00763FD3">
              <w:rPr>
                <w:rFonts w:ascii="Times New Roman" w:hAnsi="Times New Roman"/>
                <w:noProof/>
                <w:webHidden/>
                <w:color w:val="000000" w:themeColor="text1"/>
              </w:rPr>
              <w:fldChar w:fldCharType="end"/>
            </w:r>
          </w:hyperlink>
        </w:p>
        <w:p w14:paraId="7505555F" w14:textId="1EA22C12"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73" w:history="1">
            <w:r w:rsidRPr="00763FD3">
              <w:rPr>
                <w:rStyle w:val="aff3"/>
                <w:rFonts w:ascii="Times New Roman" w:hAnsi="Times New Roman"/>
                <w:i w:val="0"/>
                <w:iCs w:val="0"/>
                <w:noProof/>
                <w:color w:val="000000" w:themeColor="text1"/>
              </w:rPr>
              <w:t xml:space="preserve">5.1.1 </w:t>
            </w:r>
            <w:r w:rsidRPr="00763FD3">
              <w:rPr>
                <w:rStyle w:val="aff3"/>
                <w:rFonts w:ascii="Times New Roman" w:hAnsi="Times New Roman"/>
                <w:i w:val="0"/>
                <w:iCs w:val="0"/>
                <w:noProof/>
                <w:color w:val="000000" w:themeColor="text1"/>
              </w:rPr>
              <w:t>水资源</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_Toc216126473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186</w:t>
            </w:r>
            <w:r w:rsidRPr="00763FD3">
              <w:rPr>
                <w:rFonts w:ascii="Times New Roman" w:hAnsi="Times New Roman"/>
                <w:i w:val="0"/>
                <w:iCs w:val="0"/>
                <w:noProof/>
                <w:webHidden/>
                <w:color w:val="000000" w:themeColor="text1"/>
              </w:rPr>
              <w:fldChar w:fldCharType="end"/>
            </w:r>
          </w:hyperlink>
        </w:p>
        <w:p w14:paraId="68A90D74" w14:textId="5529BEA8"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74" w:history="1">
            <w:r w:rsidRPr="00763FD3">
              <w:rPr>
                <w:rStyle w:val="aff3"/>
                <w:rFonts w:ascii="Times New Roman" w:hAnsi="Times New Roman"/>
                <w:i w:val="0"/>
                <w:iCs w:val="0"/>
                <w:noProof/>
                <w:color w:val="000000" w:themeColor="text1"/>
              </w:rPr>
              <w:t xml:space="preserve">5.1.2 </w:t>
            </w:r>
            <w:r w:rsidRPr="00763FD3">
              <w:rPr>
                <w:rStyle w:val="aff3"/>
                <w:rFonts w:ascii="Times New Roman" w:hAnsi="Times New Roman"/>
                <w:i w:val="0"/>
                <w:iCs w:val="0"/>
                <w:noProof/>
                <w:color w:val="000000" w:themeColor="text1"/>
              </w:rPr>
              <w:t>水文情势</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_Toc216126474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187</w:t>
            </w:r>
            <w:r w:rsidRPr="00763FD3">
              <w:rPr>
                <w:rFonts w:ascii="Times New Roman" w:hAnsi="Times New Roman"/>
                <w:i w:val="0"/>
                <w:iCs w:val="0"/>
                <w:noProof/>
                <w:webHidden/>
                <w:color w:val="000000" w:themeColor="text1"/>
              </w:rPr>
              <w:fldChar w:fldCharType="end"/>
            </w:r>
          </w:hyperlink>
        </w:p>
        <w:p w14:paraId="3876035E" w14:textId="117AEFD2"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75" w:history="1">
            <w:r w:rsidRPr="00763FD3">
              <w:rPr>
                <w:rStyle w:val="aff3"/>
                <w:rFonts w:ascii="Times New Roman" w:hAnsi="Times New Roman"/>
                <w:noProof/>
                <w:color w:val="000000" w:themeColor="text1"/>
              </w:rPr>
              <w:t xml:space="preserve">5.2 </w:t>
            </w:r>
            <w:r w:rsidRPr="00763FD3">
              <w:rPr>
                <w:rStyle w:val="aff3"/>
                <w:rFonts w:ascii="Times New Roman" w:hAnsi="Times New Roman"/>
                <w:noProof/>
                <w:color w:val="000000" w:themeColor="text1"/>
              </w:rPr>
              <w:t>水环境影响预测与评价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_Toc216126475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188</w:t>
            </w:r>
            <w:r w:rsidRPr="00763FD3">
              <w:rPr>
                <w:rFonts w:ascii="Times New Roman" w:hAnsi="Times New Roman"/>
                <w:noProof/>
                <w:webHidden/>
                <w:color w:val="000000" w:themeColor="text1"/>
              </w:rPr>
              <w:fldChar w:fldCharType="end"/>
            </w:r>
          </w:hyperlink>
        </w:p>
        <w:p w14:paraId="226BFA07" w14:textId="55CFB407"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76" w:history="1">
            <w:r w:rsidRPr="00763FD3">
              <w:rPr>
                <w:rStyle w:val="aff3"/>
                <w:rFonts w:ascii="Times New Roman" w:hAnsi="Times New Roman"/>
                <w:i w:val="0"/>
                <w:iCs w:val="0"/>
                <w:noProof/>
                <w:color w:val="000000" w:themeColor="text1"/>
              </w:rPr>
              <w:t xml:space="preserve">5.2.1 </w:t>
            </w:r>
            <w:r w:rsidRPr="00763FD3">
              <w:rPr>
                <w:rStyle w:val="aff3"/>
                <w:rFonts w:ascii="Times New Roman" w:hAnsi="Times New Roman"/>
                <w:i w:val="0"/>
                <w:iCs w:val="0"/>
                <w:noProof/>
                <w:color w:val="000000" w:themeColor="text1"/>
              </w:rPr>
              <w:t>规划年污染物排放量、入河量变化</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_Toc216126476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188</w:t>
            </w:r>
            <w:r w:rsidRPr="00763FD3">
              <w:rPr>
                <w:rFonts w:ascii="Times New Roman" w:hAnsi="Times New Roman"/>
                <w:i w:val="0"/>
                <w:iCs w:val="0"/>
                <w:noProof/>
                <w:webHidden/>
                <w:color w:val="000000" w:themeColor="text1"/>
              </w:rPr>
              <w:fldChar w:fldCharType="end"/>
            </w:r>
          </w:hyperlink>
        </w:p>
        <w:p w14:paraId="23639FF5" w14:textId="06DC39E5"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77" w:history="1">
            <w:r w:rsidRPr="00763FD3">
              <w:rPr>
                <w:rStyle w:val="aff3"/>
                <w:rFonts w:ascii="Times New Roman" w:hAnsi="Times New Roman"/>
                <w:i w:val="0"/>
                <w:iCs w:val="0"/>
                <w:noProof/>
                <w:color w:val="000000" w:themeColor="text1"/>
              </w:rPr>
              <w:t xml:space="preserve">5.2.2 </w:t>
            </w:r>
            <w:r w:rsidRPr="00763FD3">
              <w:rPr>
                <w:rStyle w:val="aff3"/>
                <w:rFonts w:ascii="Times New Roman" w:hAnsi="Times New Roman"/>
                <w:i w:val="0"/>
                <w:iCs w:val="0"/>
                <w:noProof/>
                <w:color w:val="000000" w:themeColor="text1"/>
              </w:rPr>
              <w:t>规划年水环境承载状况分析</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_Toc216126477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189</w:t>
            </w:r>
            <w:r w:rsidRPr="00763FD3">
              <w:rPr>
                <w:rFonts w:ascii="Times New Roman" w:hAnsi="Times New Roman"/>
                <w:i w:val="0"/>
                <w:iCs w:val="0"/>
                <w:noProof/>
                <w:webHidden/>
                <w:color w:val="000000" w:themeColor="text1"/>
              </w:rPr>
              <w:fldChar w:fldCharType="end"/>
            </w:r>
          </w:hyperlink>
        </w:p>
        <w:p w14:paraId="3FFC436F" w14:textId="73978066"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78" w:history="1">
            <w:r w:rsidRPr="00763FD3">
              <w:rPr>
                <w:rStyle w:val="aff3"/>
                <w:rFonts w:ascii="Times New Roman" w:hAnsi="Times New Roman"/>
                <w:i w:val="0"/>
                <w:iCs w:val="0"/>
                <w:noProof/>
                <w:color w:val="000000" w:themeColor="text1"/>
              </w:rPr>
              <w:t xml:space="preserve">5.2.3 </w:t>
            </w:r>
            <w:r w:rsidRPr="00763FD3">
              <w:rPr>
                <w:rStyle w:val="aff3"/>
                <w:rFonts w:ascii="Times New Roman" w:hAnsi="Times New Roman"/>
                <w:i w:val="0"/>
                <w:iCs w:val="0"/>
                <w:noProof/>
                <w:color w:val="000000" w:themeColor="text1"/>
              </w:rPr>
              <w:t>水环境变化趋势分析</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_Toc216126478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190</w:t>
            </w:r>
            <w:r w:rsidRPr="00763FD3">
              <w:rPr>
                <w:rFonts w:ascii="Times New Roman" w:hAnsi="Times New Roman"/>
                <w:i w:val="0"/>
                <w:iCs w:val="0"/>
                <w:noProof/>
                <w:webHidden/>
                <w:color w:val="000000" w:themeColor="text1"/>
              </w:rPr>
              <w:fldChar w:fldCharType="end"/>
            </w:r>
          </w:hyperlink>
        </w:p>
        <w:p w14:paraId="4BB3D376" w14:textId="3E626BDE"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79" w:history="1">
            <w:r w:rsidRPr="00763FD3">
              <w:rPr>
                <w:rStyle w:val="aff3"/>
                <w:rFonts w:ascii="Times New Roman" w:hAnsi="Times New Roman"/>
                <w:noProof/>
                <w:color w:val="000000" w:themeColor="text1"/>
              </w:rPr>
              <w:t xml:space="preserve">5.3 </w:t>
            </w:r>
            <w:r w:rsidRPr="00763FD3">
              <w:rPr>
                <w:rStyle w:val="aff3"/>
                <w:rFonts w:ascii="Times New Roman" w:hAnsi="Times New Roman"/>
                <w:noProof/>
                <w:color w:val="000000" w:themeColor="text1"/>
              </w:rPr>
              <w:t>陆生生态影响预测评价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_Toc216126479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193</w:t>
            </w:r>
            <w:r w:rsidRPr="00763FD3">
              <w:rPr>
                <w:rFonts w:ascii="Times New Roman" w:hAnsi="Times New Roman"/>
                <w:noProof/>
                <w:webHidden/>
                <w:color w:val="000000" w:themeColor="text1"/>
              </w:rPr>
              <w:fldChar w:fldCharType="end"/>
            </w:r>
          </w:hyperlink>
        </w:p>
        <w:p w14:paraId="4CC44369" w14:textId="4C8B16BA"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80" w:history="1">
            <w:r w:rsidRPr="00763FD3">
              <w:rPr>
                <w:rStyle w:val="aff3"/>
                <w:rFonts w:ascii="Times New Roman" w:hAnsi="Times New Roman"/>
                <w:i w:val="0"/>
                <w:iCs w:val="0"/>
                <w:noProof/>
                <w:color w:val="000000" w:themeColor="text1"/>
              </w:rPr>
              <w:t xml:space="preserve">5.3.1 </w:t>
            </w:r>
            <w:r w:rsidRPr="00763FD3">
              <w:rPr>
                <w:rStyle w:val="aff3"/>
                <w:rFonts w:ascii="Times New Roman" w:hAnsi="Times New Roman"/>
                <w:i w:val="0"/>
                <w:iCs w:val="0"/>
                <w:noProof/>
                <w:color w:val="000000" w:themeColor="text1"/>
              </w:rPr>
              <w:t>对生态系统的影响</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_Toc216126480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193</w:t>
            </w:r>
            <w:r w:rsidRPr="00763FD3">
              <w:rPr>
                <w:rFonts w:ascii="Times New Roman" w:hAnsi="Times New Roman"/>
                <w:i w:val="0"/>
                <w:iCs w:val="0"/>
                <w:noProof/>
                <w:webHidden/>
                <w:color w:val="000000" w:themeColor="text1"/>
              </w:rPr>
              <w:fldChar w:fldCharType="end"/>
            </w:r>
          </w:hyperlink>
        </w:p>
        <w:p w14:paraId="205B026A" w14:textId="39D54607"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81" w:history="1">
            <w:r w:rsidRPr="00763FD3">
              <w:rPr>
                <w:rStyle w:val="aff3"/>
                <w:rFonts w:ascii="Times New Roman" w:hAnsi="Times New Roman"/>
                <w:i w:val="0"/>
                <w:iCs w:val="0"/>
                <w:noProof/>
                <w:color w:val="000000" w:themeColor="text1"/>
              </w:rPr>
              <w:t xml:space="preserve">5.3.2 </w:t>
            </w:r>
            <w:r w:rsidRPr="00763FD3">
              <w:rPr>
                <w:rStyle w:val="aff3"/>
                <w:rFonts w:ascii="Times New Roman" w:hAnsi="Times New Roman"/>
                <w:i w:val="0"/>
                <w:iCs w:val="0"/>
                <w:noProof/>
                <w:color w:val="000000" w:themeColor="text1"/>
              </w:rPr>
              <w:t>对土地利用的影响</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_Toc216126481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197</w:t>
            </w:r>
            <w:r w:rsidRPr="00763FD3">
              <w:rPr>
                <w:rFonts w:ascii="Times New Roman" w:hAnsi="Times New Roman"/>
                <w:i w:val="0"/>
                <w:iCs w:val="0"/>
                <w:noProof/>
                <w:webHidden/>
                <w:color w:val="000000" w:themeColor="text1"/>
              </w:rPr>
              <w:fldChar w:fldCharType="end"/>
            </w:r>
          </w:hyperlink>
        </w:p>
        <w:p w14:paraId="5E786C3B" w14:textId="16F51F33"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82" w:history="1">
            <w:r w:rsidRPr="00763FD3">
              <w:rPr>
                <w:rStyle w:val="aff3"/>
                <w:rFonts w:ascii="Times New Roman" w:hAnsi="Times New Roman"/>
                <w:i w:val="0"/>
                <w:iCs w:val="0"/>
                <w:noProof/>
                <w:color w:val="000000" w:themeColor="text1"/>
              </w:rPr>
              <w:t xml:space="preserve">5.3.3 </w:t>
            </w:r>
            <w:r w:rsidRPr="00763FD3">
              <w:rPr>
                <w:rStyle w:val="aff3"/>
                <w:rFonts w:ascii="Times New Roman" w:hAnsi="Times New Roman"/>
                <w:i w:val="0"/>
                <w:iCs w:val="0"/>
                <w:noProof/>
                <w:color w:val="000000" w:themeColor="text1"/>
              </w:rPr>
              <w:t>对陆生植被的影响</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_Toc216126482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198</w:t>
            </w:r>
            <w:r w:rsidRPr="00763FD3">
              <w:rPr>
                <w:rFonts w:ascii="Times New Roman" w:hAnsi="Times New Roman"/>
                <w:i w:val="0"/>
                <w:iCs w:val="0"/>
                <w:noProof/>
                <w:webHidden/>
                <w:color w:val="000000" w:themeColor="text1"/>
              </w:rPr>
              <w:fldChar w:fldCharType="end"/>
            </w:r>
          </w:hyperlink>
        </w:p>
        <w:p w14:paraId="4CDCF776" w14:textId="15802B0C"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83" w:history="1">
            <w:r w:rsidRPr="00763FD3">
              <w:rPr>
                <w:rStyle w:val="aff3"/>
                <w:rFonts w:ascii="Times New Roman" w:hAnsi="Times New Roman"/>
                <w:i w:val="0"/>
                <w:iCs w:val="0"/>
                <w:noProof/>
                <w:color w:val="000000" w:themeColor="text1"/>
              </w:rPr>
              <w:t xml:space="preserve">5.3.4 </w:t>
            </w:r>
            <w:r w:rsidRPr="00763FD3">
              <w:rPr>
                <w:rStyle w:val="aff3"/>
                <w:rFonts w:ascii="Times New Roman" w:hAnsi="Times New Roman"/>
                <w:i w:val="0"/>
                <w:iCs w:val="0"/>
                <w:noProof/>
                <w:color w:val="000000" w:themeColor="text1"/>
              </w:rPr>
              <w:t>对陆生动物的影响</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_Toc216126483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202</w:t>
            </w:r>
            <w:r w:rsidRPr="00763FD3">
              <w:rPr>
                <w:rFonts w:ascii="Times New Roman" w:hAnsi="Times New Roman"/>
                <w:i w:val="0"/>
                <w:iCs w:val="0"/>
                <w:noProof/>
                <w:webHidden/>
                <w:color w:val="000000" w:themeColor="text1"/>
              </w:rPr>
              <w:fldChar w:fldCharType="end"/>
            </w:r>
          </w:hyperlink>
        </w:p>
        <w:p w14:paraId="540E5683" w14:textId="2E805456"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84" w:history="1">
            <w:r w:rsidRPr="00763FD3">
              <w:rPr>
                <w:rStyle w:val="aff3"/>
                <w:rFonts w:ascii="Times New Roman" w:hAnsi="Times New Roman"/>
                <w:noProof/>
                <w:color w:val="000000" w:themeColor="text1"/>
              </w:rPr>
              <w:t xml:space="preserve">5.4 </w:t>
            </w:r>
            <w:r w:rsidRPr="00763FD3">
              <w:rPr>
                <w:rStyle w:val="aff3"/>
                <w:rFonts w:ascii="Times New Roman" w:hAnsi="Times New Roman"/>
                <w:noProof/>
                <w:color w:val="000000" w:themeColor="text1"/>
              </w:rPr>
              <w:t>水生生态影响预测与评价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_Toc216126484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207</w:t>
            </w:r>
            <w:r w:rsidRPr="00763FD3">
              <w:rPr>
                <w:rFonts w:ascii="Times New Roman" w:hAnsi="Times New Roman"/>
                <w:noProof/>
                <w:webHidden/>
                <w:color w:val="000000" w:themeColor="text1"/>
              </w:rPr>
              <w:fldChar w:fldCharType="end"/>
            </w:r>
          </w:hyperlink>
        </w:p>
        <w:p w14:paraId="4519C7F7" w14:textId="2F40F6B4"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85" w:history="1">
            <w:r w:rsidRPr="00763FD3">
              <w:rPr>
                <w:rStyle w:val="aff3"/>
                <w:rFonts w:ascii="Times New Roman" w:hAnsi="Times New Roman"/>
                <w:i w:val="0"/>
                <w:iCs w:val="0"/>
                <w:noProof/>
                <w:color w:val="000000" w:themeColor="text1"/>
              </w:rPr>
              <w:t xml:space="preserve">5.4.1 </w:t>
            </w:r>
            <w:r w:rsidRPr="00763FD3">
              <w:rPr>
                <w:rStyle w:val="aff3"/>
                <w:rFonts w:ascii="Times New Roman" w:hAnsi="Times New Roman"/>
                <w:i w:val="0"/>
                <w:iCs w:val="0"/>
                <w:noProof/>
                <w:color w:val="000000" w:themeColor="text1"/>
              </w:rPr>
              <w:t>对生态环境需水量满足程度的影响</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_Toc216126485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207</w:t>
            </w:r>
            <w:r w:rsidRPr="00763FD3">
              <w:rPr>
                <w:rFonts w:ascii="Times New Roman" w:hAnsi="Times New Roman"/>
                <w:i w:val="0"/>
                <w:iCs w:val="0"/>
                <w:noProof/>
                <w:webHidden/>
                <w:color w:val="000000" w:themeColor="text1"/>
              </w:rPr>
              <w:fldChar w:fldCharType="end"/>
            </w:r>
          </w:hyperlink>
        </w:p>
        <w:p w14:paraId="0919298C" w14:textId="78FA9312"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86" w:history="1">
            <w:r w:rsidRPr="00763FD3">
              <w:rPr>
                <w:rStyle w:val="aff3"/>
                <w:rFonts w:ascii="Times New Roman" w:hAnsi="Times New Roman"/>
                <w:i w:val="0"/>
                <w:iCs w:val="0"/>
                <w:noProof/>
                <w:color w:val="000000" w:themeColor="text1"/>
              </w:rPr>
              <w:t xml:space="preserve">5.4.2 </w:t>
            </w:r>
            <w:r w:rsidRPr="00763FD3">
              <w:rPr>
                <w:rStyle w:val="aff3"/>
                <w:rFonts w:ascii="Times New Roman" w:hAnsi="Times New Roman"/>
                <w:i w:val="0"/>
                <w:iCs w:val="0"/>
                <w:noProof/>
                <w:color w:val="000000" w:themeColor="text1"/>
              </w:rPr>
              <w:t>对河流连通性的影响</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_Toc216126486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208</w:t>
            </w:r>
            <w:r w:rsidRPr="00763FD3">
              <w:rPr>
                <w:rFonts w:ascii="Times New Roman" w:hAnsi="Times New Roman"/>
                <w:i w:val="0"/>
                <w:iCs w:val="0"/>
                <w:noProof/>
                <w:webHidden/>
                <w:color w:val="000000" w:themeColor="text1"/>
              </w:rPr>
              <w:fldChar w:fldCharType="end"/>
            </w:r>
          </w:hyperlink>
        </w:p>
        <w:p w14:paraId="255B9908" w14:textId="6CD81C68"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87" w:history="1">
            <w:r w:rsidRPr="00763FD3">
              <w:rPr>
                <w:rStyle w:val="aff3"/>
                <w:rFonts w:ascii="Times New Roman" w:hAnsi="Times New Roman"/>
                <w:i w:val="0"/>
                <w:iCs w:val="0"/>
                <w:noProof/>
                <w:color w:val="000000" w:themeColor="text1"/>
              </w:rPr>
              <w:t xml:space="preserve">5.4.3 </w:t>
            </w:r>
            <w:r w:rsidRPr="00763FD3">
              <w:rPr>
                <w:rStyle w:val="aff3"/>
                <w:rFonts w:ascii="Times New Roman" w:hAnsi="Times New Roman"/>
                <w:i w:val="0"/>
                <w:iCs w:val="0"/>
                <w:noProof/>
                <w:color w:val="000000" w:themeColor="text1"/>
              </w:rPr>
              <w:t>对水生生物及生境条件的影响</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_Toc216126487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209</w:t>
            </w:r>
            <w:r w:rsidRPr="00763FD3">
              <w:rPr>
                <w:rFonts w:ascii="Times New Roman" w:hAnsi="Times New Roman"/>
                <w:i w:val="0"/>
                <w:iCs w:val="0"/>
                <w:noProof/>
                <w:webHidden/>
                <w:color w:val="000000" w:themeColor="text1"/>
              </w:rPr>
              <w:fldChar w:fldCharType="end"/>
            </w:r>
          </w:hyperlink>
        </w:p>
        <w:p w14:paraId="460A9216" w14:textId="1577BB7A"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88" w:history="1">
            <w:r w:rsidRPr="00763FD3">
              <w:rPr>
                <w:rStyle w:val="aff3"/>
                <w:rFonts w:ascii="Times New Roman" w:hAnsi="Times New Roman"/>
                <w:i w:val="0"/>
                <w:iCs w:val="0"/>
                <w:noProof/>
                <w:color w:val="000000" w:themeColor="text1"/>
              </w:rPr>
              <w:t xml:space="preserve">5.4.4 </w:t>
            </w:r>
            <w:r w:rsidRPr="00763FD3">
              <w:rPr>
                <w:rStyle w:val="aff3"/>
                <w:rFonts w:ascii="Times New Roman" w:hAnsi="Times New Roman"/>
                <w:i w:val="0"/>
                <w:iCs w:val="0"/>
                <w:noProof/>
                <w:color w:val="000000" w:themeColor="text1"/>
              </w:rPr>
              <w:t>小结</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_Toc216126488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212</w:t>
            </w:r>
            <w:r w:rsidRPr="00763FD3">
              <w:rPr>
                <w:rFonts w:ascii="Times New Roman" w:hAnsi="Times New Roman"/>
                <w:i w:val="0"/>
                <w:iCs w:val="0"/>
                <w:noProof/>
                <w:webHidden/>
                <w:color w:val="000000" w:themeColor="text1"/>
              </w:rPr>
              <w:fldChar w:fldCharType="end"/>
            </w:r>
          </w:hyperlink>
        </w:p>
        <w:p w14:paraId="1E932917" w14:textId="5537F4D7"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89" w:history="1">
            <w:r w:rsidRPr="00763FD3">
              <w:rPr>
                <w:rStyle w:val="aff3"/>
                <w:rFonts w:ascii="Times New Roman" w:hAnsi="Times New Roman"/>
                <w:noProof/>
                <w:color w:val="000000" w:themeColor="text1"/>
              </w:rPr>
              <w:t xml:space="preserve">5.5 </w:t>
            </w:r>
            <w:r w:rsidRPr="00763FD3">
              <w:rPr>
                <w:rStyle w:val="aff3"/>
                <w:rFonts w:ascii="Times New Roman" w:hAnsi="Times New Roman"/>
                <w:noProof/>
                <w:color w:val="000000" w:themeColor="text1"/>
              </w:rPr>
              <w:t>生态风险评价</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_Toc216126489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212</w:t>
            </w:r>
            <w:r w:rsidRPr="00763FD3">
              <w:rPr>
                <w:rFonts w:ascii="Times New Roman" w:hAnsi="Times New Roman"/>
                <w:noProof/>
                <w:webHidden/>
                <w:color w:val="000000" w:themeColor="text1"/>
              </w:rPr>
              <w:fldChar w:fldCharType="end"/>
            </w:r>
          </w:hyperlink>
        </w:p>
        <w:p w14:paraId="0E9C1BB2" w14:textId="6EAD3C25"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90" w:history="1">
            <w:r w:rsidRPr="00763FD3">
              <w:rPr>
                <w:rStyle w:val="aff3"/>
                <w:rFonts w:ascii="Times New Roman" w:hAnsi="Times New Roman"/>
                <w:i w:val="0"/>
                <w:iCs w:val="0"/>
                <w:noProof/>
                <w:color w:val="000000" w:themeColor="text1"/>
              </w:rPr>
              <w:t xml:space="preserve">5.5.1 </w:t>
            </w:r>
            <w:r w:rsidRPr="00763FD3">
              <w:rPr>
                <w:rStyle w:val="aff3"/>
                <w:rFonts w:ascii="Times New Roman" w:hAnsi="Times New Roman"/>
                <w:i w:val="0"/>
                <w:iCs w:val="0"/>
                <w:noProof/>
                <w:color w:val="000000" w:themeColor="text1"/>
              </w:rPr>
              <w:t>生态风险识别</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_Toc216126490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212</w:t>
            </w:r>
            <w:r w:rsidRPr="00763FD3">
              <w:rPr>
                <w:rFonts w:ascii="Times New Roman" w:hAnsi="Times New Roman"/>
                <w:i w:val="0"/>
                <w:iCs w:val="0"/>
                <w:noProof/>
                <w:webHidden/>
                <w:color w:val="000000" w:themeColor="text1"/>
              </w:rPr>
              <w:fldChar w:fldCharType="end"/>
            </w:r>
          </w:hyperlink>
        </w:p>
        <w:p w14:paraId="15DF21F5" w14:textId="3E9260C2"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91" w:history="1">
            <w:r w:rsidRPr="00763FD3">
              <w:rPr>
                <w:rStyle w:val="aff3"/>
                <w:rFonts w:ascii="Times New Roman" w:hAnsi="Times New Roman"/>
                <w:i w:val="0"/>
                <w:iCs w:val="0"/>
                <w:noProof/>
                <w:color w:val="000000" w:themeColor="text1"/>
              </w:rPr>
              <w:t xml:space="preserve">5.5.2 </w:t>
            </w:r>
            <w:r w:rsidRPr="00763FD3">
              <w:rPr>
                <w:rStyle w:val="aff3"/>
                <w:rFonts w:ascii="Times New Roman" w:hAnsi="Times New Roman"/>
                <w:i w:val="0"/>
                <w:iCs w:val="0"/>
                <w:noProof/>
                <w:color w:val="000000" w:themeColor="text1"/>
              </w:rPr>
              <w:t>生态风险评估及风险管理</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_Toc216126491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214</w:t>
            </w:r>
            <w:r w:rsidRPr="00763FD3">
              <w:rPr>
                <w:rFonts w:ascii="Times New Roman" w:hAnsi="Times New Roman"/>
                <w:i w:val="0"/>
                <w:iCs w:val="0"/>
                <w:noProof/>
                <w:webHidden/>
                <w:color w:val="000000" w:themeColor="text1"/>
              </w:rPr>
              <w:fldChar w:fldCharType="end"/>
            </w:r>
          </w:hyperlink>
        </w:p>
        <w:p w14:paraId="2C266083" w14:textId="03D5B4DA"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92" w:history="1">
            <w:r w:rsidRPr="00763FD3">
              <w:rPr>
                <w:rStyle w:val="aff3"/>
                <w:rFonts w:ascii="Times New Roman" w:hAnsi="Times New Roman"/>
                <w:noProof/>
                <w:color w:val="000000" w:themeColor="text1"/>
              </w:rPr>
              <w:t xml:space="preserve">5.6 </w:t>
            </w:r>
            <w:r w:rsidRPr="00763FD3">
              <w:rPr>
                <w:rStyle w:val="aff3"/>
                <w:rFonts w:ascii="Times New Roman" w:hAnsi="Times New Roman"/>
                <w:noProof/>
                <w:color w:val="000000" w:themeColor="text1"/>
              </w:rPr>
              <w:t>资源环境承载状况评估</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_Toc216126492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219</w:t>
            </w:r>
            <w:r w:rsidRPr="00763FD3">
              <w:rPr>
                <w:rFonts w:ascii="Times New Roman" w:hAnsi="Times New Roman"/>
                <w:noProof/>
                <w:webHidden/>
                <w:color w:val="000000" w:themeColor="text1"/>
              </w:rPr>
              <w:fldChar w:fldCharType="end"/>
            </w:r>
          </w:hyperlink>
        </w:p>
        <w:p w14:paraId="57515762" w14:textId="4BDC6B4D"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93" w:history="1">
            <w:r w:rsidRPr="00763FD3">
              <w:rPr>
                <w:rStyle w:val="aff3"/>
                <w:rFonts w:ascii="Times New Roman" w:hAnsi="Times New Roman"/>
                <w:i w:val="0"/>
                <w:iCs w:val="0"/>
                <w:noProof/>
                <w:color w:val="000000" w:themeColor="text1"/>
              </w:rPr>
              <w:t xml:space="preserve">5.6.1 </w:t>
            </w:r>
            <w:r w:rsidRPr="00763FD3">
              <w:rPr>
                <w:rStyle w:val="aff3"/>
                <w:rFonts w:ascii="Times New Roman" w:hAnsi="Times New Roman"/>
                <w:i w:val="0"/>
                <w:iCs w:val="0"/>
                <w:noProof/>
                <w:color w:val="000000" w:themeColor="text1"/>
              </w:rPr>
              <w:t>水资源承载力分析</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_Toc216126493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219</w:t>
            </w:r>
            <w:r w:rsidRPr="00763FD3">
              <w:rPr>
                <w:rFonts w:ascii="Times New Roman" w:hAnsi="Times New Roman"/>
                <w:i w:val="0"/>
                <w:iCs w:val="0"/>
                <w:noProof/>
                <w:webHidden/>
                <w:color w:val="000000" w:themeColor="text1"/>
              </w:rPr>
              <w:fldChar w:fldCharType="end"/>
            </w:r>
          </w:hyperlink>
        </w:p>
        <w:p w14:paraId="6692239D" w14:textId="337B03B5"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94" w:history="1">
            <w:r w:rsidRPr="00763FD3">
              <w:rPr>
                <w:rStyle w:val="aff3"/>
                <w:rFonts w:ascii="Times New Roman" w:hAnsi="Times New Roman"/>
                <w:i w:val="0"/>
                <w:iCs w:val="0"/>
                <w:noProof/>
                <w:color w:val="000000" w:themeColor="text1"/>
              </w:rPr>
              <w:t xml:space="preserve">5.6.2 </w:t>
            </w:r>
            <w:r w:rsidRPr="00763FD3">
              <w:rPr>
                <w:rStyle w:val="aff3"/>
                <w:rFonts w:ascii="Times New Roman" w:hAnsi="Times New Roman"/>
                <w:i w:val="0"/>
                <w:iCs w:val="0"/>
                <w:noProof/>
                <w:color w:val="000000" w:themeColor="text1"/>
              </w:rPr>
              <w:t>水环境承载力分析</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_Toc216126494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219</w:t>
            </w:r>
            <w:r w:rsidRPr="00763FD3">
              <w:rPr>
                <w:rFonts w:ascii="Times New Roman" w:hAnsi="Times New Roman"/>
                <w:i w:val="0"/>
                <w:iCs w:val="0"/>
                <w:noProof/>
                <w:webHidden/>
                <w:color w:val="000000" w:themeColor="text1"/>
              </w:rPr>
              <w:fldChar w:fldCharType="end"/>
            </w:r>
          </w:hyperlink>
        </w:p>
        <w:p w14:paraId="0F6D3626" w14:textId="60155847"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95" w:history="1">
            <w:r w:rsidRPr="00763FD3">
              <w:rPr>
                <w:rStyle w:val="aff3"/>
                <w:rFonts w:ascii="Times New Roman" w:hAnsi="Times New Roman"/>
                <w:i w:val="0"/>
                <w:iCs w:val="0"/>
                <w:noProof/>
                <w:color w:val="000000" w:themeColor="text1"/>
              </w:rPr>
              <w:t xml:space="preserve">5.6.3 </w:t>
            </w:r>
            <w:r w:rsidRPr="00763FD3">
              <w:rPr>
                <w:rStyle w:val="aff3"/>
                <w:rFonts w:ascii="Times New Roman" w:hAnsi="Times New Roman"/>
                <w:i w:val="0"/>
                <w:iCs w:val="0"/>
                <w:noProof/>
                <w:color w:val="000000" w:themeColor="text1"/>
              </w:rPr>
              <w:t>生态环境承载力分析</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_Toc216126495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220</w:t>
            </w:r>
            <w:r w:rsidRPr="00763FD3">
              <w:rPr>
                <w:rFonts w:ascii="Times New Roman" w:hAnsi="Times New Roman"/>
                <w:i w:val="0"/>
                <w:iCs w:val="0"/>
                <w:noProof/>
                <w:webHidden/>
                <w:color w:val="000000" w:themeColor="text1"/>
              </w:rPr>
              <w:fldChar w:fldCharType="end"/>
            </w:r>
          </w:hyperlink>
        </w:p>
        <w:p w14:paraId="6BC309CC" w14:textId="4E650670" w:rsidR="00742166" w:rsidRPr="00763FD3" w:rsidRDefault="00742166">
          <w:pPr>
            <w:pStyle w:val="TOC1"/>
            <w:tabs>
              <w:tab w:val="right" w:leader="dot" w:pos="8296"/>
            </w:tabs>
            <w:rPr>
              <w:rFonts w:ascii="Times New Roman" w:hAnsi="Times New Roman"/>
              <w:b w:val="0"/>
              <w:bCs w:val="0"/>
              <w:caps w:val="0"/>
              <w:noProof/>
              <w:color w:val="000000" w:themeColor="text1"/>
              <w:sz w:val="22"/>
              <w:szCs w:val="24"/>
              <w14:ligatures w14:val="standardContextual"/>
            </w:rPr>
          </w:pPr>
          <w:hyperlink w:anchor="_Toc216126496" w:history="1">
            <w:r w:rsidRPr="00763FD3">
              <w:rPr>
                <w:rStyle w:val="aff3"/>
                <w:rFonts w:ascii="Times New Roman" w:hAnsi="Times New Roman"/>
                <w:noProof/>
                <w:color w:val="000000" w:themeColor="text1"/>
              </w:rPr>
              <w:t xml:space="preserve">6 </w:t>
            </w:r>
            <w:r w:rsidRPr="00763FD3">
              <w:rPr>
                <w:rStyle w:val="aff3"/>
                <w:rFonts w:ascii="Times New Roman" w:hAnsi="Times New Roman"/>
                <w:noProof/>
                <w:color w:val="000000" w:themeColor="text1"/>
              </w:rPr>
              <w:t>规划方案环境合理性论证与优化调整建议</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_Toc216126496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222</w:t>
            </w:r>
            <w:r w:rsidRPr="00763FD3">
              <w:rPr>
                <w:rFonts w:ascii="Times New Roman" w:hAnsi="Times New Roman"/>
                <w:noProof/>
                <w:webHidden/>
                <w:color w:val="000000" w:themeColor="text1"/>
              </w:rPr>
              <w:fldChar w:fldCharType="end"/>
            </w:r>
          </w:hyperlink>
        </w:p>
        <w:p w14:paraId="345BC794" w14:textId="7AE3D7DB"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497" w:history="1">
            <w:r w:rsidRPr="00763FD3">
              <w:rPr>
                <w:rStyle w:val="aff3"/>
                <w:rFonts w:ascii="Times New Roman" w:hAnsi="Times New Roman"/>
                <w:noProof/>
                <w:color w:val="000000" w:themeColor="text1"/>
              </w:rPr>
              <w:t xml:space="preserve">6.1 </w:t>
            </w:r>
            <w:r w:rsidRPr="00763FD3">
              <w:rPr>
                <w:rStyle w:val="aff3"/>
                <w:rFonts w:ascii="Times New Roman" w:hAnsi="Times New Roman"/>
                <w:noProof/>
                <w:color w:val="000000" w:themeColor="text1"/>
              </w:rPr>
              <w:t>规划方案的环境合理性论证</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_Toc216126497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222</w:t>
            </w:r>
            <w:r w:rsidRPr="00763FD3">
              <w:rPr>
                <w:rFonts w:ascii="Times New Roman" w:hAnsi="Times New Roman"/>
                <w:noProof/>
                <w:webHidden/>
                <w:color w:val="000000" w:themeColor="text1"/>
              </w:rPr>
              <w:fldChar w:fldCharType="end"/>
            </w:r>
          </w:hyperlink>
        </w:p>
        <w:p w14:paraId="400444F8" w14:textId="5FD9102C"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98" w:history="1">
            <w:r w:rsidRPr="00763FD3">
              <w:rPr>
                <w:rStyle w:val="aff3"/>
                <w:rFonts w:ascii="Times New Roman" w:hAnsi="Times New Roman"/>
                <w:i w:val="0"/>
                <w:iCs w:val="0"/>
                <w:noProof/>
                <w:color w:val="000000" w:themeColor="text1"/>
              </w:rPr>
              <w:t xml:space="preserve">6.1.1 </w:t>
            </w:r>
            <w:r w:rsidRPr="00763FD3">
              <w:rPr>
                <w:rStyle w:val="aff3"/>
                <w:rFonts w:ascii="Times New Roman" w:hAnsi="Times New Roman"/>
                <w:i w:val="0"/>
                <w:iCs w:val="0"/>
                <w:noProof/>
                <w:color w:val="000000" w:themeColor="text1"/>
              </w:rPr>
              <w:t>规划定位与目标的环境合理性</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_Toc216126498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222</w:t>
            </w:r>
            <w:r w:rsidRPr="00763FD3">
              <w:rPr>
                <w:rFonts w:ascii="Times New Roman" w:hAnsi="Times New Roman"/>
                <w:i w:val="0"/>
                <w:iCs w:val="0"/>
                <w:noProof/>
                <w:webHidden/>
                <w:color w:val="000000" w:themeColor="text1"/>
              </w:rPr>
              <w:fldChar w:fldCharType="end"/>
            </w:r>
          </w:hyperlink>
        </w:p>
        <w:p w14:paraId="7ED6AD84" w14:textId="4B0B761A"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499" w:history="1">
            <w:r w:rsidRPr="00763FD3">
              <w:rPr>
                <w:rStyle w:val="aff3"/>
                <w:rFonts w:ascii="Times New Roman" w:hAnsi="Times New Roman"/>
                <w:i w:val="0"/>
                <w:iCs w:val="0"/>
                <w:noProof/>
                <w:color w:val="000000" w:themeColor="text1"/>
              </w:rPr>
              <w:t xml:space="preserve">6.1.2 </w:t>
            </w:r>
            <w:r w:rsidRPr="00763FD3">
              <w:rPr>
                <w:rStyle w:val="aff3"/>
                <w:rFonts w:ascii="Times New Roman" w:hAnsi="Times New Roman"/>
                <w:i w:val="0"/>
                <w:iCs w:val="0"/>
                <w:noProof/>
                <w:color w:val="000000" w:themeColor="text1"/>
              </w:rPr>
              <w:t>规划任务和布局的环境合理性</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_Toc216126499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223</w:t>
            </w:r>
            <w:r w:rsidRPr="00763FD3">
              <w:rPr>
                <w:rFonts w:ascii="Times New Roman" w:hAnsi="Times New Roman"/>
                <w:i w:val="0"/>
                <w:iCs w:val="0"/>
                <w:noProof/>
                <w:webHidden/>
                <w:color w:val="000000" w:themeColor="text1"/>
              </w:rPr>
              <w:fldChar w:fldCharType="end"/>
            </w:r>
          </w:hyperlink>
        </w:p>
        <w:p w14:paraId="0CCB8F7A" w14:textId="5954234D"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00" w:history="1">
            <w:r w:rsidRPr="00763FD3">
              <w:rPr>
                <w:rStyle w:val="aff3"/>
                <w:rFonts w:ascii="Times New Roman" w:hAnsi="Times New Roman"/>
                <w:i w:val="0"/>
                <w:iCs w:val="0"/>
                <w:noProof/>
                <w:color w:val="000000" w:themeColor="text1"/>
              </w:rPr>
              <w:t xml:space="preserve">6.1.3 </w:t>
            </w:r>
            <w:r w:rsidRPr="00763FD3">
              <w:rPr>
                <w:rStyle w:val="aff3"/>
                <w:rFonts w:ascii="Times New Roman" w:hAnsi="Times New Roman"/>
                <w:i w:val="0"/>
                <w:iCs w:val="0"/>
                <w:noProof/>
                <w:color w:val="000000" w:themeColor="text1"/>
              </w:rPr>
              <w:t>规划规模和重大工程规模的环境合理性</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_Toc216126500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227</w:t>
            </w:r>
            <w:r w:rsidRPr="00763FD3">
              <w:rPr>
                <w:rFonts w:ascii="Times New Roman" w:hAnsi="Times New Roman"/>
                <w:i w:val="0"/>
                <w:iCs w:val="0"/>
                <w:noProof/>
                <w:webHidden/>
                <w:color w:val="000000" w:themeColor="text1"/>
              </w:rPr>
              <w:fldChar w:fldCharType="end"/>
            </w:r>
          </w:hyperlink>
        </w:p>
        <w:p w14:paraId="784BEBCC" w14:textId="72217264"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01" w:history="1">
            <w:r w:rsidRPr="00763FD3">
              <w:rPr>
                <w:rStyle w:val="aff3"/>
                <w:rFonts w:ascii="Times New Roman" w:hAnsi="Times New Roman"/>
                <w:i w:val="0"/>
                <w:iCs w:val="0"/>
                <w:noProof/>
                <w:color w:val="000000" w:themeColor="text1"/>
              </w:rPr>
              <w:t xml:space="preserve">6.1.4 </w:t>
            </w:r>
            <w:r w:rsidRPr="00763FD3">
              <w:rPr>
                <w:rStyle w:val="aff3"/>
                <w:rFonts w:ascii="Times New Roman" w:hAnsi="Times New Roman"/>
                <w:i w:val="0"/>
                <w:iCs w:val="0"/>
                <w:noProof/>
                <w:color w:val="000000" w:themeColor="text1"/>
              </w:rPr>
              <w:t>规划时序安排和建设方式的环境合理性</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_Toc216126501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229</w:t>
            </w:r>
            <w:r w:rsidRPr="00763FD3">
              <w:rPr>
                <w:rFonts w:ascii="Times New Roman" w:hAnsi="Times New Roman"/>
                <w:i w:val="0"/>
                <w:iCs w:val="0"/>
                <w:noProof/>
                <w:webHidden/>
                <w:color w:val="000000" w:themeColor="text1"/>
              </w:rPr>
              <w:fldChar w:fldCharType="end"/>
            </w:r>
          </w:hyperlink>
        </w:p>
        <w:p w14:paraId="13A1DEF5" w14:textId="77511EE0"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02" w:history="1">
            <w:r w:rsidRPr="00763FD3">
              <w:rPr>
                <w:rStyle w:val="aff3"/>
                <w:rFonts w:ascii="Times New Roman" w:hAnsi="Times New Roman"/>
                <w:i w:val="0"/>
                <w:iCs w:val="0"/>
                <w:noProof/>
                <w:color w:val="000000" w:themeColor="text1"/>
              </w:rPr>
              <w:t xml:space="preserve">6.1.5 </w:t>
            </w:r>
            <w:r w:rsidRPr="00763FD3">
              <w:rPr>
                <w:rStyle w:val="aff3"/>
                <w:rFonts w:ascii="Times New Roman" w:hAnsi="Times New Roman"/>
                <w:i w:val="0"/>
                <w:iCs w:val="0"/>
                <w:noProof/>
                <w:color w:val="000000" w:themeColor="text1"/>
              </w:rPr>
              <w:t>规划目标可达性分析</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_Toc216126502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230</w:t>
            </w:r>
            <w:r w:rsidRPr="00763FD3">
              <w:rPr>
                <w:rFonts w:ascii="Times New Roman" w:hAnsi="Times New Roman"/>
                <w:i w:val="0"/>
                <w:iCs w:val="0"/>
                <w:noProof/>
                <w:webHidden/>
                <w:color w:val="000000" w:themeColor="text1"/>
              </w:rPr>
              <w:fldChar w:fldCharType="end"/>
            </w:r>
          </w:hyperlink>
        </w:p>
        <w:p w14:paraId="43F31B92" w14:textId="5958CFDA"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03" w:history="1">
            <w:r w:rsidRPr="00763FD3">
              <w:rPr>
                <w:rStyle w:val="aff3"/>
                <w:rFonts w:ascii="Times New Roman" w:hAnsi="Times New Roman"/>
                <w:i w:val="0"/>
                <w:iCs w:val="0"/>
                <w:noProof/>
                <w:color w:val="000000" w:themeColor="text1"/>
              </w:rPr>
              <w:t xml:space="preserve">6.1.6 </w:t>
            </w:r>
            <w:r w:rsidRPr="00763FD3">
              <w:rPr>
                <w:rStyle w:val="aff3"/>
                <w:rFonts w:ascii="Times New Roman" w:hAnsi="Times New Roman"/>
                <w:i w:val="0"/>
                <w:iCs w:val="0"/>
                <w:noProof/>
                <w:color w:val="000000" w:themeColor="text1"/>
              </w:rPr>
              <w:t>环境效益分析</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_Toc216126503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231</w:t>
            </w:r>
            <w:r w:rsidRPr="00763FD3">
              <w:rPr>
                <w:rFonts w:ascii="Times New Roman" w:hAnsi="Times New Roman"/>
                <w:i w:val="0"/>
                <w:iCs w:val="0"/>
                <w:noProof/>
                <w:webHidden/>
                <w:color w:val="000000" w:themeColor="text1"/>
              </w:rPr>
              <w:fldChar w:fldCharType="end"/>
            </w:r>
          </w:hyperlink>
        </w:p>
        <w:p w14:paraId="60757D37" w14:textId="6766E5F8"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504" w:history="1">
            <w:r w:rsidRPr="00763FD3">
              <w:rPr>
                <w:rStyle w:val="aff3"/>
                <w:rFonts w:ascii="Times New Roman" w:hAnsi="Times New Roman"/>
                <w:noProof/>
                <w:color w:val="000000" w:themeColor="text1"/>
                <w:kern w:val="0"/>
              </w:rPr>
              <w:t xml:space="preserve">6.2 </w:t>
            </w:r>
            <w:r w:rsidRPr="00763FD3">
              <w:rPr>
                <w:rStyle w:val="aff3"/>
                <w:rFonts w:ascii="Times New Roman" w:hAnsi="Times New Roman"/>
                <w:noProof/>
                <w:color w:val="000000" w:themeColor="text1"/>
                <w:kern w:val="0"/>
              </w:rPr>
              <w:t>规划优化调整建议</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_Toc216126504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235</w:t>
            </w:r>
            <w:r w:rsidRPr="00763FD3">
              <w:rPr>
                <w:rFonts w:ascii="Times New Roman" w:hAnsi="Times New Roman"/>
                <w:noProof/>
                <w:webHidden/>
                <w:color w:val="000000" w:themeColor="text1"/>
              </w:rPr>
              <w:fldChar w:fldCharType="end"/>
            </w:r>
          </w:hyperlink>
        </w:p>
        <w:p w14:paraId="16518445" w14:textId="6FFB0931"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05" w:history="1">
            <w:r w:rsidRPr="00763FD3">
              <w:rPr>
                <w:rStyle w:val="aff3"/>
                <w:rFonts w:ascii="Times New Roman" w:hAnsi="Times New Roman"/>
                <w:i w:val="0"/>
                <w:iCs w:val="0"/>
                <w:noProof/>
                <w:color w:val="000000" w:themeColor="text1"/>
              </w:rPr>
              <w:t xml:space="preserve">6.2.1 </w:t>
            </w:r>
            <w:r w:rsidRPr="00763FD3">
              <w:rPr>
                <w:rStyle w:val="aff3"/>
                <w:rFonts w:ascii="Times New Roman" w:hAnsi="Times New Roman"/>
                <w:i w:val="0"/>
                <w:iCs w:val="0"/>
                <w:noProof/>
                <w:color w:val="000000" w:themeColor="text1"/>
              </w:rPr>
              <w:t>规划环评与规划编制互动情况说明</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_Toc216126505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235</w:t>
            </w:r>
            <w:r w:rsidRPr="00763FD3">
              <w:rPr>
                <w:rFonts w:ascii="Times New Roman" w:hAnsi="Times New Roman"/>
                <w:i w:val="0"/>
                <w:iCs w:val="0"/>
                <w:noProof/>
                <w:webHidden/>
                <w:color w:val="000000" w:themeColor="text1"/>
              </w:rPr>
              <w:fldChar w:fldCharType="end"/>
            </w:r>
          </w:hyperlink>
        </w:p>
        <w:p w14:paraId="504C0403" w14:textId="6FA77C74"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506" w:history="1">
            <w:r w:rsidRPr="00763FD3">
              <w:rPr>
                <w:rStyle w:val="aff3"/>
                <w:rFonts w:ascii="Times New Roman" w:hAnsi="Times New Roman"/>
                <w:noProof/>
                <w:color w:val="000000" w:themeColor="text1"/>
                <w:kern w:val="0"/>
              </w:rPr>
              <w:t xml:space="preserve">6.3 </w:t>
            </w:r>
            <w:r w:rsidRPr="00763FD3">
              <w:rPr>
                <w:rStyle w:val="aff3"/>
                <w:rFonts w:ascii="Times New Roman" w:hAnsi="Times New Roman"/>
                <w:noProof/>
                <w:color w:val="000000" w:themeColor="text1"/>
                <w:kern w:val="0"/>
              </w:rPr>
              <w:t>规划方案优化调整建议</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_Toc216126506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236</w:t>
            </w:r>
            <w:r w:rsidRPr="00763FD3">
              <w:rPr>
                <w:rFonts w:ascii="Times New Roman" w:hAnsi="Times New Roman"/>
                <w:noProof/>
                <w:webHidden/>
                <w:color w:val="000000" w:themeColor="text1"/>
              </w:rPr>
              <w:fldChar w:fldCharType="end"/>
            </w:r>
          </w:hyperlink>
        </w:p>
        <w:p w14:paraId="0F42C2BB" w14:textId="48B9C5F6" w:rsidR="00742166" w:rsidRPr="00763FD3" w:rsidRDefault="00742166">
          <w:pPr>
            <w:pStyle w:val="TOC1"/>
            <w:tabs>
              <w:tab w:val="right" w:leader="dot" w:pos="8296"/>
            </w:tabs>
            <w:rPr>
              <w:rFonts w:ascii="Times New Roman" w:hAnsi="Times New Roman"/>
              <w:b w:val="0"/>
              <w:bCs w:val="0"/>
              <w:caps w:val="0"/>
              <w:noProof/>
              <w:color w:val="000000" w:themeColor="text1"/>
              <w:sz w:val="22"/>
              <w:szCs w:val="24"/>
              <w14:ligatures w14:val="standardContextual"/>
            </w:rPr>
          </w:pPr>
          <w:hyperlink w:anchor="_Toc216126507" w:history="1">
            <w:r w:rsidRPr="00763FD3">
              <w:rPr>
                <w:rStyle w:val="aff3"/>
                <w:rFonts w:ascii="Times New Roman" w:hAnsi="Times New Roman"/>
                <w:noProof/>
                <w:color w:val="000000" w:themeColor="text1"/>
              </w:rPr>
              <w:t xml:space="preserve">7 </w:t>
            </w:r>
            <w:r w:rsidRPr="00763FD3">
              <w:rPr>
                <w:rStyle w:val="aff3"/>
                <w:rFonts w:ascii="Times New Roman" w:hAnsi="Times New Roman"/>
                <w:noProof/>
                <w:color w:val="000000" w:themeColor="text1"/>
              </w:rPr>
              <w:t>环境影响减缓对策和措施</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_Toc216126507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238</w:t>
            </w:r>
            <w:r w:rsidRPr="00763FD3">
              <w:rPr>
                <w:rFonts w:ascii="Times New Roman" w:hAnsi="Times New Roman"/>
                <w:noProof/>
                <w:webHidden/>
                <w:color w:val="000000" w:themeColor="text1"/>
              </w:rPr>
              <w:fldChar w:fldCharType="end"/>
            </w:r>
          </w:hyperlink>
        </w:p>
        <w:p w14:paraId="0F353908" w14:textId="16E31EB7"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508" w:history="1">
            <w:r w:rsidRPr="00763FD3">
              <w:rPr>
                <w:rStyle w:val="aff3"/>
                <w:rFonts w:ascii="Times New Roman" w:hAnsi="Times New Roman"/>
                <w:noProof/>
                <w:color w:val="000000" w:themeColor="text1"/>
              </w:rPr>
              <w:t xml:space="preserve">7.1 </w:t>
            </w:r>
            <w:r w:rsidRPr="00763FD3">
              <w:rPr>
                <w:rStyle w:val="aff3"/>
                <w:rFonts w:ascii="Times New Roman" w:hAnsi="Times New Roman"/>
                <w:noProof/>
                <w:color w:val="000000" w:themeColor="text1"/>
              </w:rPr>
              <w:t>流域生态环境管控</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_Toc216126508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238</w:t>
            </w:r>
            <w:r w:rsidRPr="00763FD3">
              <w:rPr>
                <w:rFonts w:ascii="Times New Roman" w:hAnsi="Times New Roman"/>
                <w:noProof/>
                <w:webHidden/>
                <w:color w:val="000000" w:themeColor="text1"/>
              </w:rPr>
              <w:fldChar w:fldCharType="end"/>
            </w:r>
          </w:hyperlink>
        </w:p>
        <w:p w14:paraId="07D9AB1F" w14:textId="77471D9C"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09" w:history="1">
            <w:r w:rsidRPr="00763FD3">
              <w:rPr>
                <w:rStyle w:val="aff3"/>
                <w:rFonts w:ascii="Times New Roman" w:hAnsi="Times New Roman"/>
                <w:i w:val="0"/>
                <w:iCs w:val="0"/>
                <w:noProof/>
                <w:color w:val="000000" w:themeColor="text1"/>
              </w:rPr>
              <w:t xml:space="preserve">7.1.1 </w:t>
            </w:r>
            <w:r w:rsidRPr="00763FD3">
              <w:rPr>
                <w:rStyle w:val="aff3"/>
                <w:rFonts w:ascii="Times New Roman" w:hAnsi="Times New Roman"/>
                <w:i w:val="0"/>
                <w:iCs w:val="0"/>
                <w:noProof/>
                <w:color w:val="000000" w:themeColor="text1"/>
              </w:rPr>
              <w:t>流域生态环境管控总体要求</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_Toc216126509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238</w:t>
            </w:r>
            <w:r w:rsidRPr="00763FD3">
              <w:rPr>
                <w:rFonts w:ascii="Times New Roman" w:hAnsi="Times New Roman"/>
                <w:i w:val="0"/>
                <w:iCs w:val="0"/>
                <w:noProof/>
                <w:webHidden/>
                <w:color w:val="000000" w:themeColor="text1"/>
              </w:rPr>
              <w:fldChar w:fldCharType="end"/>
            </w:r>
          </w:hyperlink>
        </w:p>
        <w:p w14:paraId="4486751D" w14:textId="2609BD8A"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10" w:history="1">
            <w:r w:rsidRPr="00763FD3">
              <w:rPr>
                <w:rStyle w:val="aff3"/>
                <w:rFonts w:ascii="Times New Roman" w:hAnsi="Times New Roman"/>
                <w:i w:val="0"/>
                <w:iCs w:val="0"/>
                <w:noProof/>
                <w:color w:val="000000" w:themeColor="text1"/>
              </w:rPr>
              <w:t xml:space="preserve">7.1.2 </w:t>
            </w:r>
            <w:r w:rsidRPr="00763FD3">
              <w:rPr>
                <w:rStyle w:val="aff3"/>
                <w:rFonts w:ascii="Times New Roman" w:hAnsi="Times New Roman"/>
                <w:i w:val="0"/>
                <w:iCs w:val="0"/>
                <w:noProof/>
                <w:color w:val="000000" w:themeColor="text1"/>
              </w:rPr>
              <w:t>流域</w:t>
            </w:r>
            <w:r w:rsidRPr="00763FD3">
              <w:rPr>
                <w:rStyle w:val="aff3"/>
                <w:rFonts w:ascii="Times New Roman" w:hAnsi="Times New Roman"/>
                <w:i w:val="0"/>
                <w:iCs w:val="0"/>
                <w:noProof/>
                <w:color w:val="000000" w:themeColor="text1"/>
              </w:rPr>
              <w:t>“</w:t>
            </w:r>
            <w:r w:rsidRPr="00763FD3">
              <w:rPr>
                <w:rStyle w:val="aff3"/>
                <w:rFonts w:ascii="Times New Roman" w:hAnsi="Times New Roman"/>
                <w:i w:val="0"/>
                <w:iCs w:val="0"/>
                <w:noProof/>
                <w:color w:val="000000" w:themeColor="text1"/>
              </w:rPr>
              <w:t>三线一单</w:t>
            </w:r>
            <w:r w:rsidRPr="00763FD3">
              <w:rPr>
                <w:rStyle w:val="aff3"/>
                <w:rFonts w:ascii="Times New Roman" w:hAnsi="Times New Roman"/>
                <w:i w:val="0"/>
                <w:iCs w:val="0"/>
                <w:noProof/>
                <w:color w:val="000000" w:themeColor="text1"/>
              </w:rPr>
              <w:t>”</w:t>
            </w:r>
            <w:r w:rsidRPr="00763FD3">
              <w:rPr>
                <w:rStyle w:val="aff3"/>
                <w:rFonts w:ascii="Times New Roman" w:hAnsi="Times New Roman"/>
                <w:i w:val="0"/>
                <w:iCs w:val="0"/>
                <w:noProof/>
                <w:color w:val="000000" w:themeColor="text1"/>
              </w:rPr>
              <w:t>管控要求</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_Toc216126510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239</w:t>
            </w:r>
            <w:r w:rsidRPr="00763FD3">
              <w:rPr>
                <w:rFonts w:ascii="Times New Roman" w:hAnsi="Times New Roman"/>
                <w:i w:val="0"/>
                <w:iCs w:val="0"/>
                <w:noProof/>
                <w:webHidden/>
                <w:color w:val="000000" w:themeColor="text1"/>
              </w:rPr>
              <w:fldChar w:fldCharType="end"/>
            </w:r>
          </w:hyperlink>
        </w:p>
        <w:p w14:paraId="7547C3DB" w14:textId="7C4BCF2B"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511" w:history="1">
            <w:r w:rsidRPr="00763FD3">
              <w:rPr>
                <w:rStyle w:val="aff3"/>
                <w:rFonts w:ascii="Times New Roman" w:hAnsi="Times New Roman"/>
                <w:noProof/>
                <w:color w:val="000000" w:themeColor="text1"/>
              </w:rPr>
              <w:t xml:space="preserve">7.2 </w:t>
            </w:r>
            <w:r w:rsidRPr="00763FD3">
              <w:rPr>
                <w:rStyle w:val="aff3"/>
                <w:rFonts w:ascii="Times New Roman" w:hAnsi="Times New Roman"/>
                <w:noProof/>
                <w:color w:val="000000" w:themeColor="text1"/>
              </w:rPr>
              <w:t>水环境保护对策措施</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_Toc216126511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241</w:t>
            </w:r>
            <w:r w:rsidRPr="00763FD3">
              <w:rPr>
                <w:rFonts w:ascii="Times New Roman" w:hAnsi="Times New Roman"/>
                <w:noProof/>
                <w:webHidden/>
                <w:color w:val="000000" w:themeColor="text1"/>
              </w:rPr>
              <w:fldChar w:fldCharType="end"/>
            </w:r>
          </w:hyperlink>
        </w:p>
        <w:p w14:paraId="5D319F18" w14:textId="5294D8D5"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12" w:history="1">
            <w:r w:rsidRPr="00763FD3">
              <w:rPr>
                <w:rStyle w:val="aff3"/>
                <w:rFonts w:ascii="Times New Roman" w:hAnsi="Times New Roman"/>
                <w:i w:val="0"/>
                <w:iCs w:val="0"/>
                <w:noProof/>
                <w:color w:val="000000" w:themeColor="text1"/>
              </w:rPr>
              <w:t xml:space="preserve">7.2.1 </w:t>
            </w:r>
            <w:r w:rsidRPr="00763FD3">
              <w:rPr>
                <w:rStyle w:val="aff3"/>
                <w:rFonts w:ascii="Times New Roman" w:hAnsi="Times New Roman"/>
                <w:i w:val="0"/>
                <w:iCs w:val="0"/>
                <w:noProof/>
                <w:color w:val="000000" w:themeColor="text1"/>
              </w:rPr>
              <w:t>饮用水水源地保护措施</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_Toc216126512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241</w:t>
            </w:r>
            <w:r w:rsidRPr="00763FD3">
              <w:rPr>
                <w:rFonts w:ascii="Times New Roman" w:hAnsi="Times New Roman"/>
                <w:i w:val="0"/>
                <w:iCs w:val="0"/>
                <w:noProof/>
                <w:webHidden/>
                <w:color w:val="000000" w:themeColor="text1"/>
              </w:rPr>
              <w:fldChar w:fldCharType="end"/>
            </w:r>
          </w:hyperlink>
        </w:p>
        <w:p w14:paraId="53B14358" w14:textId="02BE3594"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13" w:history="1">
            <w:r w:rsidRPr="00763FD3">
              <w:rPr>
                <w:rStyle w:val="aff3"/>
                <w:rFonts w:ascii="Times New Roman" w:hAnsi="Times New Roman"/>
                <w:i w:val="0"/>
                <w:iCs w:val="0"/>
                <w:noProof/>
                <w:color w:val="000000" w:themeColor="text1"/>
              </w:rPr>
              <w:t xml:space="preserve">7.2.2 </w:t>
            </w:r>
            <w:r w:rsidRPr="00763FD3">
              <w:rPr>
                <w:rStyle w:val="aff3"/>
                <w:rFonts w:ascii="Times New Roman" w:hAnsi="Times New Roman"/>
                <w:i w:val="0"/>
                <w:iCs w:val="0"/>
                <w:noProof/>
                <w:color w:val="000000" w:themeColor="text1"/>
              </w:rPr>
              <w:t>流域水污染防治措施</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_Toc216126513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243</w:t>
            </w:r>
            <w:r w:rsidRPr="00763FD3">
              <w:rPr>
                <w:rFonts w:ascii="Times New Roman" w:hAnsi="Times New Roman"/>
                <w:i w:val="0"/>
                <w:iCs w:val="0"/>
                <w:noProof/>
                <w:webHidden/>
                <w:color w:val="000000" w:themeColor="text1"/>
              </w:rPr>
              <w:fldChar w:fldCharType="end"/>
            </w:r>
          </w:hyperlink>
        </w:p>
        <w:p w14:paraId="527168D3" w14:textId="44780C80"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514" w:history="1">
            <w:r w:rsidRPr="00763FD3">
              <w:rPr>
                <w:rStyle w:val="aff3"/>
                <w:rFonts w:ascii="Times New Roman" w:hAnsi="Times New Roman"/>
                <w:noProof/>
                <w:color w:val="000000" w:themeColor="text1"/>
              </w:rPr>
              <w:t xml:space="preserve">7.3 </w:t>
            </w:r>
            <w:r w:rsidRPr="00763FD3">
              <w:rPr>
                <w:rStyle w:val="aff3"/>
                <w:rFonts w:ascii="Times New Roman" w:hAnsi="Times New Roman"/>
                <w:noProof/>
                <w:color w:val="000000" w:themeColor="text1"/>
              </w:rPr>
              <w:t>生态保护对策措施</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_Toc216126514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244</w:t>
            </w:r>
            <w:r w:rsidRPr="00763FD3">
              <w:rPr>
                <w:rFonts w:ascii="Times New Roman" w:hAnsi="Times New Roman"/>
                <w:noProof/>
                <w:webHidden/>
                <w:color w:val="000000" w:themeColor="text1"/>
              </w:rPr>
              <w:fldChar w:fldCharType="end"/>
            </w:r>
          </w:hyperlink>
        </w:p>
        <w:p w14:paraId="63CF4908" w14:textId="0B584E52"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15" w:history="1">
            <w:r w:rsidRPr="00763FD3">
              <w:rPr>
                <w:rStyle w:val="aff3"/>
                <w:rFonts w:ascii="Times New Roman" w:hAnsi="Times New Roman"/>
                <w:i w:val="0"/>
                <w:iCs w:val="0"/>
                <w:noProof/>
                <w:color w:val="000000" w:themeColor="text1"/>
              </w:rPr>
              <w:t xml:space="preserve">7.3.1 </w:t>
            </w:r>
            <w:r w:rsidRPr="00763FD3">
              <w:rPr>
                <w:rStyle w:val="aff3"/>
                <w:rFonts w:ascii="Times New Roman" w:hAnsi="Times New Roman"/>
                <w:i w:val="0"/>
                <w:iCs w:val="0"/>
                <w:noProof/>
                <w:color w:val="000000" w:themeColor="text1"/>
              </w:rPr>
              <w:t>陆生生态保护措施</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_Toc216126515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244</w:t>
            </w:r>
            <w:r w:rsidRPr="00763FD3">
              <w:rPr>
                <w:rFonts w:ascii="Times New Roman" w:hAnsi="Times New Roman"/>
                <w:i w:val="0"/>
                <w:iCs w:val="0"/>
                <w:noProof/>
                <w:webHidden/>
                <w:color w:val="000000" w:themeColor="text1"/>
              </w:rPr>
              <w:fldChar w:fldCharType="end"/>
            </w:r>
          </w:hyperlink>
        </w:p>
        <w:p w14:paraId="2231A4B4" w14:textId="7350F8A2"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16" w:history="1">
            <w:r w:rsidRPr="00763FD3">
              <w:rPr>
                <w:rStyle w:val="aff3"/>
                <w:rFonts w:ascii="Times New Roman" w:hAnsi="Times New Roman"/>
                <w:i w:val="0"/>
                <w:iCs w:val="0"/>
                <w:noProof/>
                <w:color w:val="000000" w:themeColor="text1"/>
              </w:rPr>
              <w:t xml:space="preserve">7.3.2 </w:t>
            </w:r>
            <w:r w:rsidRPr="00763FD3">
              <w:rPr>
                <w:rStyle w:val="aff3"/>
                <w:rFonts w:ascii="Times New Roman" w:hAnsi="Times New Roman"/>
                <w:i w:val="0"/>
                <w:iCs w:val="0"/>
                <w:noProof/>
                <w:color w:val="000000" w:themeColor="text1"/>
              </w:rPr>
              <w:t>水生生态保护措施</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_Toc216126516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245</w:t>
            </w:r>
            <w:r w:rsidRPr="00763FD3">
              <w:rPr>
                <w:rFonts w:ascii="Times New Roman" w:hAnsi="Times New Roman"/>
                <w:i w:val="0"/>
                <w:iCs w:val="0"/>
                <w:noProof/>
                <w:webHidden/>
                <w:color w:val="000000" w:themeColor="text1"/>
              </w:rPr>
              <w:fldChar w:fldCharType="end"/>
            </w:r>
          </w:hyperlink>
        </w:p>
        <w:p w14:paraId="65885D56" w14:textId="57E00413"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517" w:history="1">
            <w:r w:rsidRPr="00763FD3">
              <w:rPr>
                <w:rStyle w:val="aff3"/>
                <w:rFonts w:ascii="Times New Roman" w:hAnsi="Times New Roman"/>
                <w:noProof/>
                <w:color w:val="000000" w:themeColor="text1"/>
              </w:rPr>
              <w:t xml:space="preserve">7.4 </w:t>
            </w:r>
            <w:r w:rsidRPr="00763FD3">
              <w:rPr>
                <w:rStyle w:val="aff3"/>
                <w:rFonts w:ascii="Times New Roman" w:hAnsi="Times New Roman"/>
                <w:noProof/>
                <w:color w:val="000000" w:themeColor="text1"/>
              </w:rPr>
              <w:t>生态风险防范措施</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_Toc216126517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249</w:t>
            </w:r>
            <w:r w:rsidRPr="00763FD3">
              <w:rPr>
                <w:rFonts w:ascii="Times New Roman" w:hAnsi="Times New Roman"/>
                <w:noProof/>
                <w:webHidden/>
                <w:color w:val="000000" w:themeColor="text1"/>
              </w:rPr>
              <w:fldChar w:fldCharType="end"/>
            </w:r>
          </w:hyperlink>
        </w:p>
        <w:p w14:paraId="3B71A52D" w14:textId="25D78DE4" w:rsidR="00742166" w:rsidRPr="00763FD3" w:rsidRDefault="00742166">
          <w:pPr>
            <w:pStyle w:val="TOC1"/>
            <w:tabs>
              <w:tab w:val="right" w:leader="dot" w:pos="8296"/>
            </w:tabs>
            <w:rPr>
              <w:rFonts w:ascii="Times New Roman" w:hAnsi="Times New Roman"/>
              <w:b w:val="0"/>
              <w:bCs w:val="0"/>
              <w:caps w:val="0"/>
              <w:noProof/>
              <w:color w:val="000000" w:themeColor="text1"/>
              <w:sz w:val="22"/>
              <w:szCs w:val="24"/>
              <w14:ligatures w14:val="standardContextual"/>
            </w:rPr>
          </w:pPr>
          <w:hyperlink w:anchor="_Toc216126518" w:history="1">
            <w:r w:rsidRPr="00763FD3">
              <w:rPr>
                <w:rStyle w:val="aff3"/>
                <w:rFonts w:ascii="Times New Roman" w:hAnsi="Times New Roman"/>
                <w:noProof/>
                <w:color w:val="000000" w:themeColor="text1"/>
              </w:rPr>
              <w:t xml:space="preserve">8 </w:t>
            </w:r>
            <w:r w:rsidRPr="00763FD3">
              <w:rPr>
                <w:rStyle w:val="aff3"/>
                <w:rFonts w:ascii="Times New Roman" w:hAnsi="Times New Roman"/>
                <w:noProof/>
                <w:color w:val="000000" w:themeColor="text1"/>
              </w:rPr>
              <w:t>环境影响跟踪评价计划与规划和建设项目环境影响评价要求</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_Toc216126518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250</w:t>
            </w:r>
            <w:r w:rsidRPr="00763FD3">
              <w:rPr>
                <w:rFonts w:ascii="Times New Roman" w:hAnsi="Times New Roman"/>
                <w:noProof/>
                <w:webHidden/>
                <w:color w:val="000000" w:themeColor="text1"/>
              </w:rPr>
              <w:fldChar w:fldCharType="end"/>
            </w:r>
          </w:hyperlink>
        </w:p>
        <w:p w14:paraId="11DA8FA2" w14:textId="7EE5206C"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519" w:history="1">
            <w:r w:rsidRPr="00763FD3">
              <w:rPr>
                <w:rStyle w:val="aff3"/>
                <w:rFonts w:ascii="Times New Roman" w:hAnsi="Times New Roman"/>
                <w:noProof/>
                <w:color w:val="000000" w:themeColor="text1"/>
              </w:rPr>
              <w:t xml:space="preserve">8.1 </w:t>
            </w:r>
            <w:r w:rsidRPr="00763FD3">
              <w:rPr>
                <w:rStyle w:val="aff3"/>
                <w:rFonts w:ascii="Times New Roman" w:hAnsi="Times New Roman"/>
                <w:noProof/>
                <w:color w:val="000000" w:themeColor="text1"/>
              </w:rPr>
              <w:t>环境影响跟踪评价计划</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_Toc216126519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250</w:t>
            </w:r>
            <w:r w:rsidRPr="00763FD3">
              <w:rPr>
                <w:rFonts w:ascii="Times New Roman" w:hAnsi="Times New Roman"/>
                <w:noProof/>
                <w:webHidden/>
                <w:color w:val="000000" w:themeColor="text1"/>
              </w:rPr>
              <w:fldChar w:fldCharType="end"/>
            </w:r>
          </w:hyperlink>
        </w:p>
        <w:p w14:paraId="08C4FCFE" w14:textId="75A4DD15"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20" w:history="1">
            <w:r w:rsidRPr="00763FD3">
              <w:rPr>
                <w:rStyle w:val="aff3"/>
                <w:rFonts w:ascii="Times New Roman" w:hAnsi="Times New Roman"/>
                <w:i w:val="0"/>
                <w:iCs w:val="0"/>
                <w:noProof/>
                <w:color w:val="000000" w:themeColor="text1"/>
              </w:rPr>
              <w:t xml:space="preserve">8.1.1 </w:t>
            </w:r>
            <w:r w:rsidRPr="00763FD3">
              <w:rPr>
                <w:rStyle w:val="aff3"/>
                <w:rFonts w:ascii="Times New Roman" w:hAnsi="Times New Roman"/>
                <w:i w:val="0"/>
                <w:iCs w:val="0"/>
                <w:noProof/>
                <w:color w:val="000000" w:themeColor="text1"/>
              </w:rPr>
              <w:t>跟踪评价目的</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_Toc216126520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250</w:t>
            </w:r>
            <w:r w:rsidRPr="00763FD3">
              <w:rPr>
                <w:rFonts w:ascii="Times New Roman" w:hAnsi="Times New Roman"/>
                <w:i w:val="0"/>
                <w:iCs w:val="0"/>
                <w:noProof/>
                <w:webHidden/>
                <w:color w:val="000000" w:themeColor="text1"/>
              </w:rPr>
              <w:fldChar w:fldCharType="end"/>
            </w:r>
          </w:hyperlink>
        </w:p>
        <w:p w14:paraId="082A4629" w14:textId="4C766678"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21" w:history="1">
            <w:r w:rsidRPr="00763FD3">
              <w:rPr>
                <w:rStyle w:val="aff3"/>
                <w:rFonts w:ascii="Times New Roman" w:hAnsi="Times New Roman"/>
                <w:i w:val="0"/>
                <w:iCs w:val="0"/>
                <w:noProof/>
                <w:color w:val="000000" w:themeColor="text1"/>
              </w:rPr>
              <w:t xml:space="preserve">8.1.2 </w:t>
            </w:r>
            <w:r w:rsidRPr="00763FD3">
              <w:rPr>
                <w:rStyle w:val="aff3"/>
                <w:rFonts w:ascii="Times New Roman" w:hAnsi="Times New Roman"/>
                <w:i w:val="0"/>
                <w:iCs w:val="0"/>
                <w:noProof/>
                <w:color w:val="000000" w:themeColor="text1"/>
              </w:rPr>
              <w:t>监测与跟踪评价原则</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_Toc216126521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250</w:t>
            </w:r>
            <w:r w:rsidRPr="00763FD3">
              <w:rPr>
                <w:rFonts w:ascii="Times New Roman" w:hAnsi="Times New Roman"/>
                <w:i w:val="0"/>
                <w:iCs w:val="0"/>
                <w:noProof/>
                <w:webHidden/>
                <w:color w:val="000000" w:themeColor="text1"/>
              </w:rPr>
              <w:fldChar w:fldCharType="end"/>
            </w:r>
          </w:hyperlink>
        </w:p>
        <w:p w14:paraId="58D25AF9" w14:textId="1740F355"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22" w:history="1">
            <w:r w:rsidRPr="00763FD3">
              <w:rPr>
                <w:rStyle w:val="aff3"/>
                <w:rFonts w:ascii="Times New Roman" w:hAnsi="Times New Roman"/>
                <w:bCs/>
                <w:i w:val="0"/>
                <w:iCs w:val="0"/>
                <w:noProof/>
                <w:color w:val="000000" w:themeColor="text1"/>
              </w:rPr>
              <w:t>8.1.3</w:t>
            </w:r>
            <w:r w:rsidRPr="00763FD3">
              <w:rPr>
                <w:rStyle w:val="aff3"/>
                <w:rFonts w:ascii="Times New Roman" w:hAnsi="Times New Roman"/>
                <w:i w:val="0"/>
                <w:iCs w:val="0"/>
                <w:noProof/>
                <w:color w:val="000000" w:themeColor="text1"/>
              </w:rPr>
              <w:t xml:space="preserve"> </w:t>
            </w:r>
            <w:r w:rsidRPr="00763FD3">
              <w:rPr>
                <w:rStyle w:val="aff3"/>
                <w:rFonts w:ascii="Times New Roman" w:hAnsi="Times New Roman"/>
                <w:i w:val="0"/>
                <w:iCs w:val="0"/>
                <w:noProof/>
                <w:color w:val="000000" w:themeColor="text1"/>
              </w:rPr>
              <w:t>监测方案</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_Toc216126522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251</w:t>
            </w:r>
            <w:r w:rsidRPr="00763FD3">
              <w:rPr>
                <w:rFonts w:ascii="Times New Roman" w:hAnsi="Times New Roman"/>
                <w:i w:val="0"/>
                <w:iCs w:val="0"/>
                <w:noProof/>
                <w:webHidden/>
                <w:color w:val="000000" w:themeColor="text1"/>
              </w:rPr>
              <w:fldChar w:fldCharType="end"/>
            </w:r>
          </w:hyperlink>
        </w:p>
        <w:p w14:paraId="18F8F89F" w14:textId="3E4699BF"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23" w:history="1">
            <w:r w:rsidRPr="00763FD3">
              <w:rPr>
                <w:rStyle w:val="aff3"/>
                <w:rFonts w:ascii="Times New Roman" w:hAnsi="Times New Roman"/>
                <w:i w:val="0"/>
                <w:iCs w:val="0"/>
                <w:noProof/>
                <w:color w:val="000000" w:themeColor="text1"/>
              </w:rPr>
              <w:t xml:space="preserve">8.1.4 </w:t>
            </w:r>
            <w:r w:rsidRPr="00763FD3">
              <w:rPr>
                <w:rStyle w:val="aff3"/>
                <w:rFonts w:ascii="Times New Roman" w:hAnsi="Times New Roman"/>
                <w:i w:val="0"/>
                <w:iCs w:val="0"/>
                <w:noProof/>
                <w:color w:val="000000" w:themeColor="text1"/>
              </w:rPr>
              <w:t>调查方法</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_Toc216126523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252</w:t>
            </w:r>
            <w:r w:rsidRPr="00763FD3">
              <w:rPr>
                <w:rFonts w:ascii="Times New Roman" w:hAnsi="Times New Roman"/>
                <w:i w:val="0"/>
                <w:iCs w:val="0"/>
                <w:noProof/>
                <w:webHidden/>
                <w:color w:val="000000" w:themeColor="text1"/>
              </w:rPr>
              <w:fldChar w:fldCharType="end"/>
            </w:r>
          </w:hyperlink>
        </w:p>
        <w:p w14:paraId="2266B066" w14:textId="4AED2AD9"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24" w:history="1">
            <w:r w:rsidRPr="00763FD3">
              <w:rPr>
                <w:rStyle w:val="aff3"/>
                <w:rFonts w:ascii="Times New Roman" w:hAnsi="Times New Roman"/>
                <w:i w:val="0"/>
                <w:iCs w:val="0"/>
                <w:noProof/>
                <w:color w:val="000000" w:themeColor="text1"/>
              </w:rPr>
              <w:t xml:space="preserve">8.1.5 </w:t>
            </w:r>
            <w:r w:rsidRPr="00763FD3">
              <w:rPr>
                <w:rStyle w:val="aff3"/>
                <w:rFonts w:ascii="Times New Roman" w:hAnsi="Times New Roman"/>
                <w:i w:val="0"/>
                <w:iCs w:val="0"/>
                <w:noProof/>
                <w:color w:val="000000" w:themeColor="text1"/>
              </w:rPr>
              <w:t>评价重点</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_Toc216126524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252</w:t>
            </w:r>
            <w:r w:rsidRPr="00763FD3">
              <w:rPr>
                <w:rFonts w:ascii="Times New Roman" w:hAnsi="Times New Roman"/>
                <w:i w:val="0"/>
                <w:iCs w:val="0"/>
                <w:noProof/>
                <w:webHidden/>
                <w:color w:val="000000" w:themeColor="text1"/>
              </w:rPr>
              <w:fldChar w:fldCharType="end"/>
            </w:r>
          </w:hyperlink>
        </w:p>
        <w:p w14:paraId="5889FB37" w14:textId="78F5F658" w:rsidR="00742166" w:rsidRPr="00763FD3" w:rsidRDefault="00742166">
          <w:pPr>
            <w:pStyle w:val="TOC3"/>
            <w:tabs>
              <w:tab w:val="right" w:leader="dot" w:pos="8296"/>
            </w:tabs>
            <w:rPr>
              <w:rFonts w:ascii="Times New Roman" w:hAnsi="Times New Roman"/>
              <w:i w:val="0"/>
              <w:iCs w:val="0"/>
              <w:noProof/>
              <w:color w:val="000000" w:themeColor="text1"/>
              <w:sz w:val="22"/>
              <w:szCs w:val="24"/>
              <w14:ligatures w14:val="standardContextual"/>
            </w:rPr>
          </w:pPr>
          <w:hyperlink w:anchor="_Toc216126525" w:history="1">
            <w:r w:rsidRPr="00763FD3">
              <w:rPr>
                <w:rStyle w:val="aff3"/>
                <w:rFonts w:ascii="Times New Roman" w:hAnsi="Times New Roman"/>
                <w:i w:val="0"/>
                <w:iCs w:val="0"/>
                <w:noProof/>
                <w:color w:val="000000" w:themeColor="text1"/>
              </w:rPr>
              <w:t xml:space="preserve">8.1.6 </w:t>
            </w:r>
            <w:r w:rsidRPr="00763FD3">
              <w:rPr>
                <w:rStyle w:val="aff3"/>
                <w:rFonts w:ascii="Times New Roman" w:hAnsi="Times New Roman"/>
                <w:i w:val="0"/>
                <w:iCs w:val="0"/>
                <w:noProof/>
                <w:color w:val="000000" w:themeColor="text1"/>
              </w:rPr>
              <w:t>实施安排</w:t>
            </w:r>
            <w:r w:rsidRPr="00763FD3">
              <w:rPr>
                <w:rFonts w:ascii="Times New Roman" w:hAnsi="Times New Roman"/>
                <w:i w:val="0"/>
                <w:iCs w:val="0"/>
                <w:noProof/>
                <w:webHidden/>
                <w:color w:val="000000" w:themeColor="text1"/>
              </w:rPr>
              <w:tab/>
            </w:r>
            <w:r w:rsidRPr="00763FD3">
              <w:rPr>
                <w:rFonts w:ascii="Times New Roman" w:hAnsi="Times New Roman"/>
                <w:i w:val="0"/>
                <w:iCs w:val="0"/>
                <w:noProof/>
                <w:webHidden/>
                <w:color w:val="000000" w:themeColor="text1"/>
              </w:rPr>
              <w:fldChar w:fldCharType="begin"/>
            </w:r>
            <w:r w:rsidRPr="00763FD3">
              <w:rPr>
                <w:rFonts w:ascii="Times New Roman" w:hAnsi="Times New Roman"/>
                <w:i w:val="0"/>
                <w:iCs w:val="0"/>
                <w:noProof/>
                <w:webHidden/>
                <w:color w:val="000000" w:themeColor="text1"/>
              </w:rPr>
              <w:instrText xml:space="preserve"> PAGEREF _Toc216126525 \h </w:instrText>
            </w:r>
            <w:r w:rsidRPr="00763FD3">
              <w:rPr>
                <w:rFonts w:ascii="Times New Roman" w:hAnsi="Times New Roman"/>
                <w:i w:val="0"/>
                <w:iCs w:val="0"/>
                <w:noProof/>
                <w:webHidden/>
                <w:color w:val="000000" w:themeColor="text1"/>
              </w:rPr>
            </w:r>
            <w:r w:rsidRPr="00763FD3">
              <w:rPr>
                <w:rFonts w:ascii="Times New Roman" w:hAnsi="Times New Roman"/>
                <w:i w:val="0"/>
                <w:iCs w:val="0"/>
                <w:noProof/>
                <w:webHidden/>
                <w:color w:val="000000" w:themeColor="text1"/>
              </w:rPr>
              <w:fldChar w:fldCharType="separate"/>
            </w:r>
            <w:r w:rsidR="00F93A76" w:rsidRPr="00763FD3">
              <w:rPr>
                <w:rFonts w:ascii="Times New Roman" w:hAnsi="Times New Roman"/>
                <w:i w:val="0"/>
                <w:iCs w:val="0"/>
                <w:noProof/>
                <w:webHidden/>
                <w:color w:val="000000" w:themeColor="text1"/>
              </w:rPr>
              <w:t>253</w:t>
            </w:r>
            <w:r w:rsidRPr="00763FD3">
              <w:rPr>
                <w:rFonts w:ascii="Times New Roman" w:hAnsi="Times New Roman"/>
                <w:i w:val="0"/>
                <w:iCs w:val="0"/>
                <w:noProof/>
                <w:webHidden/>
                <w:color w:val="000000" w:themeColor="text1"/>
              </w:rPr>
              <w:fldChar w:fldCharType="end"/>
            </w:r>
          </w:hyperlink>
        </w:p>
        <w:p w14:paraId="407755BB" w14:textId="6D7C21DF" w:rsidR="00742166" w:rsidRPr="00763FD3" w:rsidRDefault="00742166">
          <w:pPr>
            <w:pStyle w:val="TOC2"/>
            <w:tabs>
              <w:tab w:val="right" w:leader="dot" w:pos="8296"/>
            </w:tabs>
            <w:rPr>
              <w:rFonts w:ascii="Times New Roman" w:hAnsi="Times New Roman"/>
              <w:smallCaps w:val="0"/>
              <w:noProof/>
              <w:color w:val="000000" w:themeColor="text1"/>
              <w:sz w:val="22"/>
              <w:szCs w:val="24"/>
              <w14:ligatures w14:val="standardContextual"/>
            </w:rPr>
          </w:pPr>
          <w:hyperlink w:anchor="_Toc216126526" w:history="1">
            <w:r w:rsidRPr="00763FD3">
              <w:rPr>
                <w:rStyle w:val="aff3"/>
                <w:rFonts w:ascii="Times New Roman" w:hAnsi="Times New Roman"/>
                <w:noProof/>
                <w:color w:val="000000" w:themeColor="text1"/>
              </w:rPr>
              <w:t xml:space="preserve">8.2 </w:t>
            </w:r>
            <w:r w:rsidRPr="00763FD3">
              <w:rPr>
                <w:rStyle w:val="aff3"/>
                <w:rFonts w:ascii="Times New Roman" w:hAnsi="Times New Roman"/>
                <w:noProof/>
                <w:color w:val="000000" w:themeColor="text1"/>
              </w:rPr>
              <w:t>规划具体建设项目的环境影响评价要求</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_Toc216126526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254</w:t>
            </w:r>
            <w:r w:rsidRPr="00763FD3">
              <w:rPr>
                <w:rFonts w:ascii="Times New Roman" w:hAnsi="Times New Roman"/>
                <w:noProof/>
                <w:webHidden/>
                <w:color w:val="000000" w:themeColor="text1"/>
              </w:rPr>
              <w:fldChar w:fldCharType="end"/>
            </w:r>
          </w:hyperlink>
        </w:p>
        <w:p w14:paraId="3D20BE3A" w14:textId="15F216F9" w:rsidR="00742166" w:rsidRPr="00763FD3" w:rsidRDefault="00742166">
          <w:pPr>
            <w:pStyle w:val="TOC1"/>
            <w:tabs>
              <w:tab w:val="right" w:leader="dot" w:pos="8296"/>
            </w:tabs>
            <w:rPr>
              <w:rFonts w:ascii="Times New Roman" w:hAnsi="Times New Roman"/>
              <w:b w:val="0"/>
              <w:bCs w:val="0"/>
              <w:caps w:val="0"/>
              <w:noProof/>
              <w:color w:val="000000" w:themeColor="text1"/>
              <w:sz w:val="22"/>
              <w:szCs w:val="24"/>
              <w14:ligatures w14:val="standardContextual"/>
            </w:rPr>
          </w:pPr>
          <w:hyperlink w:anchor="_Toc216126527" w:history="1">
            <w:r w:rsidRPr="00763FD3">
              <w:rPr>
                <w:rStyle w:val="aff3"/>
                <w:rFonts w:ascii="Times New Roman" w:hAnsi="Times New Roman"/>
                <w:noProof/>
                <w:color w:val="000000" w:themeColor="text1"/>
              </w:rPr>
              <w:t xml:space="preserve">9 </w:t>
            </w:r>
            <w:r w:rsidRPr="00763FD3">
              <w:rPr>
                <w:rStyle w:val="aff3"/>
                <w:rFonts w:ascii="Times New Roman" w:hAnsi="Times New Roman"/>
                <w:noProof/>
                <w:color w:val="000000" w:themeColor="text1"/>
              </w:rPr>
              <w:t>评价结论</w:t>
            </w:r>
            <w:r w:rsidRPr="00763FD3">
              <w:rPr>
                <w:rFonts w:ascii="Times New Roman" w:hAnsi="Times New Roman"/>
                <w:noProof/>
                <w:webHidden/>
                <w:color w:val="000000" w:themeColor="text1"/>
              </w:rPr>
              <w:tab/>
            </w:r>
            <w:r w:rsidRPr="00763FD3">
              <w:rPr>
                <w:rFonts w:ascii="Times New Roman" w:hAnsi="Times New Roman"/>
                <w:noProof/>
                <w:webHidden/>
                <w:color w:val="000000" w:themeColor="text1"/>
              </w:rPr>
              <w:fldChar w:fldCharType="begin"/>
            </w:r>
            <w:r w:rsidRPr="00763FD3">
              <w:rPr>
                <w:rFonts w:ascii="Times New Roman" w:hAnsi="Times New Roman"/>
                <w:noProof/>
                <w:webHidden/>
                <w:color w:val="000000" w:themeColor="text1"/>
              </w:rPr>
              <w:instrText xml:space="preserve"> PAGEREF _Toc216126527 \h </w:instrText>
            </w:r>
            <w:r w:rsidRPr="00763FD3">
              <w:rPr>
                <w:rFonts w:ascii="Times New Roman" w:hAnsi="Times New Roman"/>
                <w:noProof/>
                <w:webHidden/>
                <w:color w:val="000000" w:themeColor="text1"/>
              </w:rPr>
            </w:r>
            <w:r w:rsidRPr="00763FD3">
              <w:rPr>
                <w:rFonts w:ascii="Times New Roman" w:hAnsi="Times New Roman"/>
                <w:noProof/>
                <w:webHidden/>
                <w:color w:val="000000" w:themeColor="text1"/>
              </w:rPr>
              <w:fldChar w:fldCharType="separate"/>
            </w:r>
            <w:r w:rsidR="00F93A76" w:rsidRPr="00763FD3">
              <w:rPr>
                <w:rFonts w:ascii="Times New Roman" w:hAnsi="Times New Roman"/>
                <w:noProof/>
                <w:webHidden/>
                <w:color w:val="000000" w:themeColor="text1"/>
              </w:rPr>
              <w:t>256</w:t>
            </w:r>
            <w:r w:rsidRPr="00763FD3">
              <w:rPr>
                <w:rFonts w:ascii="Times New Roman" w:hAnsi="Times New Roman"/>
                <w:noProof/>
                <w:webHidden/>
                <w:color w:val="000000" w:themeColor="text1"/>
              </w:rPr>
              <w:fldChar w:fldCharType="end"/>
            </w:r>
          </w:hyperlink>
        </w:p>
        <w:p w14:paraId="0B75E973" w14:textId="2C2E8200" w:rsidR="00CB228D" w:rsidRPr="00763FD3" w:rsidRDefault="00000000">
          <w:pPr>
            <w:pStyle w:val="TOC1"/>
            <w:rPr>
              <w:rFonts w:ascii="Times New Roman" w:hAnsi="Times New Roman"/>
              <w:color w:val="000000" w:themeColor="text1"/>
            </w:rPr>
          </w:pPr>
          <w:r w:rsidRPr="00763FD3">
            <w:rPr>
              <w:rFonts w:ascii="Times New Roman" w:hAnsi="Times New Roman"/>
              <w:bCs w:val="0"/>
              <w:color w:val="000000" w:themeColor="text1"/>
              <w:sz w:val="24"/>
              <w:szCs w:val="24"/>
            </w:rPr>
            <w:fldChar w:fldCharType="end"/>
          </w:r>
        </w:p>
      </w:sdtContent>
    </w:sdt>
    <w:p w14:paraId="458993BB" w14:textId="77777777" w:rsidR="00CB228D" w:rsidRPr="00763FD3" w:rsidRDefault="00CB228D">
      <w:pPr>
        <w:rPr>
          <w:rFonts w:ascii="Times New Roman" w:hAnsi="Times New Roman"/>
          <w:color w:val="000000" w:themeColor="text1"/>
        </w:rPr>
      </w:pPr>
    </w:p>
    <w:p w14:paraId="49F53431" w14:textId="77777777" w:rsidR="00CB228D" w:rsidRPr="00763FD3" w:rsidRDefault="00CB228D">
      <w:pPr>
        <w:rPr>
          <w:rFonts w:ascii="Times New Roman" w:hAnsi="Times New Roman"/>
          <w:color w:val="000000" w:themeColor="text1"/>
        </w:rPr>
        <w:sectPr w:rsidR="00CB228D" w:rsidRPr="00763FD3">
          <w:footerReference w:type="default" r:id="rId9"/>
          <w:pgSz w:w="11906" w:h="16838"/>
          <w:pgMar w:top="1440" w:right="1800" w:bottom="1440" w:left="1800" w:header="851" w:footer="992" w:gutter="0"/>
          <w:pgNumType w:fmt="upperRoman" w:start="1"/>
          <w:cols w:space="425"/>
          <w:docGrid w:type="lines" w:linePitch="312"/>
        </w:sectPr>
      </w:pPr>
    </w:p>
    <w:p w14:paraId="5EE00BAC" w14:textId="77777777" w:rsidR="00CB228D" w:rsidRPr="00763FD3" w:rsidRDefault="00000000">
      <w:pPr>
        <w:pStyle w:val="10"/>
        <w:rPr>
          <w:rFonts w:ascii="Times New Roman" w:hAnsi="Times New Roman"/>
          <w:color w:val="000000" w:themeColor="text1"/>
        </w:rPr>
      </w:pPr>
      <w:bookmarkStart w:id="35" w:name="_Toc7788"/>
      <w:bookmarkStart w:id="36" w:name="_Toc208583867"/>
      <w:bookmarkStart w:id="37" w:name="_Toc529456875"/>
      <w:bookmarkStart w:id="38" w:name="_Toc9144510"/>
      <w:bookmarkStart w:id="39" w:name="_Toc216126382"/>
      <w:r w:rsidRPr="00763FD3">
        <w:rPr>
          <w:rFonts w:ascii="Times New Roman" w:hAnsi="Times New Roman"/>
          <w:color w:val="000000" w:themeColor="text1"/>
        </w:rPr>
        <w:t>总则</w:t>
      </w:r>
      <w:bookmarkEnd w:id="35"/>
      <w:bookmarkEnd w:id="36"/>
      <w:bookmarkEnd w:id="37"/>
      <w:bookmarkEnd w:id="38"/>
      <w:bookmarkEnd w:id="39"/>
    </w:p>
    <w:p w14:paraId="542CB773" w14:textId="77777777" w:rsidR="00CB228D" w:rsidRPr="00763FD3" w:rsidRDefault="00000000">
      <w:pPr>
        <w:pStyle w:val="20"/>
        <w:rPr>
          <w:rFonts w:ascii="Times New Roman" w:hAnsi="Times New Roman"/>
          <w:color w:val="000000" w:themeColor="text1"/>
        </w:rPr>
      </w:pPr>
      <w:bookmarkStart w:id="40" w:name="_Toc9144511"/>
      <w:bookmarkStart w:id="41" w:name="_Toc208583868"/>
      <w:bookmarkStart w:id="42" w:name="_Toc529456876"/>
      <w:bookmarkStart w:id="43" w:name="_Toc21003"/>
      <w:bookmarkStart w:id="44" w:name="_Toc216126383"/>
      <w:r w:rsidRPr="00763FD3">
        <w:rPr>
          <w:rFonts w:ascii="Times New Roman" w:hAnsi="Times New Roman"/>
          <w:color w:val="000000" w:themeColor="text1"/>
        </w:rPr>
        <w:t>评价任务由来</w:t>
      </w:r>
      <w:bookmarkEnd w:id="40"/>
      <w:bookmarkEnd w:id="41"/>
      <w:bookmarkEnd w:id="42"/>
      <w:bookmarkEnd w:id="43"/>
      <w:bookmarkEnd w:id="44"/>
    </w:p>
    <w:p w14:paraId="52869B2E" w14:textId="77777777" w:rsidR="00CB228D" w:rsidRPr="00763FD3" w:rsidRDefault="00000000">
      <w:pPr>
        <w:pStyle w:val="x"/>
        <w:rPr>
          <w:color w:val="000000" w:themeColor="text1"/>
        </w:rPr>
      </w:pPr>
      <w:r w:rsidRPr="00763FD3">
        <w:rPr>
          <w:color w:val="000000" w:themeColor="text1"/>
        </w:rPr>
        <w:t>大河坝河是黄河上游的重要支流，位于青海省海南藏族自治州兴海县境内，由水塔拉河、青根河、黄清河等支流汇合而成，干流全长约</w:t>
      </w:r>
      <w:r w:rsidRPr="00763FD3">
        <w:rPr>
          <w:color w:val="000000" w:themeColor="text1"/>
        </w:rPr>
        <w:t>165km</w:t>
      </w:r>
      <w:r w:rsidRPr="00763FD3">
        <w:rPr>
          <w:color w:val="000000" w:themeColor="text1"/>
        </w:rPr>
        <w:t>，流域面积约</w:t>
      </w:r>
      <w:r w:rsidRPr="00763FD3">
        <w:rPr>
          <w:color w:val="000000" w:themeColor="text1"/>
        </w:rPr>
        <w:t>3986km</w:t>
      </w:r>
      <w:r w:rsidRPr="00763FD3">
        <w:rPr>
          <w:color w:val="000000" w:themeColor="text1"/>
          <w:vertAlign w:val="superscript"/>
        </w:rPr>
        <w:t>2</w:t>
      </w:r>
      <w:r w:rsidRPr="00763FD3">
        <w:rPr>
          <w:color w:val="000000" w:themeColor="text1"/>
        </w:rPr>
        <w:t>。流域区地处青藏高原东缘，地形复杂，气候寒冷干旱，生态环境脆弱。大河坝河流域是兴海县主要的农牧业生产区域，水资源在灌溉、防洪及生态保障中具有重要作用。新中国成立以来，依据流域自然条件，地方政府逐步开展了流域治理与开发，修建了部分水利工程和堤防设施，实施了水土保持和草地恢复工程，在改善农业生产条件、减轻水患灾害、控制水土流失等方面取得了一定成效，对区域经济社会发展发挥了支撑作用。</w:t>
      </w:r>
    </w:p>
    <w:p w14:paraId="10FC1CD7" w14:textId="77777777" w:rsidR="00CB228D" w:rsidRPr="00763FD3" w:rsidRDefault="00000000">
      <w:pPr>
        <w:pStyle w:val="x"/>
        <w:rPr>
          <w:color w:val="000000" w:themeColor="text1"/>
        </w:rPr>
      </w:pPr>
      <w:r w:rsidRPr="00763FD3">
        <w:rPr>
          <w:color w:val="000000" w:themeColor="text1"/>
        </w:rPr>
        <w:t>随着国家对流域综合治理和生态保护要求的不断提升，国务院于</w:t>
      </w:r>
      <w:r w:rsidRPr="00763FD3">
        <w:rPr>
          <w:color w:val="000000" w:themeColor="text1"/>
        </w:rPr>
        <w:t>2023</w:t>
      </w:r>
      <w:r w:rsidRPr="00763FD3">
        <w:rPr>
          <w:color w:val="000000" w:themeColor="text1"/>
        </w:rPr>
        <w:t>年</w:t>
      </w:r>
      <w:r w:rsidRPr="00763FD3">
        <w:rPr>
          <w:color w:val="000000" w:themeColor="text1"/>
        </w:rPr>
        <w:t>12</w:t>
      </w:r>
      <w:r w:rsidRPr="00763FD3">
        <w:rPr>
          <w:color w:val="000000" w:themeColor="text1"/>
        </w:rPr>
        <w:t>月</w:t>
      </w:r>
      <w:r w:rsidRPr="00763FD3">
        <w:rPr>
          <w:color w:val="000000" w:themeColor="text1"/>
        </w:rPr>
        <w:t>29</w:t>
      </w:r>
      <w:r w:rsidRPr="00763FD3">
        <w:rPr>
          <w:color w:val="000000" w:themeColor="text1"/>
        </w:rPr>
        <w:t>日批复了《青海省国土空间规划（</w:t>
      </w:r>
      <w:r w:rsidRPr="00763FD3">
        <w:rPr>
          <w:color w:val="000000" w:themeColor="text1"/>
        </w:rPr>
        <w:t>2021—2035</w:t>
      </w:r>
      <w:r w:rsidRPr="00763FD3">
        <w:rPr>
          <w:color w:val="000000" w:themeColor="text1"/>
        </w:rPr>
        <w:t>年）》（国函〔</w:t>
      </w:r>
      <w:r w:rsidRPr="00763FD3">
        <w:rPr>
          <w:color w:val="000000" w:themeColor="text1"/>
        </w:rPr>
        <w:t>2023</w:t>
      </w:r>
      <w:r w:rsidRPr="00763FD3">
        <w:rPr>
          <w:color w:val="000000" w:themeColor="text1"/>
        </w:rPr>
        <w:t>〕</w:t>
      </w:r>
      <w:r w:rsidRPr="00763FD3">
        <w:rPr>
          <w:color w:val="000000" w:themeColor="text1"/>
        </w:rPr>
        <w:t>159</w:t>
      </w:r>
      <w:r w:rsidRPr="00763FD3">
        <w:rPr>
          <w:color w:val="000000" w:themeColor="text1"/>
        </w:rPr>
        <w:t>号），明确青海省作为国家重要生态安全屏障的战略地位，要求统筹山水林田湖草沙系统治理，严格守住生态保护红线，强化黄河流域生态保护和高质量发展。</w:t>
      </w:r>
    </w:p>
    <w:p w14:paraId="32EB1183" w14:textId="77777777" w:rsidR="00CB228D" w:rsidRPr="00763FD3" w:rsidRDefault="00000000">
      <w:pPr>
        <w:pStyle w:val="x"/>
        <w:rPr>
          <w:color w:val="000000" w:themeColor="text1"/>
        </w:rPr>
      </w:pPr>
      <w:r w:rsidRPr="00763FD3">
        <w:rPr>
          <w:color w:val="000000" w:themeColor="text1"/>
        </w:rPr>
        <w:t>青海省于</w:t>
      </w:r>
      <w:r w:rsidRPr="00763FD3">
        <w:rPr>
          <w:color w:val="000000" w:themeColor="text1"/>
        </w:rPr>
        <w:t>2021</w:t>
      </w:r>
      <w:r w:rsidRPr="00763FD3">
        <w:rPr>
          <w:color w:val="000000" w:themeColor="text1"/>
        </w:rPr>
        <w:t>年启动并印发了《青海省</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水土保持规划》，系统部署了水土保持与水土流失治理的目标与措施，强调加强重点流域治理、推动高原地区草地生态恢复和山地水土保持，提出到</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末要显著提升流域生态系统稳定性同时，青海省发展改革部门于</w:t>
      </w:r>
      <w:r w:rsidRPr="00763FD3">
        <w:rPr>
          <w:color w:val="000000" w:themeColor="text1"/>
        </w:rPr>
        <w:t>2023</w:t>
      </w:r>
      <w:r w:rsidRPr="00763FD3">
        <w:rPr>
          <w:color w:val="000000" w:themeColor="text1"/>
        </w:rPr>
        <w:t>年发布了《黄河青海流域生态保护和高质量发展规划》相关内容，强调在流域开发中坚持生态优先、绿色发展，全面推进水资源节约集约利用，统筹防洪安全、供水安全、粮食安全和生态安全，提出在重点支流实施生态治理和系统修复工程。这一要求与大河坝河流域治理开发的实际需求高度契合。</w:t>
      </w:r>
    </w:p>
    <w:p w14:paraId="7F0BAB46" w14:textId="77777777" w:rsidR="00CB228D" w:rsidRPr="00763FD3" w:rsidRDefault="00000000">
      <w:pPr>
        <w:pStyle w:val="x"/>
        <w:rPr>
          <w:color w:val="000000" w:themeColor="text1"/>
        </w:rPr>
      </w:pPr>
      <w:r w:rsidRPr="00763FD3">
        <w:rPr>
          <w:color w:val="000000" w:themeColor="text1"/>
        </w:rPr>
        <w:t>为贯彻落实上述政策和规划，根据《规划环境影响评价条例》（</w:t>
      </w:r>
      <w:r w:rsidRPr="00763FD3">
        <w:rPr>
          <w:color w:val="000000" w:themeColor="text1"/>
        </w:rPr>
        <w:t>2009</w:t>
      </w:r>
      <w:r w:rsidRPr="00763FD3">
        <w:rPr>
          <w:color w:val="000000" w:themeColor="text1"/>
        </w:rPr>
        <w:t>年</w:t>
      </w:r>
      <w:r w:rsidRPr="00763FD3">
        <w:rPr>
          <w:color w:val="000000" w:themeColor="text1"/>
        </w:rPr>
        <w:t>10</w:t>
      </w:r>
      <w:r w:rsidRPr="00763FD3">
        <w:rPr>
          <w:color w:val="000000" w:themeColor="text1"/>
        </w:rPr>
        <w:t>月</w:t>
      </w:r>
      <w:r w:rsidRPr="00763FD3">
        <w:rPr>
          <w:color w:val="000000" w:themeColor="text1"/>
        </w:rPr>
        <w:t>1</w:t>
      </w:r>
      <w:r w:rsidRPr="00763FD3">
        <w:rPr>
          <w:color w:val="000000" w:themeColor="text1"/>
        </w:rPr>
        <w:t>日起施行）以及国家对规划工作的相关要求，本规划须开展环境影响评价，对规划实施后可能产生的不利环境影响进行预测和分析，并提出相应的缓解措施，以实现经济社会发展与生态环境保护的协调统一。按照水利部及黄河水利委员会的工作部署，由黄河水资源保护科学研究院承担本规划环境影响报告书的编制工作。</w:t>
      </w:r>
    </w:p>
    <w:p w14:paraId="7DB690B7" w14:textId="77777777" w:rsidR="00CB228D" w:rsidRPr="00763FD3" w:rsidRDefault="00000000">
      <w:pPr>
        <w:pStyle w:val="20"/>
        <w:rPr>
          <w:rFonts w:ascii="Times New Roman" w:hAnsi="Times New Roman"/>
          <w:color w:val="000000" w:themeColor="text1"/>
        </w:rPr>
      </w:pPr>
      <w:bookmarkStart w:id="45" w:name="_Toc529456877"/>
      <w:bookmarkStart w:id="46" w:name="_Toc30044"/>
      <w:bookmarkStart w:id="47" w:name="_Toc208583869"/>
      <w:bookmarkStart w:id="48" w:name="_Toc9144512"/>
      <w:bookmarkStart w:id="49" w:name="_Toc216126384"/>
      <w:r w:rsidRPr="00763FD3">
        <w:rPr>
          <w:rFonts w:ascii="Times New Roman" w:hAnsi="Times New Roman"/>
          <w:color w:val="000000" w:themeColor="text1"/>
        </w:rPr>
        <w:t>评价</w:t>
      </w:r>
      <w:bookmarkStart w:id="50" w:name="_Hlk531335947"/>
      <w:r w:rsidRPr="00763FD3">
        <w:rPr>
          <w:rFonts w:ascii="Times New Roman" w:hAnsi="Times New Roman"/>
          <w:color w:val="000000" w:themeColor="text1"/>
        </w:rPr>
        <w:t>目的与原则</w:t>
      </w:r>
      <w:bookmarkEnd w:id="45"/>
      <w:bookmarkEnd w:id="46"/>
      <w:bookmarkEnd w:id="47"/>
      <w:bookmarkEnd w:id="48"/>
      <w:bookmarkEnd w:id="49"/>
      <w:bookmarkEnd w:id="50"/>
    </w:p>
    <w:p w14:paraId="5FDAB916" w14:textId="77777777" w:rsidR="00CB228D" w:rsidRPr="00763FD3" w:rsidRDefault="00000000">
      <w:pPr>
        <w:pStyle w:val="zhang3"/>
        <w:spacing w:before="156" w:after="156"/>
        <w:rPr>
          <w:color w:val="000000" w:themeColor="text1"/>
        </w:rPr>
      </w:pPr>
      <w:bookmarkStart w:id="51" w:name="_Toc9144513"/>
      <w:bookmarkStart w:id="52" w:name="_Toc208583870"/>
      <w:bookmarkStart w:id="53" w:name="_Toc529456878"/>
      <w:bookmarkStart w:id="54" w:name="_Toc27021"/>
      <w:bookmarkStart w:id="55" w:name="_Toc216126385"/>
      <w:r w:rsidRPr="00763FD3">
        <w:rPr>
          <w:color w:val="000000" w:themeColor="text1"/>
        </w:rPr>
        <w:t>评价目的</w:t>
      </w:r>
      <w:bookmarkEnd w:id="51"/>
      <w:bookmarkEnd w:id="52"/>
      <w:bookmarkEnd w:id="53"/>
      <w:bookmarkEnd w:id="54"/>
      <w:bookmarkEnd w:id="55"/>
    </w:p>
    <w:p w14:paraId="64FB5D87" w14:textId="77777777" w:rsidR="00CB228D" w:rsidRPr="00763FD3" w:rsidRDefault="00000000">
      <w:pPr>
        <w:pStyle w:val="x"/>
        <w:rPr>
          <w:color w:val="000000" w:themeColor="text1"/>
        </w:rPr>
      </w:pPr>
      <w:bookmarkStart w:id="56" w:name="_Toc529456879"/>
      <w:bookmarkStart w:id="57" w:name="_Toc9144514"/>
      <w:bookmarkStart w:id="58" w:name="_Toc208583871"/>
      <w:bookmarkStart w:id="59" w:name="_Toc26749"/>
      <w:r w:rsidRPr="00763FD3">
        <w:rPr>
          <w:color w:val="000000" w:themeColor="text1"/>
        </w:rPr>
        <w:t>大河坝河流域综合规划的实施，将对流域内水土资源、水环境、生态环境及社会经济发展产生重要影响。本次规划环境影响评价旨在从合理利用资源、维护生态良性循环、保护环境和促进可持续发展的角度，科学论证规划方案的环境合理性与可行性，预测其潜在影响，并提出优化调整建议与保护措施，以协调开发与保护的关系，推动流域经济社会与生态环境协调发展。</w:t>
      </w:r>
    </w:p>
    <w:p w14:paraId="1A3FEA66"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大河坝河流域生态敏感、功能重要，环评工作须立足于国家生态安全及黄河流域水资源保护战略，全面分析规划与相关法律法规、政策的符合性，论证规划方案的环境可行性，从保护生态系统完整性与安全性的角度提出优化建议。</w:t>
      </w:r>
    </w:p>
    <w:p w14:paraId="2110032E"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系统梳理流域自然环境、生态环境与社会经济现状，识别主要环境问题及保护目标，综合评价规划实施对水土资源可持续利用、生态功能维护及经济社会发展可能带来的影响，提出减轻不良环境影响的对策措施，统筹协调经济发展与生态保护。</w:t>
      </w:r>
    </w:p>
    <w:p w14:paraId="7E56B10E"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针对流域内生态敏感区集中、保护目标多样的特点，重点分析规划实施对重要敏感对象的影响途径、范围和程度，从预防、控制和修复三个环节，制定系统、有针对性的环境保护措施。依据国家现行环保法律法规及相关技术规范，在充分调查流域现状基础上，以可持续发展为目标，客观评估规划实施的整体环境效益与风险，识别资源环境制约因素，提出规划优化建议。</w:t>
      </w:r>
    </w:p>
    <w:p w14:paraId="5ED372E0"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系统开展环境现状评价与历史回顾，识别资源环境约束；从流域尺度综合评价规划实施的生态、经济和社会效应；基于承载力分析规划环境合理性，对存在重大环境风险的规划内容提出调整意见；结合流域特点提出生态保护红线、水资源利用上限、水环境质量底线等管理要求，制定环境保护对策与跟踪评估计划，为规划决策和环境管理提供科学依据。</w:t>
      </w:r>
    </w:p>
    <w:p w14:paraId="70EAE0E6" w14:textId="77777777" w:rsidR="00CB228D" w:rsidRPr="00763FD3" w:rsidRDefault="00000000">
      <w:pPr>
        <w:pStyle w:val="zhang3"/>
        <w:spacing w:before="156" w:after="156"/>
        <w:rPr>
          <w:color w:val="000000" w:themeColor="text1"/>
        </w:rPr>
      </w:pPr>
      <w:bookmarkStart w:id="60" w:name="_Toc216126386"/>
      <w:r w:rsidRPr="00763FD3">
        <w:rPr>
          <w:color w:val="000000" w:themeColor="text1"/>
        </w:rPr>
        <w:t>评价原则</w:t>
      </w:r>
      <w:bookmarkEnd w:id="56"/>
      <w:bookmarkEnd w:id="57"/>
      <w:bookmarkEnd w:id="58"/>
      <w:bookmarkEnd w:id="59"/>
      <w:bookmarkEnd w:id="60"/>
    </w:p>
    <w:p w14:paraId="7DC2DC79" w14:textId="77777777" w:rsidR="00CB228D" w:rsidRPr="00763FD3" w:rsidRDefault="00000000">
      <w:pPr>
        <w:pStyle w:val="x"/>
        <w:rPr>
          <w:color w:val="000000" w:themeColor="text1"/>
        </w:rPr>
      </w:pPr>
      <w:r w:rsidRPr="00763FD3">
        <w:rPr>
          <w:color w:val="000000" w:themeColor="text1"/>
        </w:rPr>
        <w:t>大河坝河流域位于青藏高原东缘，是黄河上游重要的支流汇水区，由水塔拉河、青根河、黄清河等支流组成，生态环境脆弱，水土流失较为严重，生态地位十分重要。大河坝河流域既是兴海县农牧业生产的主要区域，也是黄河水源涵养的重要功能区，关系到上游生态屏障的稳定与黄河干流水资源安全。同时，大河坝河流域社会经济基础相对薄弱，区域以农牧业为主，居民生活条件和基础设施建设仍需改善，迫切需要在发展与保护之间寻求平衡，协调经济发展、社会进步与生态环境保护的关系。</w:t>
      </w:r>
    </w:p>
    <w:p w14:paraId="37911727" w14:textId="77777777" w:rsidR="00CB228D" w:rsidRPr="00763FD3" w:rsidRDefault="00000000">
      <w:pPr>
        <w:pStyle w:val="x"/>
        <w:rPr>
          <w:color w:val="000000" w:themeColor="text1"/>
        </w:rPr>
      </w:pPr>
      <w:r w:rsidRPr="00763FD3">
        <w:rPr>
          <w:color w:val="000000" w:themeColor="text1"/>
        </w:rPr>
        <w:t>根据规划环境影响评价的要求，结合大河坝河流域的独特特点，在规划编制过程中，应坚持环评工作的同步介入与全过程参与，对规划实施后可能产生的环境影响进行科学、客观、公正的评价。在环境影响评价过程中应遵循以下原则：</w:t>
      </w:r>
    </w:p>
    <w:p w14:paraId="5431FD1F"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）全程参与、充分互动</w:t>
      </w:r>
    </w:p>
    <w:p w14:paraId="1CC872D1" w14:textId="77777777" w:rsidR="00CB228D" w:rsidRPr="00763FD3" w:rsidRDefault="00000000">
      <w:pPr>
        <w:pStyle w:val="x"/>
        <w:rPr>
          <w:color w:val="000000" w:themeColor="text1"/>
        </w:rPr>
      </w:pPr>
      <w:r w:rsidRPr="00763FD3">
        <w:rPr>
          <w:color w:val="000000" w:themeColor="text1"/>
        </w:rPr>
        <w:t>评价应及早介入规划编制工作，并与规划前期研究和方案编制、论证、审定等关键环节和过程充分互动，吸纳各方意见，优化规划方案。</w:t>
      </w:r>
    </w:p>
    <w:p w14:paraId="50E98C9F"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）严守红线、强化管控</w:t>
      </w:r>
    </w:p>
    <w:p w14:paraId="2AC4A1A8" w14:textId="77777777" w:rsidR="00CB228D" w:rsidRPr="00763FD3" w:rsidRDefault="00000000">
      <w:pPr>
        <w:pStyle w:val="x"/>
        <w:rPr>
          <w:color w:val="000000" w:themeColor="text1"/>
        </w:rPr>
      </w:pPr>
      <w:r w:rsidRPr="00763FD3">
        <w:rPr>
          <w:color w:val="000000" w:themeColor="text1"/>
        </w:rPr>
        <w:t>评价应充分衔接已发布实施的</w:t>
      </w:r>
      <w:r w:rsidRPr="00763FD3">
        <w:rPr>
          <w:color w:val="000000" w:themeColor="text1"/>
        </w:rPr>
        <w:t>“</w:t>
      </w:r>
      <w:r w:rsidRPr="00763FD3">
        <w:rPr>
          <w:color w:val="000000" w:themeColor="text1"/>
        </w:rPr>
        <w:t>三线一单</w:t>
      </w:r>
      <w:r w:rsidRPr="00763FD3">
        <w:rPr>
          <w:color w:val="000000" w:themeColor="text1"/>
        </w:rPr>
        <w:t>”</w:t>
      </w:r>
      <w:r w:rsidRPr="00763FD3">
        <w:rPr>
          <w:color w:val="000000" w:themeColor="text1"/>
        </w:rPr>
        <w:t>成果，严守生态保护红线、环境质量底线和资源利用上线要求，结合评价结果进一步提出流域环境保护要求及细化重点区域生态环境管控要求的建议，指导流域专业规划或专项规划、支流下层位规划或建设项目环境准入，实现流域规划、建设项目环境影响评价的系统衔接和协同管理。</w:t>
      </w:r>
    </w:p>
    <w:p w14:paraId="547A611A"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）统筹衔接、突出重点</w:t>
      </w:r>
    </w:p>
    <w:p w14:paraId="75EC0FB0" w14:textId="77777777" w:rsidR="00CB228D" w:rsidRPr="00763FD3" w:rsidRDefault="00000000">
      <w:pPr>
        <w:pStyle w:val="x"/>
        <w:rPr>
          <w:color w:val="000000" w:themeColor="text1"/>
        </w:rPr>
      </w:pPr>
      <w:r w:rsidRPr="00763FD3">
        <w:rPr>
          <w:color w:val="000000" w:themeColor="text1"/>
        </w:rPr>
        <w:t>评价应科学统筹水陆、江湖、河海，以及流域上下游、左右岸、干支流生态环境保护和绿色发展，系统考虑流域开发、治理、利用、保护和管理任务与流域内各生态环境要素的关系，重点关注规划实施对流域生态系统整体性、累积性影响。</w:t>
      </w:r>
    </w:p>
    <w:p w14:paraId="7C22CCB1"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）协调一致、科学系统</w:t>
      </w:r>
    </w:p>
    <w:p w14:paraId="5E13A8F2" w14:textId="77777777" w:rsidR="00CB228D" w:rsidRPr="00763FD3" w:rsidRDefault="00000000">
      <w:pPr>
        <w:pStyle w:val="x"/>
        <w:rPr>
          <w:color w:val="000000" w:themeColor="text1"/>
        </w:rPr>
      </w:pPr>
      <w:r w:rsidRPr="00763FD3">
        <w:rPr>
          <w:color w:val="000000" w:themeColor="text1"/>
        </w:rPr>
        <w:t>评价内容和深度应与规划的层级、详尽程度协调一致，与规划涉及流域和区域的环境管理要求相适应，并依据不同层级规划的决策需求，提出相应的宏观决策建议以及具体的生态环境管理要求，加强流域整体性保护。</w:t>
      </w:r>
    </w:p>
    <w:p w14:paraId="3345357D" w14:textId="77777777" w:rsidR="00CB228D" w:rsidRPr="00763FD3" w:rsidRDefault="00000000">
      <w:pPr>
        <w:pStyle w:val="20"/>
        <w:rPr>
          <w:rFonts w:ascii="Times New Roman" w:hAnsi="Times New Roman"/>
          <w:color w:val="000000" w:themeColor="text1"/>
        </w:rPr>
      </w:pPr>
      <w:bookmarkStart w:id="61" w:name="_Toc529456880"/>
      <w:bookmarkStart w:id="62" w:name="_Toc9144515"/>
      <w:bookmarkStart w:id="63" w:name="_Toc14167"/>
      <w:bookmarkStart w:id="64" w:name="_Toc208583872"/>
      <w:bookmarkStart w:id="65" w:name="_Toc216126387"/>
      <w:r w:rsidRPr="00763FD3">
        <w:rPr>
          <w:rFonts w:ascii="Times New Roman" w:hAnsi="Times New Roman"/>
          <w:color w:val="000000" w:themeColor="text1"/>
        </w:rPr>
        <w:t>评价依据</w:t>
      </w:r>
      <w:bookmarkEnd w:id="61"/>
      <w:bookmarkEnd w:id="62"/>
      <w:bookmarkEnd w:id="63"/>
      <w:bookmarkEnd w:id="64"/>
      <w:bookmarkEnd w:id="65"/>
    </w:p>
    <w:p w14:paraId="0121D3A1" w14:textId="77777777" w:rsidR="00CB228D" w:rsidRPr="00763FD3" w:rsidRDefault="00000000">
      <w:pPr>
        <w:pStyle w:val="30"/>
        <w:rPr>
          <w:color w:val="000000" w:themeColor="text1"/>
        </w:rPr>
      </w:pPr>
      <w:bookmarkStart w:id="66" w:name="_Toc214984544"/>
      <w:bookmarkStart w:id="67" w:name="_Toc3386"/>
      <w:bookmarkStart w:id="68" w:name="_Toc9144516"/>
      <w:bookmarkStart w:id="69" w:name="_Toc208583873"/>
      <w:bookmarkStart w:id="70" w:name="_Toc216126388"/>
      <w:r w:rsidRPr="00763FD3">
        <w:rPr>
          <w:color w:val="000000" w:themeColor="text1"/>
        </w:rPr>
        <w:t>中共中央、国务院相关政策</w:t>
      </w:r>
      <w:bookmarkEnd w:id="66"/>
      <w:bookmarkEnd w:id="67"/>
      <w:bookmarkEnd w:id="68"/>
      <w:bookmarkEnd w:id="69"/>
      <w:bookmarkEnd w:id="70"/>
    </w:p>
    <w:p w14:paraId="09C08B74"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w:t>
      </w:r>
      <w:r w:rsidRPr="00763FD3">
        <w:rPr>
          <w:rFonts w:ascii="Times New Roman" w:hAnsi="Times New Roman"/>
          <w:color w:val="000000" w:themeColor="text1"/>
          <w:sz w:val="24"/>
          <w:lang w:bidi="en-US"/>
        </w:rPr>
        <w:t>）《产业结构调整指导目录（</w:t>
      </w:r>
      <w:r w:rsidRPr="00763FD3">
        <w:rPr>
          <w:rFonts w:ascii="Times New Roman" w:hAnsi="Times New Roman"/>
          <w:color w:val="000000" w:themeColor="text1"/>
          <w:sz w:val="24"/>
          <w:lang w:bidi="en-US"/>
        </w:rPr>
        <w:t>2024</w:t>
      </w:r>
      <w:r w:rsidRPr="00763FD3">
        <w:rPr>
          <w:rFonts w:ascii="Times New Roman" w:hAnsi="Times New Roman"/>
          <w:color w:val="000000" w:themeColor="text1"/>
          <w:sz w:val="24"/>
          <w:lang w:bidi="en-US"/>
        </w:rPr>
        <w:t>年本）》（</w:t>
      </w:r>
      <w:r w:rsidRPr="00763FD3">
        <w:rPr>
          <w:rFonts w:ascii="Times New Roman" w:hAnsi="Times New Roman"/>
          <w:color w:val="000000" w:themeColor="text1"/>
          <w:sz w:val="24"/>
          <w:lang w:bidi="en-US"/>
        </w:rPr>
        <w:t>2023</w:t>
      </w:r>
      <w:r w:rsidRPr="00763FD3">
        <w:rPr>
          <w:rFonts w:ascii="Times New Roman" w:hAnsi="Times New Roman"/>
          <w:color w:val="000000" w:themeColor="text1"/>
          <w:sz w:val="24"/>
          <w:lang w:bidi="en-US"/>
        </w:rPr>
        <w:t>年第</w:t>
      </w:r>
      <w:r w:rsidRPr="00763FD3">
        <w:rPr>
          <w:rFonts w:ascii="Times New Roman" w:hAnsi="Times New Roman"/>
          <w:color w:val="000000" w:themeColor="text1"/>
          <w:sz w:val="24"/>
          <w:lang w:bidi="en-US"/>
        </w:rPr>
        <w:t>7</w:t>
      </w:r>
      <w:r w:rsidRPr="00763FD3">
        <w:rPr>
          <w:rFonts w:ascii="Times New Roman" w:hAnsi="Times New Roman"/>
          <w:color w:val="000000" w:themeColor="text1"/>
          <w:sz w:val="24"/>
          <w:lang w:bidi="en-US"/>
        </w:rPr>
        <w:t>号令）；</w:t>
      </w:r>
    </w:p>
    <w:p w14:paraId="3AB28AF4"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w:t>
      </w:r>
      <w:r w:rsidRPr="00763FD3">
        <w:rPr>
          <w:rFonts w:ascii="Times New Roman" w:hAnsi="Times New Roman"/>
          <w:color w:val="000000" w:themeColor="text1"/>
          <w:sz w:val="24"/>
          <w:lang w:bidi="en-US"/>
        </w:rPr>
        <w:t>）《关于进一步加强水生生物资源保护严格环境影响评价管理的通知》（环发〔</w:t>
      </w:r>
      <w:r w:rsidRPr="00763FD3">
        <w:rPr>
          <w:rFonts w:ascii="Times New Roman" w:hAnsi="Times New Roman"/>
          <w:color w:val="000000" w:themeColor="text1"/>
          <w:sz w:val="24"/>
          <w:lang w:bidi="en-US"/>
        </w:rPr>
        <w:t>2013</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86</w:t>
      </w:r>
      <w:r w:rsidRPr="00763FD3">
        <w:rPr>
          <w:rFonts w:ascii="Times New Roman" w:hAnsi="Times New Roman"/>
          <w:color w:val="000000" w:themeColor="text1"/>
          <w:sz w:val="24"/>
          <w:lang w:bidi="en-US"/>
        </w:rPr>
        <w:t>号）；</w:t>
      </w:r>
    </w:p>
    <w:p w14:paraId="6E897F41"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w:t>
      </w:r>
      <w:r w:rsidRPr="00763FD3">
        <w:rPr>
          <w:rFonts w:ascii="Times New Roman" w:hAnsi="Times New Roman"/>
          <w:color w:val="000000" w:themeColor="text1"/>
          <w:sz w:val="24"/>
          <w:lang w:bidi="en-US"/>
        </w:rPr>
        <w:t>）《国务院关于实行最严格水资源管理制度的意见》（国发〔</w:t>
      </w:r>
      <w:r w:rsidRPr="00763FD3">
        <w:rPr>
          <w:rFonts w:ascii="Times New Roman" w:hAnsi="Times New Roman"/>
          <w:color w:val="000000" w:themeColor="text1"/>
          <w:sz w:val="24"/>
          <w:lang w:bidi="en-US"/>
        </w:rPr>
        <w:t>2012</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w:t>
      </w:r>
      <w:r w:rsidRPr="00763FD3">
        <w:rPr>
          <w:rFonts w:ascii="Times New Roman" w:hAnsi="Times New Roman"/>
          <w:color w:val="000000" w:themeColor="text1"/>
          <w:sz w:val="24"/>
          <w:lang w:bidi="en-US"/>
        </w:rPr>
        <w:t>号）；</w:t>
      </w:r>
    </w:p>
    <w:p w14:paraId="2BE3C338"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4</w:t>
      </w:r>
      <w:r w:rsidRPr="00763FD3">
        <w:rPr>
          <w:rFonts w:ascii="Times New Roman" w:hAnsi="Times New Roman"/>
          <w:color w:val="000000" w:themeColor="text1"/>
          <w:sz w:val="24"/>
          <w:lang w:bidi="en-US"/>
        </w:rPr>
        <w:t>）《水利部</w:t>
      </w:r>
      <w:r w:rsidRPr="00763FD3">
        <w:rPr>
          <w:rFonts w:ascii="Times New Roman" w:hAnsi="Times New Roman"/>
          <w:color w:val="000000" w:themeColor="text1"/>
          <w:sz w:val="24"/>
          <w:lang w:bidi="en-US"/>
        </w:rPr>
        <w:t xml:space="preserve"> </w:t>
      </w:r>
      <w:r w:rsidRPr="00763FD3">
        <w:rPr>
          <w:rFonts w:ascii="Times New Roman" w:hAnsi="Times New Roman"/>
          <w:color w:val="000000" w:themeColor="text1"/>
          <w:sz w:val="24"/>
          <w:lang w:bidi="en-US"/>
        </w:rPr>
        <w:t>环境保护部关于加强水利工程建设生态环境保护工作的通知》（水规计〔</w:t>
      </w:r>
      <w:r w:rsidRPr="00763FD3">
        <w:rPr>
          <w:rFonts w:ascii="Times New Roman" w:hAnsi="Times New Roman"/>
          <w:color w:val="000000" w:themeColor="text1"/>
          <w:sz w:val="24"/>
          <w:lang w:bidi="en-US"/>
        </w:rPr>
        <w:t>2017</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315</w:t>
      </w:r>
      <w:r w:rsidRPr="00763FD3">
        <w:rPr>
          <w:rFonts w:ascii="Times New Roman" w:hAnsi="Times New Roman"/>
          <w:color w:val="000000" w:themeColor="text1"/>
          <w:sz w:val="24"/>
          <w:lang w:bidi="en-US"/>
        </w:rPr>
        <w:t>号）；</w:t>
      </w:r>
    </w:p>
    <w:p w14:paraId="5BC516AE"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5</w:t>
      </w:r>
      <w:r w:rsidRPr="00763FD3">
        <w:rPr>
          <w:rFonts w:ascii="Times New Roman" w:hAnsi="Times New Roman"/>
          <w:color w:val="000000" w:themeColor="text1"/>
          <w:sz w:val="24"/>
          <w:lang w:bidi="en-US"/>
        </w:rPr>
        <w:t>）《青海省生态文明先行示范区建设实施方案》（</w:t>
      </w:r>
      <w:r w:rsidRPr="00763FD3">
        <w:rPr>
          <w:rFonts w:ascii="Times New Roman" w:hAnsi="Times New Roman"/>
          <w:color w:val="000000" w:themeColor="text1"/>
          <w:sz w:val="24"/>
          <w:lang w:bidi="en-US"/>
        </w:rPr>
        <w:t>2014</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10</w:t>
      </w:r>
      <w:r w:rsidRPr="00763FD3">
        <w:rPr>
          <w:rFonts w:ascii="Times New Roman" w:hAnsi="Times New Roman"/>
          <w:color w:val="000000" w:themeColor="text1"/>
          <w:sz w:val="24"/>
          <w:lang w:bidi="en-US"/>
        </w:rPr>
        <w:t>月）；</w:t>
      </w:r>
    </w:p>
    <w:p w14:paraId="3303FB29"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6</w:t>
      </w:r>
      <w:r w:rsidRPr="00763FD3">
        <w:rPr>
          <w:rFonts w:ascii="Times New Roman" w:hAnsi="Times New Roman"/>
          <w:color w:val="000000" w:themeColor="text1"/>
          <w:sz w:val="24"/>
          <w:lang w:bidi="en-US"/>
        </w:rPr>
        <w:t>）《青海省四区两带一线发展规划纲要》（</w:t>
      </w:r>
      <w:r w:rsidRPr="00763FD3">
        <w:rPr>
          <w:rFonts w:ascii="Times New Roman" w:hAnsi="Times New Roman"/>
          <w:color w:val="000000" w:themeColor="text1"/>
          <w:sz w:val="24"/>
          <w:lang w:bidi="en-US"/>
        </w:rPr>
        <w:t>2009</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10</w:t>
      </w:r>
      <w:r w:rsidRPr="00763FD3">
        <w:rPr>
          <w:rFonts w:ascii="Times New Roman" w:hAnsi="Times New Roman"/>
          <w:color w:val="000000" w:themeColor="text1"/>
          <w:sz w:val="24"/>
          <w:lang w:bidi="en-US"/>
        </w:rPr>
        <w:t>月）；</w:t>
      </w:r>
    </w:p>
    <w:p w14:paraId="3AC72797"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7</w:t>
      </w:r>
      <w:r w:rsidRPr="00763FD3">
        <w:rPr>
          <w:rFonts w:ascii="Times New Roman" w:hAnsi="Times New Roman"/>
          <w:color w:val="000000" w:themeColor="text1"/>
          <w:sz w:val="24"/>
          <w:lang w:bidi="en-US"/>
        </w:rPr>
        <w:t>）《中共中央关于进一步推进四川云南甘肃青海省藏区经济社会发展和长治久安的意见》（中发〔</w:t>
      </w:r>
      <w:r w:rsidRPr="00763FD3">
        <w:rPr>
          <w:rFonts w:ascii="Times New Roman" w:hAnsi="Times New Roman"/>
          <w:color w:val="000000" w:themeColor="text1"/>
          <w:sz w:val="24"/>
          <w:lang w:bidi="en-US"/>
        </w:rPr>
        <w:t>2015</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24</w:t>
      </w:r>
      <w:r w:rsidRPr="00763FD3">
        <w:rPr>
          <w:rFonts w:ascii="Times New Roman" w:hAnsi="Times New Roman"/>
          <w:color w:val="000000" w:themeColor="text1"/>
          <w:sz w:val="24"/>
          <w:lang w:bidi="en-US"/>
        </w:rPr>
        <w:t>号文）；</w:t>
      </w:r>
    </w:p>
    <w:p w14:paraId="0546A194"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8</w:t>
      </w:r>
      <w:r w:rsidRPr="00763FD3">
        <w:rPr>
          <w:rFonts w:ascii="Times New Roman" w:hAnsi="Times New Roman"/>
          <w:color w:val="000000" w:themeColor="text1"/>
          <w:sz w:val="24"/>
          <w:lang w:bidi="en-US"/>
        </w:rPr>
        <w:t>）《关于新时代推进西部大开发形成新格局的指导意见》。</w:t>
      </w:r>
    </w:p>
    <w:p w14:paraId="610E4558" w14:textId="77777777" w:rsidR="00CB228D" w:rsidRPr="00763FD3" w:rsidRDefault="00000000">
      <w:pPr>
        <w:pStyle w:val="30"/>
        <w:rPr>
          <w:color w:val="000000" w:themeColor="text1"/>
        </w:rPr>
      </w:pPr>
      <w:bookmarkStart w:id="71" w:name="_Toc216110965"/>
      <w:bookmarkStart w:id="72" w:name="_Toc216110966"/>
      <w:bookmarkStart w:id="73" w:name="_Toc216110967"/>
      <w:bookmarkStart w:id="74" w:name="_Toc216110968"/>
      <w:bookmarkStart w:id="75" w:name="_Toc216110969"/>
      <w:bookmarkStart w:id="76" w:name="_Toc216110970"/>
      <w:bookmarkStart w:id="77" w:name="_Toc216110971"/>
      <w:bookmarkStart w:id="78" w:name="_Toc216110972"/>
      <w:bookmarkStart w:id="79" w:name="_Toc216110973"/>
      <w:bookmarkStart w:id="80" w:name="_Toc216110974"/>
      <w:bookmarkStart w:id="81" w:name="_Toc208583874"/>
      <w:bookmarkStart w:id="82" w:name="_Toc9144517"/>
      <w:bookmarkStart w:id="83" w:name="_Toc5104"/>
      <w:bookmarkStart w:id="84" w:name="_Toc214984545"/>
      <w:bookmarkStart w:id="85" w:name="_Toc216126389"/>
      <w:bookmarkEnd w:id="71"/>
      <w:bookmarkEnd w:id="72"/>
      <w:bookmarkEnd w:id="73"/>
      <w:bookmarkEnd w:id="74"/>
      <w:bookmarkEnd w:id="75"/>
      <w:bookmarkEnd w:id="76"/>
      <w:bookmarkEnd w:id="77"/>
      <w:bookmarkEnd w:id="78"/>
      <w:bookmarkEnd w:id="79"/>
      <w:bookmarkEnd w:id="80"/>
      <w:r w:rsidRPr="00763FD3">
        <w:rPr>
          <w:color w:val="000000" w:themeColor="text1"/>
        </w:rPr>
        <w:t>法律法规及规章</w:t>
      </w:r>
      <w:bookmarkEnd w:id="81"/>
      <w:bookmarkEnd w:id="82"/>
      <w:bookmarkEnd w:id="83"/>
      <w:bookmarkEnd w:id="84"/>
      <w:bookmarkEnd w:id="85"/>
    </w:p>
    <w:p w14:paraId="7B8739AD"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）《中华人民共和国水法》（</w:t>
      </w:r>
      <w:r w:rsidRPr="00763FD3">
        <w:rPr>
          <w:color w:val="000000" w:themeColor="text1"/>
        </w:rPr>
        <w:t>2016</w:t>
      </w:r>
      <w:r w:rsidRPr="00763FD3">
        <w:rPr>
          <w:color w:val="000000" w:themeColor="text1"/>
        </w:rPr>
        <w:t>年</w:t>
      </w:r>
      <w:r w:rsidRPr="00763FD3">
        <w:rPr>
          <w:color w:val="000000" w:themeColor="text1"/>
        </w:rPr>
        <w:t>7</w:t>
      </w:r>
      <w:r w:rsidRPr="00763FD3">
        <w:rPr>
          <w:color w:val="000000" w:themeColor="text1"/>
        </w:rPr>
        <w:t>月）；</w:t>
      </w:r>
    </w:p>
    <w:p w14:paraId="0DBC9398"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）《中华人民共和国黄河保护法》（</w:t>
      </w:r>
      <w:r w:rsidRPr="00763FD3">
        <w:rPr>
          <w:color w:val="000000" w:themeColor="text1"/>
        </w:rPr>
        <w:t>2023</w:t>
      </w:r>
      <w:r w:rsidRPr="00763FD3">
        <w:rPr>
          <w:color w:val="000000" w:themeColor="text1"/>
        </w:rPr>
        <w:t>年</w:t>
      </w:r>
      <w:r w:rsidRPr="00763FD3">
        <w:rPr>
          <w:color w:val="000000" w:themeColor="text1"/>
        </w:rPr>
        <w:t>4</w:t>
      </w:r>
      <w:r w:rsidRPr="00763FD3">
        <w:rPr>
          <w:color w:val="000000" w:themeColor="text1"/>
        </w:rPr>
        <w:t>月</w:t>
      </w:r>
      <w:r w:rsidRPr="00763FD3">
        <w:rPr>
          <w:color w:val="000000" w:themeColor="text1"/>
        </w:rPr>
        <w:t>1</w:t>
      </w:r>
      <w:r w:rsidRPr="00763FD3">
        <w:rPr>
          <w:color w:val="000000" w:themeColor="text1"/>
        </w:rPr>
        <w:t>日）；</w:t>
      </w:r>
    </w:p>
    <w:p w14:paraId="1676D782"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）《中华人民共和国水土保持法》（</w:t>
      </w:r>
      <w:r w:rsidRPr="00763FD3">
        <w:rPr>
          <w:color w:val="000000" w:themeColor="text1"/>
        </w:rPr>
        <w:t>2011</w:t>
      </w:r>
      <w:r w:rsidRPr="00763FD3">
        <w:rPr>
          <w:color w:val="000000" w:themeColor="text1"/>
        </w:rPr>
        <w:t>年</w:t>
      </w:r>
      <w:r w:rsidRPr="00763FD3">
        <w:rPr>
          <w:color w:val="000000" w:themeColor="text1"/>
        </w:rPr>
        <w:t>3</w:t>
      </w:r>
      <w:r w:rsidRPr="00763FD3">
        <w:rPr>
          <w:color w:val="000000" w:themeColor="text1"/>
        </w:rPr>
        <w:t>月）；</w:t>
      </w:r>
    </w:p>
    <w:p w14:paraId="68364CEC"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）《中华人民共和国环境保护法》（</w:t>
      </w:r>
      <w:r w:rsidRPr="00763FD3">
        <w:rPr>
          <w:color w:val="000000" w:themeColor="text1"/>
        </w:rPr>
        <w:t>2015</w:t>
      </w:r>
      <w:r w:rsidRPr="00763FD3">
        <w:rPr>
          <w:color w:val="000000" w:themeColor="text1"/>
        </w:rPr>
        <w:t>年</w:t>
      </w:r>
      <w:r w:rsidRPr="00763FD3">
        <w:rPr>
          <w:color w:val="000000" w:themeColor="text1"/>
        </w:rPr>
        <w:t>1</w:t>
      </w:r>
      <w:r w:rsidRPr="00763FD3">
        <w:rPr>
          <w:color w:val="000000" w:themeColor="text1"/>
        </w:rPr>
        <w:t>月）；</w:t>
      </w:r>
    </w:p>
    <w:p w14:paraId="0631EA81"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5</w:t>
      </w:r>
      <w:r w:rsidRPr="00763FD3">
        <w:rPr>
          <w:color w:val="000000" w:themeColor="text1"/>
        </w:rPr>
        <w:t>）《中华人民共和国水污染防治法》（</w:t>
      </w:r>
      <w:r w:rsidRPr="00763FD3">
        <w:rPr>
          <w:color w:val="000000" w:themeColor="text1"/>
        </w:rPr>
        <w:t>2018</w:t>
      </w:r>
      <w:r w:rsidRPr="00763FD3">
        <w:rPr>
          <w:color w:val="000000" w:themeColor="text1"/>
        </w:rPr>
        <w:t>年</w:t>
      </w:r>
      <w:r w:rsidRPr="00763FD3">
        <w:rPr>
          <w:color w:val="000000" w:themeColor="text1"/>
        </w:rPr>
        <w:t>6</w:t>
      </w:r>
      <w:r w:rsidRPr="00763FD3">
        <w:rPr>
          <w:color w:val="000000" w:themeColor="text1"/>
        </w:rPr>
        <w:t>月）；</w:t>
      </w:r>
    </w:p>
    <w:p w14:paraId="43FE1880"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6</w:t>
      </w:r>
      <w:r w:rsidRPr="00763FD3">
        <w:rPr>
          <w:color w:val="000000" w:themeColor="text1"/>
        </w:rPr>
        <w:t>）《节约用水条例》（</w:t>
      </w:r>
      <w:r w:rsidRPr="00763FD3">
        <w:rPr>
          <w:color w:val="000000" w:themeColor="text1"/>
        </w:rPr>
        <w:t>2024</w:t>
      </w:r>
      <w:r w:rsidRPr="00763FD3">
        <w:rPr>
          <w:color w:val="000000" w:themeColor="text1"/>
        </w:rPr>
        <w:t>年</w:t>
      </w:r>
      <w:r w:rsidRPr="00763FD3">
        <w:rPr>
          <w:color w:val="000000" w:themeColor="text1"/>
        </w:rPr>
        <w:t>5</w:t>
      </w:r>
      <w:r w:rsidRPr="00763FD3">
        <w:rPr>
          <w:color w:val="000000" w:themeColor="text1"/>
        </w:rPr>
        <w:t>月）；</w:t>
      </w:r>
    </w:p>
    <w:p w14:paraId="05FEC4D7"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7</w:t>
      </w:r>
      <w:r w:rsidRPr="00763FD3">
        <w:rPr>
          <w:color w:val="000000" w:themeColor="text1"/>
        </w:rPr>
        <w:t>）《水资源规划规范》（</w:t>
      </w:r>
      <w:r w:rsidRPr="00763FD3">
        <w:rPr>
          <w:color w:val="000000" w:themeColor="text1"/>
        </w:rPr>
        <w:t>GB 51051-2014</w:t>
      </w:r>
      <w:r w:rsidRPr="00763FD3">
        <w:rPr>
          <w:color w:val="000000" w:themeColor="text1"/>
        </w:rPr>
        <w:t>）；</w:t>
      </w:r>
    </w:p>
    <w:p w14:paraId="19D21385"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8</w:t>
      </w:r>
      <w:r w:rsidRPr="00763FD3">
        <w:rPr>
          <w:color w:val="000000" w:themeColor="text1"/>
        </w:rPr>
        <w:t>）《节水灌溉工程技术标准（</w:t>
      </w:r>
      <w:r w:rsidRPr="00763FD3">
        <w:rPr>
          <w:color w:val="000000" w:themeColor="text1"/>
        </w:rPr>
        <w:t>GB/T 50363-2018</w:t>
      </w:r>
      <w:r w:rsidRPr="00763FD3">
        <w:rPr>
          <w:color w:val="000000" w:themeColor="text1"/>
        </w:rPr>
        <w:t>）；</w:t>
      </w:r>
    </w:p>
    <w:p w14:paraId="2B439DA0"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9</w:t>
      </w:r>
      <w:r w:rsidRPr="00763FD3">
        <w:rPr>
          <w:color w:val="000000" w:themeColor="text1"/>
        </w:rPr>
        <w:t>）《城镇给水排水技术规范》（</w:t>
      </w:r>
      <w:r w:rsidRPr="00763FD3">
        <w:rPr>
          <w:color w:val="000000" w:themeColor="text1"/>
        </w:rPr>
        <w:t>GB 50788-2012</w:t>
      </w:r>
      <w:r w:rsidRPr="00763FD3">
        <w:rPr>
          <w:color w:val="000000" w:themeColor="text1"/>
        </w:rPr>
        <w:t>）；</w:t>
      </w:r>
    </w:p>
    <w:p w14:paraId="5C02C177"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10</w:t>
      </w:r>
      <w:r w:rsidRPr="00763FD3">
        <w:rPr>
          <w:color w:val="000000" w:themeColor="text1"/>
        </w:rPr>
        <w:t>）《城市居民生活用水量标准》（</w:t>
      </w:r>
      <w:r w:rsidRPr="00763FD3">
        <w:rPr>
          <w:color w:val="000000" w:themeColor="text1"/>
        </w:rPr>
        <w:t>GB/T 50331-2002</w:t>
      </w:r>
      <w:r w:rsidRPr="00763FD3">
        <w:rPr>
          <w:color w:val="000000" w:themeColor="text1"/>
        </w:rPr>
        <w:t>）；</w:t>
      </w:r>
    </w:p>
    <w:p w14:paraId="70C4D0DD"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11</w:t>
      </w:r>
      <w:r w:rsidRPr="00763FD3">
        <w:rPr>
          <w:color w:val="000000" w:themeColor="text1"/>
        </w:rPr>
        <w:t>）《水利建设项目经济评价规范》（</w:t>
      </w:r>
      <w:r w:rsidRPr="00763FD3">
        <w:rPr>
          <w:color w:val="000000" w:themeColor="text1"/>
        </w:rPr>
        <w:t>SL 72-2013</w:t>
      </w:r>
      <w:r w:rsidRPr="00763FD3">
        <w:rPr>
          <w:color w:val="000000" w:themeColor="text1"/>
        </w:rPr>
        <w:t>）；</w:t>
      </w:r>
    </w:p>
    <w:p w14:paraId="498D97EF"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12</w:t>
      </w:r>
      <w:r w:rsidRPr="00763FD3">
        <w:rPr>
          <w:color w:val="000000" w:themeColor="text1"/>
        </w:rPr>
        <w:t>）《区域供水规划导则》（</w:t>
      </w:r>
      <w:r w:rsidRPr="00763FD3">
        <w:rPr>
          <w:color w:val="000000" w:themeColor="text1"/>
        </w:rPr>
        <w:t>SL 726-2015</w:t>
      </w:r>
      <w:r w:rsidRPr="00763FD3">
        <w:rPr>
          <w:color w:val="000000" w:themeColor="text1"/>
        </w:rPr>
        <w:t>）；</w:t>
      </w:r>
    </w:p>
    <w:p w14:paraId="580A8A28"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13</w:t>
      </w:r>
      <w:r w:rsidRPr="00763FD3">
        <w:rPr>
          <w:color w:val="000000" w:themeColor="text1"/>
        </w:rPr>
        <w:t>）《江河流域规划编制规程》（</w:t>
      </w:r>
      <w:r w:rsidRPr="00763FD3">
        <w:rPr>
          <w:color w:val="000000" w:themeColor="text1"/>
        </w:rPr>
        <w:t>SL 201-2015</w:t>
      </w:r>
      <w:r w:rsidRPr="00763FD3">
        <w:rPr>
          <w:color w:val="000000" w:themeColor="text1"/>
        </w:rPr>
        <w:t>）；</w:t>
      </w:r>
    </w:p>
    <w:p w14:paraId="276314AC"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14</w:t>
      </w:r>
      <w:r w:rsidRPr="00763FD3">
        <w:rPr>
          <w:color w:val="000000" w:themeColor="text1"/>
        </w:rPr>
        <w:t>）《国务院关于实行最严格水资源管理制度的意见》（国务院国办发〔</w:t>
      </w:r>
      <w:r w:rsidRPr="00763FD3">
        <w:rPr>
          <w:color w:val="000000" w:themeColor="text1"/>
        </w:rPr>
        <w:t>2012</w:t>
      </w:r>
      <w:r w:rsidRPr="00763FD3">
        <w:rPr>
          <w:color w:val="000000" w:themeColor="text1"/>
        </w:rPr>
        <w:t>〕</w:t>
      </w:r>
      <w:r w:rsidRPr="00763FD3">
        <w:rPr>
          <w:color w:val="000000" w:themeColor="text1"/>
        </w:rPr>
        <w:t>3</w:t>
      </w:r>
      <w:r w:rsidRPr="00763FD3">
        <w:rPr>
          <w:color w:val="000000" w:themeColor="text1"/>
        </w:rPr>
        <w:t>号文）；</w:t>
      </w:r>
    </w:p>
    <w:p w14:paraId="1F1CD2CB"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15</w:t>
      </w:r>
      <w:r w:rsidRPr="00763FD3">
        <w:rPr>
          <w:color w:val="000000" w:themeColor="text1"/>
        </w:rPr>
        <w:t>）中共中央办公厅</w:t>
      </w:r>
      <w:r w:rsidRPr="00763FD3">
        <w:rPr>
          <w:color w:val="000000" w:themeColor="text1"/>
        </w:rPr>
        <w:t xml:space="preserve"> </w:t>
      </w:r>
      <w:r w:rsidRPr="00763FD3">
        <w:rPr>
          <w:color w:val="000000" w:themeColor="text1"/>
        </w:rPr>
        <w:t>国务院办公厅印发《关于全面推行河长制的意见》（</w:t>
      </w:r>
      <w:r w:rsidRPr="00763FD3">
        <w:rPr>
          <w:color w:val="000000" w:themeColor="text1"/>
        </w:rPr>
        <w:t>2016</w:t>
      </w:r>
      <w:r w:rsidRPr="00763FD3">
        <w:rPr>
          <w:color w:val="000000" w:themeColor="text1"/>
        </w:rPr>
        <w:t>年</w:t>
      </w:r>
      <w:r w:rsidRPr="00763FD3">
        <w:rPr>
          <w:color w:val="000000" w:themeColor="text1"/>
        </w:rPr>
        <w:t>12</w:t>
      </w:r>
      <w:r w:rsidRPr="00763FD3">
        <w:rPr>
          <w:color w:val="000000" w:themeColor="text1"/>
        </w:rPr>
        <w:t>月</w:t>
      </w:r>
      <w:r w:rsidRPr="00763FD3">
        <w:rPr>
          <w:color w:val="000000" w:themeColor="text1"/>
        </w:rPr>
        <w:t>11</w:t>
      </w:r>
      <w:r w:rsidRPr="00763FD3">
        <w:rPr>
          <w:color w:val="000000" w:themeColor="text1"/>
        </w:rPr>
        <w:t>日）；</w:t>
      </w:r>
    </w:p>
    <w:p w14:paraId="2FCF7416"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16</w:t>
      </w:r>
      <w:r w:rsidRPr="00763FD3">
        <w:rPr>
          <w:color w:val="000000" w:themeColor="text1"/>
        </w:rPr>
        <w:t>）《河湖生态环境需水计算规范》（</w:t>
      </w:r>
      <w:r w:rsidRPr="00763FD3">
        <w:rPr>
          <w:color w:val="000000" w:themeColor="text1"/>
        </w:rPr>
        <w:t>SL/Z 712-2021</w:t>
      </w:r>
      <w:r w:rsidRPr="00763FD3">
        <w:rPr>
          <w:color w:val="000000" w:themeColor="text1"/>
        </w:rPr>
        <w:t>）；</w:t>
      </w:r>
    </w:p>
    <w:p w14:paraId="44A54EA0"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17</w:t>
      </w:r>
      <w:r w:rsidRPr="00763FD3">
        <w:rPr>
          <w:color w:val="000000" w:themeColor="text1"/>
        </w:rPr>
        <w:t>）《青海省节约用水管理办法》（</w:t>
      </w:r>
      <w:r w:rsidRPr="00763FD3">
        <w:rPr>
          <w:color w:val="000000" w:themeColor="text1"/>
        </w:rPr>
        <w:t>2019</w:t>
      </w:r>
      <w:r w:rsidRPr="00763FD3">
        <w:rPr>
          <w:color w:val="000000" w:themeColor="text1"/>
        </w:rPr>
        <w:t>年）；</w:t>
      </w:r>
    </w:p>
    <w:p w14:paraId="14C639C7"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18</w:t>
      </w:r>
      <w:r w:rsidRPr="00763FD3">
        <w:rPr>
          <w:color w:val="000000" w:themeColor="text1"/>
        </w:rPr>
        <w:t>）《青海省取水许可和水资源费征收管理办法》（</w:t>
      </w:r>
      <w:r w:rsidRPr="00763FD3">
        <w:rPr>
          <w:color w:val="000000" w:themeColor="text1"/>
        </w:rPr>
        <w:t>2024</w:t>
      </w:r>
      <w:r w:rsidRPr="00763FD3">
        <w:rPr>
          <w:color w:val="000000" w:themeColor="text1"/>
        </w:rPr>
        <w:t>年）；</w:t>
      </w:r>
    </w:p>
    <w:p w14:paraId="13A33F1E"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19</w:t>
      </w:r>
      <w:r w:rsidRPr="00763FD3">
        <w:rPr>
          <w:color w:val="000000" w:themeColor="text1"/>
        </w:rPr>
        <w:t>）《青海省水利厅青海省发展和改革委员会关于印发</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用水总量和强度控制指标分解方案的通知》（青水资〔</w:t>
      </w:r>
      <w:r w:rsidRPr="00763FD3">
        <w:rPr>
          <w:color w:val="000000" w:themeColor="text1"/>
        </w:rPr>
        <w:t>2022</w:t>
      </w:r>
      <w:r w:rsidRPr="00763FD3">
        <w:rPr>
          <w:color w:val="000000" w:themeColor="text1"/>
        </w:rPr>
        <w:t>〕</w:t>
      </w:r>
      <w:r w:rsidRPr="00763FD3">
        <w:rPr>
          <w:color w:val="000000" w:themeColor="text1"/>
        </w:rPr>
        <w:t>55</w:t>
      </w:r>
      <w:r w:rsidRPr="00763FD3">
        <w:rPr>
          <w:color w:val="000000" w:themeColor="text1"/>
        </w:rPr>
        <w:t>号）；</w:t>
      </w:r>
    </w:p>
    <w:p w14:paraId="78B921BC"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20</w:t>
      </w:r>
      <w:r w:rsidRPr="00763FD3">
        <w:rPr>
          <w:color w:val="000000" w:themeColor="text1"/>
        </w:rPr>
        <w:t>）海南州人民政府办公室《关于下达</w:t>
      </w:r>
      <w:r w:rsidRPr="00763FD3">
        <w:rPr>
          <w:color w:val="000000" w:themeColor="text1"/>
        </w:rPr>
        <w:t>2025</w:t>
      </w:r>
      <w:r w:rsidRPr="00763FD3">
        <w:rPr>
          <w:color w:val="000000" w:themeColor="text1"/>
        </w:rPr>
        <w:t>年海南州用水总量控制指标的通知》（南政办〔</w:t>
      </w:r>
      <w:r w:rsidRPr="00763FD3">
        <w:rPr>
          <w:color w:val="000000" w:themeColor="text1"/>
        </w:rPr>
        <w:t>2022</w:t>
      </w:r>
      <w:r w:rsidRPr="00763FD3">
        <w:rPr>
          <w:color w:val="000000" w:themeColor="text1"/>
        </w:rPr>
        <w:t>〕</w:t>
      </w:r>
      <w:r w:rsidRPr="00763FD3">
        <w:rPr>
          <w:color w:val="000000" w:themeColor="text1"/>
        </w:rPr>
        <w:t>18</w:t>
      </w:r>
      <w:r w:rsidRPr="00763FD3">
        <w:rPr>
          <w:color w:val="000000" w:themeColor="text1"/>
        </w:rPr>
        <w:t>号）</w:t>
      </w:r>
    </w:p>
    <w:p w14:paraId="71502035" w14:textId="77777777" w:rsidR="00CB228D" w:rsidRPr="00763FD3" w:rsidRDefault="00CB228D" w:rsidP="00B152B9">
      <w:pPr>
        <w:pStyle w:val="x"/>
        <w:rPr>
          <w:color w:val="000000" w:themeColor="text1"/>
        </w:rPr>
      </w:pPr>
    </w:p>
    <w:p w14:paraId="408B5240" w14:textId="77777777" w:rsidR="00CB228D" w:rsidRPr="00763FD3" w:rsidRDefault="00000000">
      <w:pPr>
        <w:pStyle w:val="30"/>
        <w:rPr>
          <w:color w:val="000000" w:themeColor="text1"/>
        </w:rPr>
      </w:pPr>
      <w:bookmarkStart w:id="86" w:name="_Toc216110976"/>
      <w:bookmarkStart w:id="87" w:name="_Toc216110977"/>
      <w:bookmarkStart w:id="88" w:name="_Toc216110978"/>
      <w:bookmarkStart w:id="89" w:name="_Toc216110979"/>
      <w:bookmarkStart w:id="90" w:name="_Toc216110980"/>
      <w:bookmarkStart w:id="91" w:name="_Toc216110981"/>
      <w:bookmarkStart w:id="92" w:name="_Toc216110982"/>
      <w:bookmarkStart w:id="93" w:name="_Toc216110983"/>
      <w:bookmarkStart w:id="94" w:name="_Toc216110984"/>
      <w:bookmarkStart w:id="95" w:name="_Toc216110985"/>
      <w:bookmarkStart w:id="96" w:name="_Toc216110986"/>
      <w:bookmarkStart w:id="97" w:name="_Toc216110987"/>
      <w:bookmarkStart w:id="98" w:name="_Toc216110988"/>
      <w:bookmarkStart w:id="99" w:name="_Toc216110989"/>
      <w:bookmarkStart w:id="100" w:name="_Toc216110990"/>
      <w:bookmarkStart w:id="101" w:name="_Toc216110991"/>
      <w:bookmarkStart w:id="102" w:name="_Toc214984546"/>
      <w:bookmarkStart w:id="103" w:name="_Toc14240"/>
      <w:bookmarkStart w:id="104" w:name="_Toc208583875"/>
      <w:bookmarkStart w:id="105" w:name="_Toc529456882"/>
      <w:bookmarkStart w:id="106" w:name="_Toc9144518"/>
      <w:bookmarkStart w:id="107" w:name="_Toc216126390"/>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763FD3">
        <w:rPr>
          <w:color w:val="000000" w:themeColor="text1"/>
        </w:rPr>
        <w:t>技术规范与标准</w:t>
      </w:r>
      <w:bookmarkEnd w:id="102"/>
      <w:bookmarkEnd w:id="103"/>
      <w:bookmarkEnd w:id="104"/>
      <w:bookmarkEnd w:id="105"/>
      <w:bookmarkEnd w:id="106"/>
      <w:bookmarkEnd w:id="107"/>
    </w:p>
    <w:p w14:paraId="28D6C054" w14:textId="77777777" w:rsidR="00327438" w:rsidRPr="00763FD3" w:rsidRDefault="00327438" w:rsidP="00327438">
      <w:pPr>
        <w:pStyle w:val="x"/>
        <w:rPr>
          <w:color w:val="000000" w:themeColor="text1"/>
        </w:rPr>
      </w:pPr>
      <w:bookmarkStart w:id="108" w:name="_Toc208583876"/>
      <w:bookmarkStart w:id="109" w:name="_Toc214984547"/>
      <w:bookmarkStart w:id="110" w:name="_Toc529456883"/>
      <w:bookmarkStart w:id="111" w:name="_Toc29259"/>
      <w:bookmarkStart w:id="112" w:name="_Toc9144519"/>
      <w:r w:rsidRPr="00763FD3">
        <w:rPr>
          <w:color w:val="000000" w:themeColor="text1"/>
        </w:rPr>
        <w:t>（</w:t>
      </w:r>
      <w:r w:rsidRPr="00763FD3">
        <w:rPr>
          <w:color w:val="000000" w:themeColor="text1"/>
        </w:rPr>
        <w:t>1</w:t>
      </w:r>
      <w:r w:rsidRPr="00763FD3">
        <w:rPr>
          <w:color w:val="000000" w:themeColor="text1"/>
        </w:rPr>
        <w:t>）《规划环境影响评价技术导则总纲》（</w:t>
      </w:r>
      <w:r w:rsidRPr="00763FD3">
        <w:rPr>
          <w:color w:val="000000" w:themeColor="text1"/>
        </w:rPr>
        <w:t>HJ130-2019</w:t>
      </w:r>
      <w:r w:rsidRPr="00763FD3">
        <w:rPr>
          <w:color w:val="000000" w:themeColor="text1"/>
        </w:rPr>
        <w:t>）；</w:t>
      </w:r>
    </w:p>
    <w:p w14:paraId="519D165B"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）《规划环境影响评价技术导则流域综合规划》（</w:t>
      </w:r>
      <w:r w:rsidRPr="00763FD3">
        <w:rPr>
          <w:color w:val="000000" w:themeColor="text1"/>
        </w:rPr>
        <w:t>HJ1218-2021</w:t>
      </w:r>
      <w:r w:rsidRPr="00763FD3">
        <w:rPr>
          <w:color w:val="000000" w:themeColor="text1"/>
        </w:rPr>
        <w:t>）；</w:t>
      </w:r>
    </w:p>
    <w:p w14:paraId="126F719C"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）《规划环境影响跟踪评价技术指南（试行）》（环办环评〔</w:t>
      </w:r>
      <w:r w:rsidRPr="00763FD3">
        <w:rPr>
          <w:color w:val="000000" w:themeColor="text1"/>
        </w:rPr>
        <w:t>2019</w:t>
      </w:r>
      <w:r w:rsidRPr="00763FD3">
        <w:rPr>
          <w:color w:val="000000" w:themeColor="text1"/>
        </w:rPr>
        <w:t>〕</w:t>
      </w:r>
      <w:r w:rsidRPr="00763FD3">
        <w:rPr>
          <w:color w:val="000000" w:themeColor="text1"/>
        </w:rPr>
        <w:t>20</w:t>
      </w:r>
      <w:r w:rsidRPr="00763FD3">
        <w:rPr>
          <w:color w:val="000000" w:themeColor="text1"/>
        </w:rPr>
        <w:t>号）；</w:t>
      </w:r>
    </w:p>
    <w:p w14:paraId="58662B43"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）《江河流域规划环境影响评价规范》（</w:t>
      </w:r>
      <w:r w:rsidRPr="00763FD3">
        <w:rPr>
          <w:color w:val="000000" w:themeColor="text1"/>
        </w:rPr>
        <w:t>SL45-2006</w:t>
      </w:r>
      <w:r w:rsidRPr="00763FD3">
        <w:rPr>
          <w:color w:val="000000" w:themeColor="text1"/>
        </w:rPr>
        <w:t>）；</w:t>
      </w:r>
    </w:p>
    <w:p w14:paraId="62968F04"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5</w:t>
      </w:r>
      <w:r w:rsidRPr="00763FD3">
        <w:rPr>
          <w:color w:val="000000" w:themeColor="text1"/>
        </w:rPr>
        <w:t>）《环境影响评价技术导则水利水电工程》（</w:t>
      </w:r>
      <w:r w:rsidRPr="00763FD3">
        <w:rPr>
          <w:color w:val="000000" w:themeColor="text1"/>
        </w:rPr>
        <w:t>HJ/T88-2003</w:t>
      </w:r>
      <w:r w:rsidRPr="00763FD3">
        <w:rPr>
          <w:color w:val="000000" w:themeColor="text1"/>
        </w:rPr>
        <w:t>）；</w:t>
      </w:r>
    </w:p>
    <w:p w14:paraId="44F978F3"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6</w:t>
      </w:r>
      <w:r w:rsidRPr="00763FD3">
        <w:rPr>
          <w:color w:val="000000" w:themeColor="text1"/>
        </w:rPr>
        <w:t>）《环境影响评价技术导则</w:t>
      </w:r>
      <w:r w:rsidRPr="00763FD3">
        <w:rPr>
          <w:color w:val="000000" w:themeColor="text1"/>
        </w:rPr>
        <w:t>-</w:t>
      </w:r>
      <w:r w:rsidRPr="00763FD3">
        <w:rPr>
          <w:color w:val="000000" w:themeColor="text1"/>
        </w:rPr>
        <w:t>地表水环境》（</w:t>
      </w:r>
      <w:r w:rsidRPr="00763FD3">
        <w:rPr>
          <w:color w:val="000000" w:themeColor="text1"/>
        </w:rPr>
        <w:t>HJ2.3-2018</w:t>
      </w:r>
      <w:r w:rsidRPr="00763FD3">
        <w:rPr>
          <w:color w:val="000000" w:themeColor="text1"/>
        </w:rPr>
        <w:t>）；</w:t>
      </w:r>
    </w:p>
    <w:p w14:paraId="31A1DCB8" w14:textId="704BAF96" w:rsidR="00327438" w:rsidRPr="00763FD3" w:rsidRDefault="00763FD3" w:rsidP="00327438">
      <w:pPr>
        <w:spacing w:line="500" w:lineRule="exact"/>
        <w:ind w:firstLineChars="200" w:firstLine="480"/>
        <w:textAlignment w:val="baseline"/>
        <w:rPr>
          <w:rFonts w:ascii="Times New Roman" w:hAnsi="Times New Roman"/>
          <w:snapToGrid w:val="0"/>
          <w:color w:val="000000" w:themeColor="text1"/>
          <w:szCs w:val="24"/>
        </w:rPr>
      </w:pPr>
      <w:r w:rsidRPr="00763FD3">
        <w:rPr>
          <w:rFonts w:ascii="Times New Roman" w:hAnsi="Times New Roman"/>
          <w:snapToGrid w:val="0"/>
          <w:color w:val="000000" w:themeColor="text1"/>
          <w:sz w:val="24"/>
          <w:szCs w:val="24"/>
        </w:rPr>
        <w:t>（</w:t>
      </w:r>
      <w:r w:rsidRPr="00763FD3">
        <w:rPr>
          <w:rFonts w:ascii="Times New Roman" w:hAnsi="Times New Roman"/>
          <w:snapToGrid w:val="0"/>
          <w:color w:val="000000" w:themeColor="text1"/>
          <w:sz w:val="24"/>
          <w:szCs w:val="24"/>
        </w:rPr>
        <w:t>7</w:t>
      </w:r>
      <w:r w:rsidRPr="00763FD3">
        <w:rPr>
          <w:rFonts w:ascii="Times New Roman" w:hAnsi="Times New Roman"/>
          <w:snapToGrid w:val="0"/>
          <w:color w:val="000000" w:themeColor="text1"/>
          <w:sz w:val="24"/>
          <w:szCs w:val="24"/>
        </w:rPr>
        <w:t>）</w:t>
      </w:r>
      <w:r w:rsidR="00327438" w:rsidRPr="00763FD3">
        <w:rPr>
          <w:rFonts w:ascii="Times New Roman" w:hAnsi="Times New Roman"/>
          <w:snapToGrid w:val="0"/>
          <w:color w:val="000000" w:themeColor="text1"/>
          <w:sz w:val="24"/>
          <w:szCs w:val="24"/>
        </w:rPr>
        <w:t>《环境影响评价技术导则</w:t>
      </w:r>
      <w:r w:rsidR="00327438" w:rsidRPr="00763FD3">
        <w:rPr>
          <w:rFonts w:ascii="Times New Roman" w:hAnsi="Times New Roman"/>
          <w:snapToGrid w:val="0"/>
          <w:color w:val="000000" w:themeColor="text1"/>
          <w:sz w:val="24"/>
          <w:szCs w:val="24"/>
        </w:rPr>
        <w:t>-</w:t>
      </w:r>
      <w:r w:rsidR="00327438" w:rsidRPr="00763FD3">
        <w:rPr>
          <w:rFonts w:ascii="Times New Roman" w:hAnsi="Times New Roman"/>
          <w:snapToGrid w:val="0"/>
          <w:color w:val="000000" w:themeColor="text1"/>
          <w:sz w:val="24"/>
          <w:szCs w:val="24"/>
        </w:rPr>
        <w:t>地下水环境》（</w:t>
      </w:r>
      <w:r w:rsidR="00327438" w:rsidRPr="00763FD3">
        <w:rPr>
          <w:rFonts w:ascii="Times New Roman" w:hAnsi="Times New Roman"/>
          <w:snapToGrid w:val="0"/>
          <w:color w:val="000000" w:themeColor="text1"/>
          <w:sz w:val="24"/>
          <w:szCs w:val="24"/>
        </w:rPr>
        <w:t>HJ610-2016</w:t>
      </w:r>
      <w:r w:rsidR="00327438" w:rsidRPr="00763FD3">
        <w:rPr>
          <w:rFonts w:ascii="Times New Roman" w:hAnsi="Times New Roman"/>
          <w:snapToGrid w:val="0"/>
          <w:color w:val="000000" w:themeColor="text1"/>
          <w:sz w:val="24"/>
          <w:szCs w:val="24"/>
        </w:rPr>
        <w:t>）；</w:t>
      </w:r>
    </w:p>
    <w:p w14:paraId="299D3B8A"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8</w:t>
      </w:r>
      <w:r w:rsidRPr="00763FD3">
        <w:rPr>
          <w:color w:val="000000" w:themeColor="text1"/>
        </w:rPr>
        <w:t>）《环境影响评价技术导则</w:t>
      </w:r>
      <w:r w:rsidRPr="00763FD3">
        <w:rPr>
          <w:color w:val="000000" w:themeColor="text1"/>
        </w:rPr>
        <w:t>-</w:t>
      </w:r>
      <w:r w:rsidRPr="00763FD3">
        <w:rPr>
          <w:color w:val="000000" w:themeColor="text1"/>
        </w:rPr>
        <w:t>生态影响》（</w:t>
      </w:r>
      <w:r w:rsidRPr="00763FD3">
        <w:rPr>
          <w:color w:val="000000" w:themeColor="text1"/>
        </w:rPr>
        <w:t>HJ19-2022</w:t>
      </w:r>
      <w:r w:rsidRPr="00763FD3">
        <w:rPr>
          <w:color w:val="000000" w:themeColor="text1"/>
        </w:rPr>
        <w:t>）；</w:t>
      </w:r>
    </w:p>
    <w:p w14:paraId="1001D58F"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9</w:t>
      </w:r>
      <w:r w:rsidRPr="00763FD3">
        <w:rPr>
          <w:color w:val="000000" w:themeColor="text1"/>
        </w:rPr>
        <w:t>）《生物多样性观测技术导则陆生维管植物》（</w:t>
      </w:r>
      <w:r w:rsidRPr="00763FD3">
        <w:rPr>
          <w:color w:val="000000" w:themeColor="text1"/>
        </w:rPr>
        <w:t>HJ710.1-2014</w:t>
      </w:r>
      <w:r w:rsidRPr="00763FD3">
        <w:rPr>
          <w:color w:val="000000" w:themeColor="text1"/>
        </w:rPr>
        <w:t>）；</w:t>
      </w:r>
    </w:p>
    <w:p w14:paraId="316A79CF"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10</w:t>
      </w:r>
      <w:r w:rsidRPr="00763FD3">
        <w:rPr>
          <w:color w:val="000000" w:themeColor="text1"/>
        </w:rPr>
        <w:t>）《生物多样性观测技术导则陆生哺乳动物》（</w:t>
      </w:r>
      <w:r w:rsidRPr="00763FD3">
        <w:rPr>
          <w:color w:val="000000" w:themeColor="text1"/>
        </w:rPr>
        <w:t>HJ710.3-2014</w:t>
      </w:r>
      <w:r w:rsidRPr="00763FD3">
        <w:rPr>
          <w:color w:val="000000" w:themeColor="text1"/>
        </w:rPr>
        <w:t>）；</w:t>
      </w:r>
    </w:p>
    <w:p w14:paraId="5CCFD024" w14:textId="77777777" w:rsidR="00327438" w:rsidRPr="00763FD3" w:rsidRDefault="00327438" w:rsidP="00327438">
      <w:pPr>
        <w:spacing w:line="500" w:lineRule="exact"/>
        <w:ind w:firstLineChars="200" w:firstLine="480"/>
        <w:textAlignment w:val="baseline"/>
        <w:rPr>
          <w:rFonts w:ascii="Times New Roman" w:hAnsi="Times New Roman"/>
          <w:snapToGrid w:val="0"/>
          <w:color w:val="000000" w:themeColor="text1"/>
          <w:sz w:val="24"/>
          <w:szCs w:val="24"/>
        </w:rPr>
      </w:pPr>
      <w:r w:rsidRPr="00763FD3">
        <w:rPr>
          <w:rFonts w:ascii="Times New Roman" w:hAnsi="Times New Roman"/>
          <w:snapToGrid w:val="0"/>
          <w:color w:val="000000" w:themeColor="text1"/>
          <w:sz w:val="24"/>
          <w:szCs w:val="24"/>
        </w:rPr>
        <w:t>（</w:t>
      </w:r>
      <w:r w:rsidRPr="00763FD3">
        <w:rPr>
          <w:rFonts w:ascii="Times New Roman" w:hAnsi="Times New Roman"/>
          <w:snapToGrid w:val="0"/>
          <w:color w:val="000000" w:themeColor="text1"/>
          <w:sz w:val="24"/>
          <w:szCs w:val="24"/>
        </w:rPr>
        <w:t>11</w:t>
      </w:r>
      <w:r w:rsidRPr="00763FD3">
        <w:rPr>
          <w:rFonts w:ascii="Times New Roman" w:hAnsi="Times New Roman"/>
          <w:snapToGrid w:val="0"/>
          <w:color w:val="000000" w:themeColor="text1"/>
          <w:sz w:val="24"/>
          <w:szCs w:val="24"/>
        </w:rPr>
        <w:t>）《生物多样性观测技术导则内陆水域鱼类》（</w:t>
      </w:r>
      <w:r w:rsidRPr="00763FD3">
        <w:rPr>
          <w:rFonts w:ascii="Times New Roman" w:hAnsi="Times New Roman"/>
          <w:snapToGrid w:val="0"/>
          <w:color w:val="000000" w:themeColor="text1"/>
          <w:sz w:val="24"/>
          <w:szCs w:val="24"/>
        </w:rPr>
        <w:t>HJ710.7-2014</w:t>
      </w:r>
      <w:r w:rsidRPr="00763FD3">
        <w:rPr>
          <w:rFonts w:ascii="Times New Roman" w:hAnsi="Times New Roman"/>
          <w:snapToGrid w:val="0"/>
          <w:color w:val="000000" w:themeColor="text1"/>
          <w:sz w:val="24"/>
          <w:szCs w:val="24"/>
        </w:rPr>
        <w:t>）；</w:t>
      </w:r>
    </w:p>
    <w:p w14:paraId="2B70DC08" w14:textId="77777777" w:rsidR="00327438" w:rsidRPr="00763FD3" w:rsidRDefault="00327438" w:rsidP="00327438">
      <w:pPr>
        <w:spacing w:line="500" w:lineRule="exact"/>
        <w:ind w:firstLineChars="200" w:firstLine="480"/>
        <w:textAlignment w:val="baseline"/>
        <w:rPr>
          <w:rFonts w:ascii="Times New Roman" w:hAnsi="Times New Roman"/>
          <w:snapToGrid w:val="0"/>
          <w:color w:val="000000" w:themeColor="text1"/>
          <w:szCs w:val="24"/>
        </w:rPr>
      </w:pPr>
      <w:r w:rsidRPr="00763FD3">
        <w:rPr>
          <w:rFonts w:ascii="Times New Roman" w:hAnsi="Times New Roman"/>
          <w:snapToGrid w:val="0"/>
          <w:color w:val="000000" w:themeColor="text1"/>
          <w:sz w:val="24"/>
          <w:szCs w:val="24"/>
        </w:rPr>
        <w:t>（</w:t>
      </w:r>
      <w:r w:rsidRPr="00763FD3">
        <w:rPr>
          <w:rFonts w:ascii="Times New Roman" w:hAnsi="Times New Roman"/>
          <w:snapToGrid w:val="0"/>
          <w:color w:val="000000" w:themeColor="text1"/>
          <w:sz w:val="24"/>
          <w:szCs w:val="24"/>
        </w:rPr>
        <w:t>12</w:t>
      </w:r>
      <w:r w:rsidRPr="00763FD3">
        <w:rPr>
          <w:rFonts w:ascii="Times New Roman" w:hAnsi="Times New Roman"/>
          <w:snapToGrid w:val="0"/>
          <w:color w:val="000000" w:themeColor="text1"/>
          <w:sz w:val="24"/>
          <w:szCs w:val="24"/>
        </w:rPr>
        <w:t>）《生物多样性观测技术导则淡水底栖大型无脊椎动物（</w:t>
      </w:r>
      <w:r w:rsidRPr="00763FD3">
        <w:rPr>
          <w:rFonts w:ascii="Times New Roman" w:hAnsi="Times New Roman"/>
          <w:snapToGrid w:val="0"/>
          <w:color w:val="000000" w:themeColor="text1"/>
          <w:sz w:val="24"/>
          <w:szCs w:val="24"/>
        </w:rPr>
        <w:t>HJ710.8-2014</w:t>
      </w:r>
      <w:r w:rsidRPr="00763FD3">
        <w:rPr>
          <w:rFonts w:ascii="Times New Roman" w:hAnsi="Times New Roman"/>
          <w:snapToGrid w:val="0"/>
          <w:color w:val="000000" w:themeColor="text1"/>
          <w:sz w:val="24"/>
          <w:szCs w:val="24"/>
        </w:rPr>
        <w:t>）》；</w:t>
      </w:r>
    </w:p>
    <w:p w14:paraId="23B5E86A"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13</w:t>
      </w:r>
      <w:r w:rsidRPr="00763FD3">
        <w:rPr>
          <w:color w:val="000000" w:themeColor="text1"/>
        </w:rPr>
        <w:t>）《河湖生态需水评估导则》（</w:t>
      </w:r>
      <w:r w:rsidRPr="00763FD3">
        <w:rPr>
          <w:color w:val="000000" w:themeColor="text1"/>
        </w:rPr>
        <w:t>SL/Z479-2010</w:t>
      </w:r>
      <w:r w:rsidRPr="00763FD3">
        <w:rPr>
          <w:color w:val="000000" w:themeColor="text1"/>
        </w:rPr>
        <w:t>）；</w:t>
      </w:r>
    </w:p>
    <w:p w14:paraId="14A1E541"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14</w:t>
      </w:r>
      <w:r w:rsidRPr="00763FD3">
        <w:rPr>
          <w:color w:val="000000" w:themeColor="text1"/>
        </w:rPr>
        <w:t>）《河湖生态环境需水计算规范》（</w:t>
      </w:r>
      <w:r w:rsidRPr="00763FD3">
        <w:rPr>
          <w:color w:val="000000" w:themeColor="text1"/>
        </w:rPr>
        <w:t>SL/Z712-2021</w:t>
      </w:r>
      <w:r w:rsidRPr="00763FD3">
        <w:rPr>
          <w:color w:val="000000" w:themeColor="text1"/>
        </w:rPr>
        <w:t>）；</w:t>
      </w:r>
    </w:p>
    <w:p w14:paraId="21E4B1AD"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15</w:t>
      </w:r>
      <w:r w:rsidRPr="00763FD3">
        <w:rPr>
          <w:color w:val="000000" w:themeColor="text1"/>
        </w:rPr>
        <w:t>）《生态环境状况评价技术规范》（</w:t>
      </w:r>
      <w:r w:rsidRPr="00763FD3">
        <w:rPr>
          <w:color w:val="000000" w:themeColor="text1"/>
        </w:rPr>
        <w:t>HJ192-2015</w:t>
      </w:r>
      <w:r w:rsidRPr="00763FD3">
        <w:rPr>
          <w:color w:val="000000" w:themeColor="text1"/>
        </w:rPr>
        <w:t>）；</w:t>
      </w:r>
    </w:p>
    <w:p w14:paraId="5D810320"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16</w:t>
      </w:r>
      <w:r w:rsidRPr="00763FD3">
        <w:rPr>
          <w:color w:val="000000" w:themeColor="text1"/>
        </w:rPr>
        <w:t>）《地表水环境质量标准》（</w:t>
      </w:r>
      <w:r w:rsidRPr="00763FD3">
        <w:rPr>
          <w:color w:val="000000" w:themeColor="text1"/>
        </w:rPr>
        <w:t>GB3838-2002</w:t>
      </w:r>
      <w:r w:rsidRPr="00763FD3">
        <w:rPr>
          <w:color w:val="000000" w:themeColor="text1"/>
        </w:rPr>
        <w:t>）；</w:t>
      </w:r>
    </w:p>
    <w:p w14:paraId="3961D531"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17</w:t>
      </w:r>
      <w:r w:rsidRPr="00763FD3">
        <w:rPr>
          <w:color w:val="000000" w:themeColor="text1"/>
        </w:rPr>
        <w:t>）《污水综合排放标准》</w:t>
      </w:r>
      <w:r w:rsidRPr="00763FD3">
        <w:rPr>
          <w:color w:val="000000" w:themeColor="text1"/>
        </w:rPr>
        <w:t>(GB8978-2002)</w:t>
      </w:r>
      <w:r w:rsidRPr="00763FD3">
        <w:rPr>
          <w:color w:val="000000" w:themeColor="text1"/>
        </w:rPr>
        <w:t>；</w:t>
      </w:r>
    </w:p>
    <w:p w14:paraId="793C8839"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18</w:t>
      </w:r>
      <w:r w:rsidRPr="00763FD3">
        <w:rPr>
          <w:color w:val="000000" w:themeColor="text1"/>
        </w:rPr>
        <w:t>）《农田灌溉水质标准》（</w:t>
      </w:r>
      <w:r w:rsidRPr="00763FD3">
        <w:rPr>
          <w:color w:val="000000" w:themeColor="text1"/>
        </w:rPr>
        <w:t>CBS084-2005</w:t>
      </w:r>
      <w:r w:rsidRPr="00763FD3">
        <w:rPr>
          <w:color w:val="000000" w:themeColor="text1"/>
        </w:rPr>
        <w:t>）；</w:t>
      </w:r>
    </w:p>
    <w:p w14:paraId="2242E13A"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19</w:t>
      </w:r>
      <w:r w:rsidRPr="00763FD3">
        <w:rPr>
          <w:color w:val="000000" w:themeColor="text1"/>
        </w:rPr>
        <w:t>）《水库渔业资源调查规范》（</w:t>
      </w:r>
      <w:r w:rsidRPr="00763FD3">
        <w:rPr>
          <w:color w:val="000000" w:themeColor="text1"/>
        </w:rPr>
        <w:t>SL167-96</w:t>
      </w:r>
      <w:r w:rsidRPr="00763FD3">
        <w:rPr>
          <w:color w:val="000000" w:themeColor="text1"/>
        </w:rPr>
        <w:t>）；</w:t>
      </w:r>
    </w:p>
    <w:p w14:paraId="7AC744E9" w14:textId="77777777" w:rsidR="00327438" w:rsidRPr="00763FD3" w:rsidRDefault="00327438" w:rsidP="00327438">
      <w:pPr>
        <w:pStyle w:val="x"/>
        <w:rPr>
          <w:color w:val="000000" w:themeColor="text1"/>
        </w:rPr>
      </w:pPr>
      <w:r w:rsidRPr="00763FD3">
        <w:rPr>
          <w:color w:val="000000" w:themeColor="text1"/>
        </w:rPr>
        <w:t>（</w:t>
      </w:r>
      <w:r w:rsidRPr="00763FD3">
        <w:rPr>
          <w:color w:val="000000" w:themeColor="text1"/>
        </w:rPr>
        <w:t>20</w:t>
      </w:r>
      <w:r w:rsidRPr="00763FD3">
        <w:rPr>
          <w:color w:val="000000" w:themeColor="text1"/>
        </w:rPr>
        <w:t>）《渔业生态环境监测规范》（</w:t>
      </w:r>
      <w:r w:rsidRPr="00763FD3">
        <w:rPr>
          <w:color w:val="000000" w:themeColor="text1"/>
        </w:rPr>
        <w:t>SC/T9102.3-2007</w:t>
      </w:r>
      <w:r w:rsidRPr="00763FD3">
        <w:rPr>
          <w:color w:val="000000" w:themeColor="text1"/>
        </w:rPr>
        <w:t>）；</w:t>
      </w:r>
    </w:p>
    <w:p w14:paraId="49AB8C7D" w14:textId="465B8322" w:rsidR="00327438" w:rsidRPr="00763FD3" w:rsidRDefault="00327438" w:rsidP="00327438">
      <w:pPr>
        <w:pStyle w:val="x"/>
        <w:rPr>
          <w:color w:val="000000" w:themeColor="text1"/>
        </w:rPr>
      </w:pPr>
      <w:r w:rsidRPr="00763FD3">
        <w:rPr>
          <w:color w:val="000000" w:themeColor="text1"/>
        </w:rPr>
        <w:t>（</w:t>
      </w:r>
      <w:r w:rsidRPr="00763FD3">
        <w:rPr>
          <w:color w:val="000000" w:themeColor="text1"/>
        </w:rPr>
        <w:t>21</w:t>
      </w:r>
      <w:r w:rsidRPr="00763FD3">
        <w:rPr>
          <w:color w:val="000000" w:themeColor="text1"/>
        </w:rPr>
        <w:t>）《淡水浮游生物调查技术规范》（</w:t>
      </w:r>
      <w:r w:rsidRPr="00763FD3">
        <w:rPr>
          <w:color w:val="000000" w:themeColor="text1"/>
        </w:rPr>
        <w:t>SC/T9402-2010</w:t>
      </w:r>
      <w:r w:rsidRPr="00763FD3">
        <w:rPr>
          <w:color w:val="000000" w:themeColor="text1"/>
        </w:rPr>
        <w:t>）；</w:t>
      </w:r>
    </w:p>
    <w:p w14:paraId="55397C56" w14:textId="7A07CD08" w:rsidR="00327438" w:rsidRPr="00763FD3" w:rsidRDefault="00327438" w:rsidP="00327438">
      <w:pPr>
        <w:pStyle w:val="x"/>
        <w:ind w:firstLineChars="200" w:firstLine="480"/>
        <w:rPr>
          <w:color w:val="000000" w:themeColor="text1"/>
        </w:rPr>
      </w:pPr>
      <w:r w:rsidRPr="00763FD3">
        <w:rPr>
          <w:color w:val="000000" w:themeColor="text1"/>
        </w:rPr>
        <w:t>（</w:t>
      </w:r>
      <w:r w:rsidRPr="00763FD3">
        <w:rPr>
          <w:color w:val="000000" w:themeColor="text1"/>
        </w:rPr>
        <w:t>22</w:t>
      </w:r>
      <w:r w:rsidRPr="00763FD3">
        <w:rPr>
          <w:color w:val="000000" w:themeColor="text1"/>
        </w:rPr>
        <w:t>）《水库生态流量泄放规程》（</w:t>
      </w:r>
      <w:r w:rsidRPr="00763FD3">
        <w:rPr>
          <w:color w:val="000000" w:themeColor="text1"/>
        </w:rPr>
        <w:t>SL/T 819-2023</w:t>
      </w:r>
      <w:r w:rsidRPr="00763FD3">
        <w:rPr>
          <w:color w:val="000000" w:themeColor="text1"/>
        </w:rPr>
        <w:t>）；</w:t>
      </w:r>
    </w:p>
    <w:p w14:paraId="1963E2C9" w14:textId="5F76A5C9" w:rsidR="00327438" w:rsidRPr="00763FD3" w:rsidRDefault="00327438" w:rsidP="00327438">
      <w:pPr>
        <w:pStyle w:val="x"/>
        <w:rPr>
          <w:color w:val="000000" w:themeColor="text1"/>
        </w:rPr>
      </w:pPr>
      <w:r w:rsidRPr="00763FD3">
        <w:rPr>
          <w:color w:val="000000" w:themeColor="text1"/>
        </w:rPr>
        <w:t>（</w:t>
      </w:r>
      <w:r w:rsidRPr="00763FD3">
        <w:rPr>
          <w:color w:val="000000" w:themeColor="text1"/>
        </w:rPr>
        <w:t>23</w:t>
      </w:r>
      <w:r w:rsidRPr="00763FD3">
        <w:rPr>
          <w:color w:val="000000" w:themeColor="text1"/>
        </w:rPr>
        <w:t>）《水利水电工程生态流量计算与泄放设计规范》（</w:t>
      </w:r>
      <w:r w:rsidRPr="00763FD3">
        <w:rPr>
          <w:color w:val="000000" w:themeColor="text1"/>
        </w:rPr>
        <w:t>SL/T 820-2023</w:t>
      </w:r>
      <w:r w:rsidRPr="00763FD3">
        <w:rPr>
          <w:color w:val="000000" w:themeColor="text1"/>
        </w:rPr>
        <w:t>）。</w:t>
      </w:r>
    </w:p>
    <w:p w14:paraId="4D82DF09" w14:textId="77777777" w:rsidR="00CB228D" w:rsidRPr="00763FD3" w:rsidRDefault="00000000">
      <w:pPr>
        <w:pStyle w:val="30"/>
        <w:rPr>
          <w:color w:val="000000" w:themeColor="text1"/>
        </w:rPr>
      </w:pPr>
      <w:bookmarkStart w:id="113" w:name="_Toc216126391"/>
      <w:r w:rsidRPr="00763FD3">
        <w:rPr>
          <w:color w:val="000000" w:themeColor="text1"/>
        </w:rPr>
        <w:t>相关规划、区划</w:t>
      </w:r>
      <w:bookmarkEnd w:id="108"/>
      <w:bookmarkEnd w:id="109"/>
      <w:bookmarkEnd w:id="110"/>
      <w:bookmarkEnd w:id="111"/>
      <w:bookmarkEnd w:id="112"/>
      <w:bookmarkEnd w:id="113"/>
    </w:p>
    <w:p w14:paraId="30B32E04"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w:t>
      </w:r>
      <w:r w:rsidRPr="00763FD3">
        <w:rPr>
          <w:rFonts w:ascii="Times New Roman" w:hAnsi="Times New Roman"/>
          <w:color w:val="000000" w:themeColor="text1"/>
          <w:sz w:val="24"/>
          <w:lang w:bidi="en-US"/>
        </w:rPr>
        <w:t>）《全国国土规划纲要（</w:t>
      </w:r>
      <w:r w:rsidRPr="00763FD3">
        <w:rPr>
          <w:rFonts w:ascii="Times New Roman" w:hAnsi="Times New Roman"/>
          <w:color w:val="000000" w:themeColor="text1"/>
          <w:sz w:val="24"/>
          <w:lang w:bidi="en-US"/>
        </w:rPr>
        <w:t>2016—2030</w:t>
      </w:r>
      <w:r w:rsidRPr="00763FD3">
        <w:rPr>
          <w:rFonts w:ascii="Times New Roman" w:hAnsi="Times New Roman"/>
          <w:color w:val="000000" w:themeColor="text1"/>
          <w:sz w:val="24"/>
          <w:lang w:bidi="en-US"/>
        </w:rPr>
        <w:t>年）》；</w:t>
      </w:r>
    </w:p>
    <w:p w14:paraId="64F92FCF"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w:t>
      </w:r>
      <w:r w:rsidRPr="00763FD3">
        <w:rPr>
          <w:rFonts w:ascii="Times New Roman" w:hAnsi="Times New Roman"/>
          <w:color w:val="000000" w:themeColor="text1"/>
          <w:sz w:val="24"/>
          <w:lang w:bidi="en-US"/>
        </w:rPr>
        <w:t>）《全国国土空间规划纲要（</w:t>
      </w:r>
      <w:r w:rsidRPr="00763FD3">
        <w:rPr>
          <w:rFonts w:ascii="Times New Roman" w:hAnsi="Times New Roman"/>
          <w:color w:val="000000" w:themeColor="text1"/>
          <w:sz w:val="24"/>
          <w:lang w:bidi="en-US"/>
        </w:rPr>
        <w:t>2021—2035</w:t>
      </w:r>
      <w:r w:rsidRPr="00763FD3">
        <w:rPr>
          <w:rFonts w:ascii="Times New Roman" w:hAnsi="Times New Roman"/>
          <w:color w:val="000000" w:themeColor="text1"/>
          <w:sz w:val="24"/>
          <w:lang w:bidi="en-US"/>
        </w:rPr>
        <w:t>年）》；</w:t>
      </w:r>
    </w:p>
    <w:p w14:paraId="46AC08AB"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w:t>
      </w:r>
      <w:r w:rsidRPr="00763FD3">
        <w:rPr>
          <w:rFonts w:ascii="Times New Roman" w:hAnsi="Times New Roman"/>
          <w:color w:val="000000" w:themeColor="text1"/>
          <w:sz w:val="24"/>
          <w:lang w:bidi="en-US"/>
        </w:rPr>
        <w:t>）《全国主体功能区规划》（国发〔</w:t>
      </w:r>
      <w:r w:rsidRPr="00763FD3">
        <w:rPr>
          <w:rFonts w:ascii="Times New Roman" w:hAnsi="Times New Roman"/>
          <w:color w:val="000000" w:themeColor="text1"/>
          <w:sz w:val="24"/>
          <w:lang w:bidi="en-US"/>
        </w:rPr>
        <w:t>2010</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46</w:t>
      </w:r>
      <w:r w:rsidRPr="00763FD3">
        <w:rPr>
          <w:rFonts w:ascii="Times New Roman" w:hAnsi="Times New Roman"/>
          <w:color w:val="000000" w:themeColor="text1"/>
          <w:sz w:val="24"/>
          <w:lang w:bidi="en-US"/>
        </w:rPr>
        <w:t>号）</w:t>
      </w:r>
    </w:p>
    <w:p w14:paraId="50D5543F"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4</w:t>
      </w:r>
      <w:r w:rsidRPr="00763FD3">
        <w:rPr>
          <w:rFonts w:ascii="Times New Roman" w:hAnsi="Times New Roman"/>
          <w:color w:val="000000" w:themeColor="text1"/>
          <w:sz w:val="24"/>
          <w:lang w:bidi="en-US"/>
        </w:rPr>
        <w:t>）《全国生态功能区划（修编版）》（</w:t>
      </w:r>
      <w:r w:rsidRPr="00763FD3">
        <w:rPr>
          <w:rFonts w:ascii="Times New Roman" w:hAnsi="Times New Roman"/>
          <w:color w:val="000000" w:themeColor="text1"/>
          <w:sz w:val="24"/>
          <w:lang w:bidi="en-US"/>
        </w:rPr>
        <w:t>2015</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11</w:t>
      </w:r>
      <w:r w:rsidRPr="00763FD3">
        <w:rPr>
          <w:rFonts w:ascii="Times New Roman" w:hAnsi="Times New Roman"/>
          <w:color w:val="000000" w:themeColor="text1"/>
          <w:sz w:val="24"/>
          <w:lang w:bidi="en-US"/>
        </w:rPr>
        <w:t>月）；</w:t>
      </w:r>
    </w:p>
    <w:p w14:paraId="230DE3B5"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5</w:t>
      </w:r>
      <w:r w:rsidRPr="00763FD3">
        <w:rPr>
          <w:rFonts w:ascii="Times New Roman" w:hAnsi="Times New Roman"/>
          <w:color w:val="000000" w:themeColor="text1"/>
          <w:sz w:val="24"/>
          <w:lang w:bidi="en-US"/>
        </w:rPr>
        <w:t>）《全国重要江河湖泊水功能区划》（国函〔</w:t>
      </w:r>
      <w:r w:rsidRPr="00763FD3">
        <w:rPr>
          <w:rFonts w:ascii="Times New Roman" w:hAnsi="Times New Roman"/>
          <w:color w:val="000000" w:themeColor="text1"/>
          <w:sz w:val="24"/>
          <w:lang w:bidi="en-US"/>
        </w:rPr>
        <w:t>2011</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167</w:t>
      </w:r>
      <w:r w:rsidRPr="00763FD3">
        <w:rPr>
          <w:rFonts w:ascii="Times New Roman" w:hAnsi="Times New Roman"/>
          <w:color w:val="000000" w:themeColor="text1"/>
          <w:sz w:val="24"/>
          <w:lang w:bidi="en-US"/>
        </w:rPr>
        <w:t>号）；</w:t>
      </w:r>
    </w:p>
    <w:p w14:paraId="66E56307"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6</w:t>
      </w:r>
      <w:r w:rsidRPr="00763FD3">
        <w:rPr>
          <w:rFonts w:ascii="Times New Roman" w:hAnsi="Times New Roman"/>
          <w:color w:val="000000" w:themeColor="text1"/>
          <w:sz w:val="24"/>
          <w:lang w:bidi="en-US"/>
        </w:rPr>
        <w:t>）《全国水资源保护规划》（</w:t>
      </w:r>
      <w:r w:rsidRPr="00763FD3">
        <w:rPr>
          <w:rFonts w:ascii="Times New Roman" w:hAnsi="Times New Roman"/>
          <w:color w:val="000000" w:themeColor="text1"/>
          <w:sz w:val="24"/>
          <w:lang w:bidi="en-US"/>
        </w:rPr>
        <w:t>2015</w:t>
      </w:r>
      <w:r w:rsidRPr="00763FD3">
        <w:rPr>
          <w:rFonts w:ascii="Times New Roman" w:hAnsi="Times New Roman"/>
          <w:color w:val="000000" w:themeColor="text1"/>
          <w:sz w:val="24"/>
          <w:lang w:bidi="en-US"/>
        </w:rPr>
        <w:t>年）；</w:t>
      </w:r>
    </w:p>
    <w:p w14:paraId="0915004D" w14:textId="77777777" w:rsidR="00CB228D" w:rsidRPr="00763FD3" w:rsidRDefault="00000000">
      <w:pPr>
        <w:snapToGrid w:val="0"/>
        <w:spacing w:line="500" w:lineRule="exact"/>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7</w:t>
      </w:r>
      <w:r w:rsidRPr="00763FD3">
        <w:rPr>
          <w:rFonts w:ascii="Times New Roman" w:hAnsi="Times New Roman"/>
          <w:color w:val="000000" w:themeColor="text1"/>
          <w:sz w:val="24"/>
          <w:lang w:bidi="en-US"/>
        </w:rPr>
        <w:t>）《黄河流域综合规划》（国函〔</w:t>
      </w:r>
      <w:r w:rsidRPr="00763FD3">
        <w:rPr>
          <w:rFonts w:ascii="Times New Roman" w:hAnsi="Times New Roman"/>
          <w:color w:val="000000" w:themeColor="text1"/>
          <w:sz w:val="24"/>
          <w:lang w:bidi="en-US"/>
        </w:rPr>
        <w:t>2013</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34</w:t>
      </w:r>
      <w:r w:rsidRPr="00763FD3">
        <w:rPr>
          <w:rFonts w:ascii="Times New Roman" w:hAnsi="Times New Roman"/>
          <w:color w:val="000000" w:themeColor="text1"/>
          <w:sz w:val="24"/>
          <w:lang w:bidi="en-US"/>
        </w:rPr>
        <w:t>号）；</w:t>
      </w:r>
    </w:p>
    <w:p w14:paraId="05B94E03" w14:textId="77777777" w:rsidR="00CB228D" w:rsidRPr="00763FD3" w:rsidRDefault="00000000">
      <w:pPr>
        <w:tabs>
          <w:tab w:val="left" w:pos="6840"/>
        </w:tabs>
        <w:spacing w:line="500" w:lineRule="exact"/>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8</w:t>
      </w:r>
      <w:r w:rsidRPr="00763FD3">
        <w:rPr>
          <w:rFonts w:ascii="Times New Roman" w:hAnsi="Times New Roman"/>
          <w:color w:val="000000" w:themeColor="text1"/>
          <w:sz w:val="24"/>
          <w:lang w:bidi="en-US"/>
        </w:rPr>
        <w:t>）《黄河流域防洪规划》（国函〔</w:t>
      </w:r>
      <w:r w:rsidRPr="00763FD3">
        <w:rPr>
          <w:rFonts w:ascii="Times New Roman" w:hAnsi="Times New Roman"/>
          <w:color w:val="000000" w:themeColor="text1"/>
          <w:sz w:val="24"/>
          <w:lang w:bidi="en-US"/>
        </w:rPr>
        <w:t>2008</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63</w:t>
      </w:r>
      <w:r w:rsidRPr="00763FD3">
        <w:rPr>
          <w:rFonts w:ascii="Times New Roman" w:hAnsi="Times New Roman"/>
          <w:color w:val="000000" w:themeColor="text1"/>
          <w:sz w:val="24"/>
          <w:lang w:bidi="en-US"/>
        </w:rPr>
        <w:t>号）；</w:t>
      </w:r>
    </w:p>
    <w:p w14:paraId="30F279DF" w14:textId="77777777" w:rsidR="00CB228D" w:rsidRPr="00763FD3" w:rsidRDefault="00000000">
      <w:pPr>
        <w:pStyle w:val="0A2"/>
        <w:rPr>
          <w:color w:val="000000" w:themeColor="text1"/>
        </w:rPr>
      </w:pPr>
      <w:r w:rsidRPr="00763FD3">
        <w:rPr>
          <w:color w:val="000000" w:themeColor="text1"/>
        </w:rPr>
        <w:t>（</w:t>
      </w:r>
      <w:r w:rsidRPr="00763FD3">
        <w:rPr>
          <w:color w:val="000000" w:themeColor="text1"/>
        </w:rPr>
        <w:t>9</w:t>
      </w:r>
      <w:r w:rsidRPr="00763FD3">
        <w:rPr>
          <w:color w:val="000000" w:themeColor="text1"/>
        </w:rPr>
        <w:t>）《黄河流域生态保护和高质量发展规划纲要》（国务院，</w:t>
      </w:r>
      <w:r w:rsidRPr="00763FD3">
        <w:rPr>
          <w:color w:val="000000" w:themeColor="text1"/>
        </w:rPr>
        <w:t>2021</w:t>
      </w:r>
      <w:r w:rsidRPr="00763FD3">
        <w:rPr>
          <w:color w:val="000000" w:themeColor="text1"/>
        </w:rPr>
        <w:t>年</w:t>
      </w:r>
      <w:r w:rsidRPr="00763FD3">
        <w:rPr>
          <w:color w:val="000000" w:themeColor="text1"/>
        </w:rPr>
        <w:t>10</w:t>
      </w:r>
      <w:r w:rsidRPr="00763FD3">
        <w:rPr>
          <w:color w:val="000000" w:themeColor="text1"/>
        </w:rPr>
        <w:t>月）；</w:t>
      </w:r>
    </w:p>
    <w:p w14:paraId="613A1D00" w14:textId="77777777" w:rsidR="00CB228D" w:rsidRPr="00763FD3" w:rsidRDefault="00000000">
      <w:pPr>
        <w:tabs>
          <w:tab w:val="left" w:pos="6840"/>
        </w:tabs>
        <w:spacing w:line="500" w:lineRule="exact"/>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10</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十四五</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全国饲草产业发展规划》；</w:t>
      </w:r>
    </w:p>
    <w:p w14:paraId="0D7783A9" w14:textId="77777777" w:rsidR="00CB228D" w:rsidRPr="00763FD3" w:rsidRDefault="00000000">
      <w:pPr>
        <w:tabs>
          <w:tab w:val="left" w:pos="6840"/>
        </w:tabs>
        <w:spacing w:line="500" w:lineRule="exact"/>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11</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十四五</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生态环境保护规划》（</w:t>
      </w:r>
      <w:r w:rsidRPr="00763FD3">
        <w:rPr>
          <w:rFonts w:ascii="Times New Roman" w:hAnsi="Times New Roman"/>
          <w:color w:val="000000" w:themeColor="text1"/>
          <w:sz w:val="24"/>
          <w:lang w:bidi="en-US"/>
        </w:rPr>
        <w:t>2022</w:t>
      </w:r>
      <w:r w:rsidRPr="00763FD3">
        <w:rPr>
          <w:rFonts w:ascii="Times New Roman" w:hAnsi="Times New Roman"/>
          <w:color w:val="000000" w:themeColor="text1"/>
          <w:sz w:val="24"/>
          <w:lang w:bidi="en-US"/>
        </w:rPr>
        <w:t>年）；</w:t>
      </w:r>
    </w:p>
    <w:p w14:paraId="3D02AB22" w14:textId="77777777" w:rsidR="00CB228D" w:rsidRPr="00763FD3" w:rsidRDefault="00000000">
      <w:pPr>
        <w:tabs>
          <w:tab w:val="left" w:pos="6840"/>
        </w:tabs>
        <w:spacing w:line="500" w:lineRule="exact"/>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12</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十四五</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水安全保障规划》；</w:t>
      </w:r>
    </w:p>
    <w:p w14:paraId="2A6C0ECB" w14:textId="77777777" w:rsidR="00CB228D" w:rsidRPr="00763FD3" w:rsidRDefault="00000000">
      <w:pPr>
        <w:tabs>
          <w:tab w:val="left" w:pos="6840"/>
        </w:tabs>
        <w:spacing w:line="500" w:lineRule="exact"/>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13</w:t>
      </w:r>
      <w:r w:rsidRPr="00763FD3">
        <w:rPr>
          <w:rFonts w:ascii="Times New Roman" w:hAnsi="Times New Roman"/>
          <w:color w:val="000000" w:themeColor="text1"/>
          <w:sz w:val="24"/>
          <w:lang w:bidi="en-US"/>
        </w:rPr>
        <w:t>）《加快建设农业强国规划（</w:t>
      </w:r>
      <w:r w:rsidRPr="00763FD3">
        <w:rPr>
          <w:rFonts w:ascii="Times New Roman" w:hAnsi="Times New Roman"/>
          <w:color w:val="000000" w:themeColor="text1"/>
          <w:sz w:val="24"/>
          <w:lang w:bidi="en-US"/>
        </w:rPr>
        <w:t>2024</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2035</w:t>
      </w:r>
      <w:r w:rsidRPr="00763FD3">
        <w:rPr>
          <w:rFonts w:ascii="Times New Roman" w:hAnsi="Times New Roman"/>
          <w:color w:val="000000" w:themeColor="text1"/>
          <w:sz w:val="24"/>
          <w:lang w:bidi="en-US"/>
        </w:rPr>
        <w:t>年）》；</w:t>
      </w:r>
    </w:p>
    <w:p w14:paraId="0E805A9D" w14:textId="77777777" w:rsidR="00CB228D" w:rsidRPr="00763FD3" w:rsidRDefault="00000000">
      <w:pPr>
        <w:tabs>
          <w:tab w:val="left" w:pos="6840"/>
        </w:tabs>
        <w:spacing w:line="500" w:lineRule="exact"/>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14</w:t>
      </w:r>
      <w:r w:rsidRPr="00763FD3">
        <w:rPr>
          <w:rFonts w:ascii="Times New Roman" w:hAnsi="Times New Roman"/>
          <w:color w:val="000000" w:themeColor="text1"/>
          <w:sz w:val="24"/>
          <w:lang w:bidi="en-US"/>
        </w:rPr>
        <w:t>）《国家重点生态功能保护区规划纲要》（环发〔</w:t>
      </w:r>
      <w:r w:rsidRPr="00763FD3">
        <w:rPr>
          <w:rFonts w:ascii="Times New Roman" w:hAnsi="Times New Roman"/>
          <w:color w:val="000000" w:themeColor="text1"/>
          <w:sz w:val="24"/>
          <w:lang w:bidi="en-US"/>
        </w:rPr>
        <w:t>2007</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165</w:t>
      </w:r>
      <w:r w:rsidRPr="00763FD3">
        <w:rPr>
          <w:rFonts w:ascii="Times New Roman" w:hAnsi="Times New Roman"/>
          <w:color w:val="000000" w:themeColor="text1"/>
          <w:sz w:val="24"/>
          <w:lang w:bidi="en-US"/>
        </w:rPr>
        <w:t>号）；</w:t>
      </w:r>
    </w:p>
    <w:p w14:paraId="6D20FCD8"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15</w:t>
      </w:r>
      <w:r w:rsidRPr="00763FD3">
        <w:rPr>
          <w:rFonts w:ascii="Times New Roman" w:hAnsi="Times New Roman"/>
          <w:color w:val="000000" w:themeColor="text1"/>
          <w:sz w:val="24"/>
          <w:lang w:bidi="en-US"/>
        </w:rPr>
        <w:t>）《全国生物物种资源保护与利用规划纲要》（环发〔</w:t>
      </w:r>
      <w:r w:rsidRPr="00763FD3">
        <w:rPr>
          <w:rFonts w:ascii="Times New Roman" w:hAnsi="Times New Roman"/>
          <w:color w:val="000000" w:themeColor="text1"/>
          <w:sz w:val="24"/>
          <w:lang w:bidi="en-US"/>
        </w:rPr>
        <w:t>2007</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163</w:t>
      </w:r>
      <w:r w:rsidRPr="00763FD3">
        <w:rPr>
          <w:rFonts w:ascii="Times New Roman" w:hAnsi="Times New Roman"/>
          <w:color w:val="000000" w:themeColor="text1"/>
          <w:sz w:val="24"/>
          <w:lang w:bidi="en-US"/>
        </w:rPr>
        <w:t>号）；</w:t>
      </w:r>
    </w:p>
    <w:p w14:paraId="2590D312"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16</w:t>
      </w:r>
      <w:r w:rsidRPr="00763FD3">
        <w:rPr>
          <w:rFonts w:ascii="Times New Roman" w:hAnsi="Times New Roman"/>
          <w:color w:val="000000" w:themeColor="text1"/>
          <w:sz w:val="24"/>
          <w:lang w:bidi="en-US"/>
        </w:rPr>
        <w:t>）《中国生物多样性保护战略与行动计划（</w:t>
      </w:r>
      <w:r w:rsidRPr="00763FD3">
        <w:rPr>
          <w:rFonts w:ascii="Times New Roman" w:hAnsi="Times New Roman"/>
          <w:color w:val="000000" w:themeColor="text1"/>
          <w:sz w:val="24"/>
          <w:lang w:bidi="en-US"/>
        </w:rPr>
        <w:t>2011-2030</w:t>
      </w:r>
      <w:r w:rsidRPr="00763FD3">
        <w:rPr>
          <w:rFonts w:ascii="Times New Roman" w:hAnsi="Times New Roman"/>
          <w:color w:val="000000" w:themeColor="text1"/>
          <w:sz w:val="24"/>
          <w:lang w:bidi="en-US"/>
        </w:rPr>
        <w:t>年）》（环发〔</w:t>
      </w:r>
      <w:r w:rsidRPr="00763FD3">
        <w:rPr>
          <w:rFonts w:ascii="Times New Roman" w:hAnsi="Times New Roman"/>
          <w:color w:val="000000" w:themeColor="text1"/>
          <w:sz w:val="24"/>
          <w:lang w:bidi="en-US"/>
        </w:rPr>
        <w:t>2010</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106</w:t>
      </w:r>
      <w:r w:rsidRPr="00763FD3">
        <w:rPr>
          <w:rFonts w:ascii="Times New Roman" w:hAnsi="Times New Roman"/>
          <w:color w:val="000000" w:themeColor="text1"/>
          <w:sz w:val="24"/>
          <w:lang w:bidi="en-US"/>
        </w:rPr>
        <w:t>号）；</w:t>
      </w:r>
    </w:p>
    <w:p w14:paraId="3FFE22E5"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17</w:t>
      </w:r>
      <w:r w:rsidRPr="00763FD3">
        <w:rPr>
          <w:rFonts w:ascii="Times New Roman" w:hAnsi="Times New Roman"/>
          <w:color w:val="000000" w:themeColor="text1"/>
          <w:sz w:val="24"/>
          <w:lang w:bidi="en-US"/>
        </w:rPr>
        <w:t>）《水污染防治行动计划》（国发〔</w:t>
      </w:r>
      <w:r w:rsidRPr="00763FD3">
        <w:rPr>
          <w:rFonts w:ascii="Times New Roman" w:hAnsi="Times New Roman"/>
          <w:color w:val="000000" w:themeColor="text1"/>
          <w:sz w:val="24"/>
          <w:lang w:bidi="en-US"/>
        </w:rPr>
        <w:t>2015</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17</w:t>
      </w:r>
      <w:r w:rsidRPr="00763FD3">
        <w:rPr>
          <w:rFonts w:ascii="Times New Roman" w:hAnsi="Times New Roman"/>
          <w:color w:val="000000" w:themeColor="text1"/>
          <w:sz w:val="24"/>
          <w:lang w:bidi="en-US"/>
        </w:rPr>
        <w:t>号）；</w:t>
      </w:r>
    </w:p>
    <w:p w14:paraId="138D7E5D"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18</w:t>
      </w:r>
      <w:r w:rsidRPr="00763FD3">
        <w:rPr>
          <w:rFonts w:ascii="Times New Roman" w:hAnsi="Times New Roman"/>
          <w:color w:val="000000" w:themeColor="text1"/>
          <w:sz w:val="24"/>
          <w:lang w:bidi="en-US"/>
        </w:rPr>
        <w:t>）《大气污染防治行动计划》（国发〔</w:t>
      </w:r>
      <w:r w:rsidRPr="00763FD3">
        <w:rPr>
          <w:rFonts w:ascii="Times New Roman" w:hAnsi="Times New Roman"/>
          <w:color w:val="000000" w:themeColor="text1"/>
          <w:sz w:val="24"/>
          <w:lang w:bidi="en-US"/>
        </w:rPr>
        <w:t>2013</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37</w:t>
      </w:r>
      <w:r w:rsidRPr="00763FD3">
        <w:rPr>
          <w:rFonts w:ascii="Times New Roman" w:hAnsi="Times New Roman"/>
          <w:color w:val="000000" w:themeColor="text1"/>
          <w:sz w:val="24"/>
          <w:lang w:bidi="en-US"/>
        </w:rPr>
        <w:t>号）；</w:t>
      </w:r>
    </w:p>
    <w:p w14:paraId="36358117"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19</w:t>
      </w:r>
      <w:r w:rsidRPr="00763FD3">
        <w:rPr>
          <w:rFonts w:ascii="Times New Roman" w:hAnsi="Times New Roman"/>
          <w:color w:val="000000" w:themeColor="text1"/>
          <w:sz w:val="24"/>
          <w:lang w:bidi="en-US"/>
        </w:rPr>
        <w:t>）《土壤污染防治行动计划》（国发〔</w:t>
      </w:r>
      <w:r w:rsidRPr="00763FD3">
        <w:rPr>
          <w:rFonts w:ascii="Times New Roman" w:hAnsi="Times New Roman"/>
          <w:color w:val="000000" w:themeColor="text1"/>
          <w:sz w:val="24"/>
          <w:lang w:bidi="en-US"/>
        </w:rPr>
        <w:t>2016</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31</w:t>
      </w:r>
      <w:r w:rsidRPr="00763FD3">
        <w:rPr>
          <w:rFonts w:ascii="Times New Roman" w:hAnsi="Times New Roman"/>
          <w:color w:val="000000" w:themeColor="text1"/>
          <w:sz w:val="24"/>
          <w:lang w:bidi="en-US"/>
        </w:rPr>
        <w:t>号）；</w:t>
      </w:r>
    </w:p>
    <w:p w14:paraId="3DA617E3"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20</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十四五</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重点流域水环境综合治理规划》；</w:t>
      </w:r>
    </w:p>
    <w:p w14:paraId="27EF32B6"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21</w:t>
      </w:r>
      <w:r w:rsidRPr="00763FD3">
        <w:rPr>
          <w:rFonts w:ascii="Times New Roman" w:hAnsi="Times New Roman"/>
          <w:color w:val="000000" w:themeColor="text1"/>
          <w:sz w:val="24"/>
          <w:lang w:bidi="en-US"/>
        </w:rPr>
        <w:t>）《青海省国民经济和社会发展第十四个五年规划和二〇三五年远景目标纲要》（</w:t>
      </w:r>
      <w:r w:rsidRPr="00763FD3">
        <w:rPr>
          <w:rFonts w:ascii="Times New Roman" w:hAnsi="Times New Roman"/>
          <w:color w:val="000000" w:themeColor="text1"/>
          <w:sz w:val="24"/>
          <w:lang w:bidi="en-US"/>
        </w:rPr>
        <w:t>2021</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2</w:t>
      </w:r>
      <w:r w:rsidRPr="00763FD3">
        <w:rPr>
          <w:rFonts w:ascii="Times New Roman" w:hAnsi="Times New Roman"/>
          <w:color w:val="000000" w:themeColor="text1"/>
          <w:sz w:val="24"/>
          <w:lang w:bidi="en-US"/>
        </w:rPr>
        <w:t>月）；</w:t>
      </w:r>
    </w:p>
    <w:p w14:paraId="1E794264"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22</w:t>
      </w:r>
      <w:r w:rsidRPr="00763FD3">
        <w:rPr>
          <w:rFonts w:ascii="Times New Roman" w:hAnsi="Times New Roman"/>
          <w:color w:val="000000" w:themeColor="text1"/>
          <w:sz w:val="24"/>
          <w:lang w:bidi="en-US"/>
        </w:rPr>
        <w:t>）《青海省</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十四五</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水安全保障规划》（</w:t>
      </w:r>
      <w:r w:rsidRPr="00763FD3">
        <w:rPr>
          <w:rFonts w:ascii="Times New Roman" w:hAnsi="Times New Roman"/>
          <w:color w:val="000000" w:themeColor="text1"/>
          <w:sz w:val="24"/>
          <w:lang w:bidi="en-US"/>
        </w:rPr>
        <w:t>2021</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12</w:t>
      </w:r>
      <w:r w:rsidRPr="00763FD3">
        <w:rPr>
          <w:rFonts w:ascii="Times New Roman" w:hAnsi="Times New Roman"/>
          <w:color w:val="000000" w:themeColor="text1"/>
          <w:sz w:val="24"/>
          <w:lang w:bidi="en-US"/>
        </w:rPr>
        <w:t>月）；</w:t>
      </w:r>
    </w:p>
    <w:p w14:paraId="2CF4BABD"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23</w:t>
      </w:r>
      <w:r w:rsidRPr="00763FD3">
        <w:rPr>
          <w:rFonts w:ascii="Times New Roman" w:hAnsi="Times New Roman"/>
          <w:color w:val="000000" w:themeColor="text1"/>
          <w:sz w:val="24"/>
          <w:lang w:bidi="en-US"/>
        </w:rPr>
        <w:t>）《青海省山洪灾害防治</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十四五</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规划》；</w:t>
      </w:r>
    </w:p>
    <w:p w14:paraId="43ACB848"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24</w:t>
      </w:r>
      <w:r w:rsidRPr="00763FD3">
        <w:rPr>
          <w:rFonts w:ascii="Times New Roman" w:hAnsi="Times New Roman"/>
          <w:color w:val="000000" w:themeColor="text1"/>
          <w:sz w:val="24"/>
          <w:lang w:bidi="en-US"/>
        </w:rPr>
        <w:t>）《青海省农村牧区供水保障</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十四五</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规划》；</w:t>
      </w:r>
    </w:p>
    <w:p w14:paraId="542670E8"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25</w:t>
      </w:r>
      <w:r w:rsidRPr="00763FD3">
        <w:rPr>
          <w:rFonts w:ascii="Times New Roman" w:hAnsi="Times New Roman"/>
          <w:color w:val="000000" w:themeColor="text1"/>
          <w:sz w:val="24"/>
          <w:lang w:bidi="en-US"/>
        </w:rPr>
        <w:t>）《青海省中型灌区续建配套与节水改造规划》；</w:t>
      </w:r>
    </w:p>
    <w:p w14:paraId="61C64A72"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26</w:t>
      </w:r>
      <w:r w:rsidRPr="00763FD3">
        <w:rPr>
          <w:rFonts w:ascii="Times New Roman" w:hAnsi="Times New Roman"/>
          <w:color w:val="000000" w:themeColor="text1"/>
          <w:sz w:val="24"/>
          <w:lang w:bidi="en-US"/>
        </w:rPr>
        <w:t>）《青海省节水型社会建设</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十四五</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规划》；</w:t>
      </w:r>
    </w:p>
    <w:p w14:paraId="0F22F346"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27</w:t>
      </w:r>
      <w:r w:rsidRPr="00763FD3">
        <w:rPr>
          <w:rFonts w:ascii="Times New Roman" w:hAnsi="Times New Roman"/>
          <w:color w:val="000000" w:themeColor="text1"/>
          <w:sz w:val="24"/>
          <w:lang w:bidi="en-US"/>
        </w:rPr>
        <w:t>）《青海省</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十四五</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水土保持规划》；</w:t>
      </w:r>
    </w:p>
    <w:p w14:paraId="4ADB8192"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28</w:t>
      </w:r>
      <w:r w:rsidRPr="00763FD3">
        <w:rPr>
          <w:rFonts w:ascii="Times New Roman" w:hAnsi="Times New Roman"/>
          <w:color w:val="000000" w:themeColor="text1"/>
          <w:sz w:val="24"/>
          <w:lang w:bidi="en-US"/>
        </w:rPr>
        <w:t>）《青海省</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十四五</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水文事业发展规划》；</w:t>
      </w:r>
    </w:p>
    <w:p w14:paraId="6206A045"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29</w:t>
      </w:r>
      <w:r w:rsidRPr="00763FD3">
        <w:rPr>
          <w:rFonts w:ascii="Times New Roman" w:hAnsi="Times New Roman"/>
          <w:color w:val="000000" w:themeColor="text1"/>
          <w:sz w:val="24"/>
          <w:lang w:bidi="en-US"/>
        </w:rPr>
        <w:t>）《中华水塔水生态保护规划》；</w:t>
      </w:r>
    </w:p>
    <w:p w14:paraId="333F55ED"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30</w:t>
      </w:r>
      <w:r w:rsidRPr="00763FD3">
        <w:rPr>
          <w:rFonts w:ascii="Times New Roman" w:hAnsi="Times New Roman"/>
          <w:color w:val="000000" w:themeColor="text1"/>
          <w:sz w:val="24"/>
          <w:lang w:bidi="en-US"/>
        </w:rPr>
        <w:t>）《黄河青海流域生态保护和高质量发展规划》（</w:t>
      </w:r>
      <w:r w:rsidRPr="00763FD3">
        <w:rPr>
          <w:rFonts w:ascii="Times New Roman" w:hAnsi="Times New Roman"/>
          <w:color w:val="000000" w:themeColor="text1"/>
          <w:sz w:val="24"/>
          <w:lang w:bidi="en-US"/>
        </w:rPr>
        <w:t>2022</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6</w:t>
      </w:r>
      <w:r w:rsidRPr="00763FD3">
        <w:rPr>
          <w:rFonts w:ascii="Times New Roman" w:hAnsi="Times New Roman"/>
          <w:color w:val="000000" w:themeColor="text1"/>
          <w:sz w:val="24"/>
          <w:lang w:bidi="en-US"/>
        </w:rPr>
        <w:t>月）；</w:t>
      </w:r>
    </w:p>
    <w:p w14:paraId="1FD03D4A"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31</w:t>
      </w:r>
      <w:r w:rsidRPr="00763FD3">
        <w:rPr>
          <w:rFonts w:ascii="Times New Roman" w:hAnsi="Times New Roman"/>
          <w:color w:val="000000" w:themeColor="text1"/>
          <w:sz w:val="24"/>
          <w:lang w:bidi="en-US"/>
        </w:rPr>
        <w:t>）《黄河青海流域生态保护和高质量发展水安全保障规划》；</w:t>
      </w:r>
    </w:p>
    <w:p w14:paraId="12CC11B5"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32</w:t>
      </w:r>
      <w:r w:rsidRPr="00763FD3">
        <w:rPr>
          <w:rFonts w:ascii="Times New Roman" w:hAnsi="Times New Roman"/>
          <w:color w:val="000000" w:themeColor="text1"/>
          <w:sz w:val="24"/>
          <w:lang w:bidi="en-US"/>
        </w:rPr>
        <w:t>）《青海省国土空间规划（</w:t>
      </w:r>
      <w:r w:rsidRPr="00763FD3">
        <w:rPr>
          <w:rFonts w:ascii="Times New Roman" w:hAnsi="Times New Roman"/>
          <w:color w:val="000000" w:themeColor="text1"/>
          <w:sz w:val="24"/>
          <w:lang w:bidi="en-US"/>
        </w:rPr>
        <w:t>2021—2035</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2024</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5</w:t>
      </w:r>
      <w:r w:rsidRPr="00763FD3">
        <w:rPr>
          <w:rFonts w:ascii="Times New Roman" w:hAnsi="Times New Roman"/>
          <w:color w:val="000000" w:themeColor="text1"/>
          <w:sz w:val="24"/>
          <w:lang w:bidi="en-US"/>
        </w:rPr>
        <w:t>月）；</w:t>
      </w:r>
    </w:p>
    <w:p w14:paraId="39D00DB8"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33</w:t>
      </w:r>
      <w:r w:rsidRPr="00763FD3">
        <w:rPr>
          <w:rFonts w:ascii="Times New Roman" w:hAnsi="Times New Roman"/>
          <w:color w:val="000000" w:themeColor="text1"/>
          <w:sz w:val="24"/>
          <w:lang w:bidi="en-US"/>
        </w:rPr>
        <w:t>）《青海省主体功能区规划》（</w:t>
      </w:r>
      <w:r w:rsidRPr="00763FD3">
        <w:rPr>
          <w:rFonts w:ascii="Times New Roman" w:hAnsi="Times New Roman"/>
          <w:color w:val="000000" w:themeColor="text1"/>
          <w:sz w:val="24"/>
          <w:lang w:bidi="en-US"/>
        </w:rPr>
        <w:t>2014</w:t>
      </w:r>
      <w:r w:rsidRPr="00763FD3">
        <w:rPr>
          <w:rFonts w:ascii="Times New Roman" w:hAnsi="Times New Roman"/>
          <w:color w:val="000000" w:themeColor="text1"/>
          <w:sz w:val="24"/>
          <w:lang w:bidi="en-US"/>
        </w:rPr>
        <w:t>年）；</w:t>
      </w:r>
    </w:p>
    <w:p w14:paraId="7DAB11D3" w14:textId="713DB292"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34</w:t>
      </w:r>
      <w:r w:rsidRPr="00763FD3">
        <w:rPr>
          <w:rFonts w:ascii="Times New Roman" w:hAnsi="Times New Roman"/>
          <w:color w:val="000000" w:themeColor="text1"/>
          <w:sz w:val="24"/>
          <w:lang w:bidi="en-US"/>
        </w:rPr>
        <w:t>）《</w:t>
      </w:r>
      <w:hyperlink r:id="rId10" w:tgtFrame="https://www.baidu.com/_blank" w:history="1">
        <w:r w:rsidR="00CB228D" w:rsidRPr="00763FD3">
          <w:rPr>
            <w:rFonts w:ascii="Times New Roman" w:hAnsi="Times New Roman"/>
            <w:color w:val="000000" w:themeColor="text1"/>
            <w:sz w:val="24"/>
            <w:lang w:bidi="en-US"/>
          </w:rPr>
          <w:t>海南藏族自治州国土空间总体规划（</w:t>
        </w:r>
        <w:r w:rsidR="00CB228D" w:rsidRPr="00763FD3">
          <w:rPr>
            <w:rFonts w:ascii="Times New Roman" w:hAnsi="Times New Roman"/>
            <w:color w:val="000000" w:themeColor="text1"/>
            <w:sz w:val="24"/>
            <w:lang w:bidi="en-US"/>
          </w:rPr>
          <w:t>2021—2035</w:t>
        </w:r>
        <w:r w:rsidR="00CB228D" w:rsidRPr="00763FD3">
          <w:rPr>
            <w:rFonts w:ascii="Times New Roman" w:hAnsi="Times New Roman"/>
            <w:color w:val="000000" w:themeColor="text1"/>
            <w:sz w:val="24"/>
            <w:lang w:bidi="en-US"/>
          </w:rPr>
          <w:t>年）</w:t>
        </w:r>
      </w:hyperlink>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2024</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7</w:t>
      </w:r>
      <w:r w:rsidRPr="00763FD3">
        <w:rPr>
          <w:rFonts w:ascii="Times New Roman" w:hAnsi="Times New Roman"/>
          <w:color w:val="000000" w:themeColor="text1"/>
          <w:sz w:val="24"/>
          <w:lang w:bidi="en-US"/>
        </w:rPr>
        <w:t>月）；</w:t>
      </w:r>
    </w:p>
    <w:p w14:paraId="26D7BE85" w14:textId="77777777" w:rsidR="00CB228D" w:rsidRPr="00763FD3" w:rsidRDefault="00000000">
      <w:pPr>
        <w:tabs>
          <w:tab w:val="left" w:pos="6840"/>
        </w:tabs>
        <w:spacing w:line="360" w:lineRule="auto"/>
        <w:ind w:firstLineChars="200" w:firstLine="480"/>
        <w:jc w:val="left"/>
        <w:textAlignment w:val="baseline"/>
        <w:rPr>
          <w:rFonts w:ascii="Times New Roman" w:hAnsi="Times New Roman"/>
          <w:color w:val="000000" w:themeColor="text1"/>
          <w:sz w:val="24"/>
          <w:lang w:bidi="en-US"/>
        </w:rPr>
      </w:pP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35</w:t>
      </w:r>
      <w:r w:rsidRPr="00763FD3">
        <w:rPr>
          <w:rFonts w:ascii="Times New Roman" w:hAnsi="Times New Roman"/>
          <w:color w:val="000000" w:themeColor="text1"/>
          <w:sz w:val="24"/>
          <w:lang w:bidi="en-US"/>
        </w:rPr>
        <w:t>）《海南州</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十四五</w:t>
      </w:r>
      <w:r w:rsidRPr="00763FD3">
        <w:rPr>
          <w:rFonts w:ascii="Times New Roman" w:hAnsi="Times New Roman"/>
          <w:color w:val="000000" w:themeColor="text1"/>
          <w:sz w:val="24"/>
          <w:lang w:bidi="en-US"/>
        </w:rPr>
        <w:t>”</w:t>
      </w:r>
      <w:r w:rsidRPr="00763FD3">
        <w:rPr>
          <w:rFonts w:ascii="Times New Roman" w:hAnsi="Times New Roman"/>
          <w:color w:val="000000" w:themeColor="text1"/>
          <w:sz w:val="24"/>
          <w:lang w:bidi="en-US"/>
        </w:rPr>
        <w:t>生态环境保护规划》（</w:t>
      </w:r>
      <w:r w:rsidRPr="00763FD3">
        <w:rPr>
          <w:rFonts w:ascii="Times New Roman" w:hAnsi="Times New Roman"/>
          <w:color w:val="000000" w:themeColor="text1"/>
          <w:sz w:val="24"/>
          <w:lang w:bidi="en-US"/>
        </w:rPr>
        <w:t>2021</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12</w:t>
      </w:r>
      <w:r w:rsidRPr="00763FD3">
        <w:rPr>
          <w:rFonts w:ascii="Times New Roman" w:hAnsi="Times New Roman"/>
          <w:color w:val="000000" w:themeColor="text1"/>
          <w:sz w:val="24"/>
          <w:lang w:bidi="en-US"/>
        </w:rPr>
        <w:t>月）；</w:t>
      </w:r>
    </w:p>
    <w:p w14:paraId="3DB4B953" w14:textId="77777777" w:rsidR="00CB228D" w:rsidRPr="00763FD3" w:rsidRDefault="00000000">
      <w:pPr>
        <w:pStyle w:val="afff8"/>
        <w:spacing w:line="500" w:lineRule="exact"/>
        <w:ind w:firstLine="480"/>
        <w:jc w:val="both"/>
        <w:rPr>
          <w:rFonts w:ascii="Times New Roman" w:hAnsi="Times New Roman" w:cs="Times New Roman"/>
          <w:color w:val="000000" w:themeColor="text1"/>
          <w:sz w:val="24"/>
          <w:lang w:bidi="en-US"/>
        </w:rPr>
      </w:pPr>
      <w:r w:rsidRPr="00763FD3">
        <w:rPr>
          <w:rFonts w:ascii="Times New Roman" w:hAnsi="Times New Roman" w:cs="Times New Roman"/>
          <w:color w:val="000000" w:themeColor="text1"/>
          <w:sz w:val="24"/>
          <w:lang w:bidi="en-US"/>
        </w:rPr>
        <w:t>（</w:t>
      </w:r>
      <w:r w:rsidRPr="00763FD3">
        <w:rPr>
          <w:rFonts w:ascii="Times New Roman" w:hAnsi="Times New Roman" w:cs="Times New Roman"/>
          <w:color w:val="000000" w:themeColor="text1"/>
          <w:sz w:val="24"/>
          <w:lang w:bidi="en-US"/>
        </w:rPr>
        <w:t>3</w:t>
      </w:r>
      <w:r w:rsidRPr="00763FD3">
        <w:rPr>
          <w:rFonts w:ascii="Times New Roman" w:hAnsi="Times New Roman" w:cs="Times New Roman"/>
          <w:color w:val="000000" w:themeColor="text1"/>
          <w:sz w:val="24"/>
          <w:lang w:val="en-US" w:bidi="en-US"/>
        </w:rPr>
        <w:t>6</w:t>
      </w:r>
      <w:r w:rsidRPr="00763FD3">
        <w:rPr>
          <w:rFonts w:ascii="Times New Roman" w:hAnsi="Times New Roman" w:cs="Times New Roman"/>
          <w:color w:val="000000" w:themeColor="text1"/>
          <w:sz w:val="24"/>
          <w:lang w:bidi="en-US"/>
        </w:rPr>
        <w:t>）《海南藏族自治州</w:t>
      </w:r>
      <w:r w:rsidRPr="00763FD3">
        <w:rPr>
          <w:rFonts w:ascii="Times New Roman" w:hAnsi="Times New Roman" w:cs="Times New Roman"/>
          <w:color w:val="000000" w:themeColor="text1"/>
          <w:sz w:val="24"/>
          <w:lang w:bidi="en-US"/>
        </w:rPr>
        <w:t>“</w:t>
      </w:r>
      <w:r w:rsidRPr="00763FD3">
        <w:rPr>
          <w:rFonts w:ascii="Times New Roman" w:hAnsi="Times New Roman" w:cs="Times New Roman"/>
          <w:color w:val="000000" w:themeColor="text1"/>
          <w:sz w:val="24"/>
          <w:lang w:bidi="en-US"/>
        </w:rPr>
        <w:t>十四五</w:t>
      </w:r>
      <w:r w:rsidRPr="00763FD3">
        <w:rPr>
          <w:rFonts w:ascii="Times New Roman" w:hAnsi="Times New Roman" w:cs="Times New Roman"/>
          <w:color w:val="000000" w:themeColor="text1"/>
          <w:sz w:val="24"/>
          <w:lang w:bidi="en-US"/>
        </w:rPr>
        <w:t>”</w:t>
      </w:r>
      <w:r w:rsidRPr="00763FD3">
        <w:rPr>
          <w:rFonts w:ascii="Times New Roman" w:hAnsi="Times New Roman" w:cs="Times New Roman"/>
          <w:color w:val="000000" w:themeColor="text1"/>
          <w:sz w:val="24"/>
          <w:lang w:bidi="en-US"/>
        </w:rPr>
        <w:t>农牧特色产业发展规划》；</w:t>
      </w:r>
    </w:p>
    <w:p w14:paraId="59368A28" w14:textId="77777777" w:rsidR="00CB228D" w:rsidRPr="00763FD3" w:rsidRDefault="00000000">
      <w:pPr>
        <w:pStyle w:val="afff8"/>
        <w:spacing w:line="500" w:lineRule="exact"/>
        <w:ind w:firstLine="480"/>
        <w:jc w:val="both"/>
        <w:rPr>
          <w:rFonts w:ascii="Times New Roman" w:hAnsi="Times New Roman" w:cs="Times New Roman"/>
          <w:color w:val="000000" w:themeColor="text1"/>
          <w:sz w:val="24"/>
          <w:lang w:bidi="en-US"/>
        </w:rPr>
      </w:pPr>
      <w:r w:rsidRPr="00763FD3">
        <w:rPr>
          <w:rFonts w:ascii="Times New Roman" w:hAnsi="Times New Roman" w:cs="Times New Roman"/>
          <w:color w:val="000000" w:themeColor="text1"/>
          <w:sz w:val="24"/>
          <w:lang w:bidi="en-US"/>
        </w:rPr>
        <w:t>（</w:t>
      </w:r>
      <w:r w:rsidRPr="00763FD3">
        <w:rPr>
          <w:rFonts w:ascii="Times New Roman" w:hAnsi="Times New Roman" w:cs="Times New Roman"/>
          <w:color w:val="000000" w:themeColor="text1"/>
          <w:sz w:val="24"/>
          <w:lang w:val="en-US" w:bidi="en-US"/>
        </w:rPr>
        <w:t>37</w:t>
      </w:r>
      <w:r w:rsidRPr="00763FD3">
        <w:rPr>
          <w:rFonts w:ascii="Times New Roman" w:hAnsi="Times New Roman" w:cs="Times New Roman"/>
          <w:color w:val="000000" w:themeColor="text1"/>
          <w:sz w:val="24"/>
          <w:lang w:bidi="en-US"/>
        </w:rPr>
        <w:t>）《海南州</w:t>
      </w:r>
      <w:r w:rsidRPr="00763FD3">
        <w:rPr>
          <w:rFonts w:ascii="Times New Roman" w:hAnsi="Times New Roman" w:cs="Times New Roman"/>
          <w:color w:val="000000" w:themeColor="text1"/>
          <w:sz w:val="24"/>
          <w:lang w:bidi="en-US"/>
        </w:rPr>
        <w:t>“</w:t>
      </w:r>
      <w:r w:rsidRPr="00763FD3">
        <w:rPr>
          <w:rFonts w:ascii="Times New Roman" w:hAnsi="Times New Roman" w:cs="Times New Roman"/>
          <w:color w:val="000000" w:themeColor="text1"/>
          <w:sz w:val="24"/>
          <w:lang w:bidi="en-US"/>
        </w:rPr>
        <w:t>十四五</w:t>
      </w:r>
      <w:r w:rsidRPr="00763FD3">
        <w:rPr>
          <w:rFonts w:ascii="Times New Roman" w:hAnsi="Times New Roman" w:cs="Times New Roman"/>
          <w:color w:val="000000" w:themeColor="text1"/>
          <w:sz w:val="24"/>
          <w:lang w:bidi="en-US"/>
        </w:rPr>
        <w:t>”</w:t>
      </w:r>
      <w:r w:rsidRPr="00763FD3">
        <w:rPr>
          <w:rFonts w:ascii="Times New Roman" w:hAnsi="Times New Roman" w:cs="Times New Roman"/>
          <w:color w:val="000000" w:themeColor="text1"/>
          <w:sz w:val="24"/>
          <w:lang w:bidi="en-US"/>
        </w:rPr>
        <w:t>水安全保障规划》</w:t>
      </w:r>
      <w:r w:rsidRPr="00763FD3">
        <w:rPr>
          <w:rFonts w:ascii="Times New Roman" w:hAnsi="Times New Roman" w:cs="Times New Roman"/>
          <w:color w:val="000000" w:themeColor="text1"/>
        </w:rPr>
        <w:t>。</w:t>
      </w:r>
    </w:p>
    <w:p w14:paraId="1C5EF4AE" w14:textId="77777777" w:rsidR="00CB228D" w:rsidRPr="00763FD3" w:rsidRDefault="00000000">
      <w:pPr>
        <w:pStyle w:val="20"/>
        <w:rPr>
          <w:rFonts w:ascii="Times New Roman" w:hAnsi="Times New Roman"/>
          <w:color w:val="000000" w:themeColor="text1"/>
        </w:rPr>
      </w:pPr>
      <w:bookmarkStart w:id="114" w:name="_Toc529456884"/>
      <w:bookmarkStart w:id="115" w:name="_Toc9144520"/>
      <w:bookmarkStart w:id="116" w:name="_Toc10632"/>
      <w:bookmarkStart w:id="117" w:name="_Toc208583877"/>
      <w:bookmarkStart w:id="118" w:name="_Toc216126392"/>
      <w:r w:rsidRPr="00763FD3">
        <w:rPr>
          <w:rFonts w:ascii="Times New Roman" w:hAnsi="Times New Roman"/>
          <w:color w:val="000000" w:themeColor="text1"/>
        </w:rPr>
        <w:t>评价范围</w:t>
      </w:r>
      <w:bookmarkEnd w:id="114"/>
      <w:bookmarkEnd w:id="115"/>
      <w:bookmarkEnd w:id="116"/>
      <w:bookmarkEnd w:id="117"/>
      <w:r w:rsidRPr="00763FD3">
        <w:rPr>
          <w:rFonts w:ascii="Times New Roman" w:hAnsi="Times New Roman"/>
          <w:color w:val="000000" w:themeColor="text1"/>
        </w:rPr>
        <w:t>与评价时段</w:t>
      </w:r>
      <w:bookmarkEnd w:id="118"/>
    </w:p>
    <w:p w14:paraId="01DD6A04" w14:textId="77777777" w:rsidR="00CB228D" w:rsidRPr="00763FD3" w:rsidRDefault="00000000">
      <w:pPr>
        <w:pStyle w:val="zhang3"/>
        <w:spacing w:before="156" w:after="156"/>
        <w:rPr>
          <w:color w:val="000000" w:themeColor="text1"/>
        </w:rPr>
      </w:pPr>
      <w:bookmarkStart w:id="119" w:name="_Toc216126393"/>
      <w:r w:rsidRPr="00763FD3">
        <w:rPr>
          <w:color w:val="000000" w:themeColor="text1"/>
        </w:rPr>
        <w:t>评价范围</w:t>
      </w:r>
      <w:bookmarkEnd w:id="119"/>
    </w:p>
    <w:p w14:paraId="2638D4C6" w14:textId="77777777" w:rsidR="00CB228D" w:rsidRPr="00763FD3" w:rsidRDefault="00000000">
      <w:pPr>
        <w:pStyle w:val="x"/>
        <w:rPr>
          <w:color w:val="000000" w:themeColor="text1"/>
        </w:rPr>
      </w:pPr>
      <w:r w:rsidRPr="00763FD3">
        <w:rPr>
          <w:color w:val="000000" w:themeColor="text1"/>
        </w:rPr>
        <w:t>根据《规划环境影响评价技术导则</w:t>
      </w:r>
      <w:r w:rsidRPr="00763FD3">
        <w:rPr>
          <w:color w:val="000000" w:themeColor="text1"/>
        </w:rPr>
        <w:t xml:space="preserve"> </w:t>
      </w:r>
      <w:r w:rsidRPr="00763FD3">
        <w:rPr>
          <w:color w:val="000000" w:themeColor="text1"/>
        </w:rPr>
        <w:t>总纲》（</w:t>
      </w:r>
      <w:r w:rsidRPr="00763FD3">
        <w:rPr>
          <w:color w:val="000000" w:themeColor="text1"/>
        </w:rPr>
        <w:t>HJ 130-2019</w:t>
      </w:r>
      <w:r w:rsidRPr="00763FD3">
        <w:rPr>
          <w:color w:val="000000" w:themeColor="text1"/>
        </w:rPr>
        <w:t>）、《规划环境影响评价技术导则</w:t>
      </w:r>
      <w:r w:rsidRPr="00763FD3">
        <w:rPr>
          <w:color w:val="000000" w:themeColor="text1"/>
        </w:rPr>
        <w:t xml:space="preserve"> </w:t>
      </w:r>
      <w:r w:rsidRPr="00763FD3">
        <w:rPr>
          <w:color w:val="000000" w:themeColor="text1"/>
        </w:rPr>
        <w:t>流域综合规划》（</w:t>
      </w:r>
      <w:r w:rsidRPr="00763FD3">
        <w:rPr>
          <w:color w:val="000000" w:themeColor="text1"/>
        </w:rPr>
        <w:t>HJ 1218-2021</w:t>
      </w:r>
      <w:r w:rsidRPr="00763FD3">
        <w:rPr>
          <w:color w:val="000000" w:themeColor="text1"/>
        </w:rPr>
        <w:t>）中确定评价范围的基本原则，评价范围应覆盖规划空间范围及可能受到规划实施影响的区域，统筹兼顾流域上下游、干支流、左右岸、河（湖）滨带、地表和地下集水区、调入区和调出区及江河湖海交汇区。</w:t>
      </w:r>
    </w:p>
    <w:p w14:paraId="6D47880C" w14:textId="00784186" w:rsidR="00CB228D" w:rsidRPr="00763FD3" w:rsidRDefault="00000000">
      <w:pPr>
        <w:pStyle w:val="x"/>
        <w:rPr>
          <w:color w:val="000000" w:themeColor="text1"/>
        </w:rPr>
      </w:pPr>
      <w:r w:rsidRPr="00763FD3">
        <w:rPr>
          <w:color w:val="000000" w:themeColor="text1"/>
        </w:rPr>
        <w:t>本次各环境要素评价范围详见下</w:t>
      </w:r>
      <w:r w:rsidR="00F93A76" w:rsidRPr="00763FD3">
        <w:rPr>
          <w:color w:val="000000" w:themeColor="text1"/>
        </w:rPr>
        <w:t>表</w:t>
      </w:r>
      <w:r w:rsidR="00F93A76" w:rsidRPr="00763FD3">
        <w:rPr>
          <w:color w:val="000000" w:themeColor="text1"/>
        </w:rPr>
        <w:t xml:space="preserve"> </w:t>
      </w:r>
      <w:r w:rsidR="00F93A76" w:rsidRPr="00763FD3">
        <w:rPr>
          <w:noProof/>
          <w:color w:val="000000" w:themeColor="text1"/>
        </w:rPr>
        <w:t>1.4</w:t>
      </w:r>
      <w:r w:rsidR="00F93A76" w:rsidRPr="00763FD3">
        <w:rPr>
          <w:noProof/>
          <w:color w:val="000000" w:themeColor="text1"/>
        </w:rPr>
        <w:noBreakHyphen/>
        <w:t>1</w:t>
      </w:r>
      <w:r w:rsidRPr="00763FD3">
        <w:rPr>
          <w:color w:val="000000" w:themeColor="text1"/>
        </w:rPr>
        <w:t>。</w:t>
      </w:r>
    </w:p>
    <w:p w14:paraId="6C3B1637" w14:textId="24847C98" w:rsidR="00CB228D" w:rsidRPr="00763FD3" w:rsidRDefault="00000000" w:rsidP="00B152B9">
      <w:pPr>
        <w:pStyle w:val="aff8"/>
        <w:rPr>
          <w:color w:val="000000" w:themeColor="text1"/>
        </w:rPr>
      </w:pPr>
      <w:bookmarkStart w:id="120" w:name="_Ref215237803"/>
      <w:bookmarkStart w:id="121" w:name="_Ref215237793"/>
      <w:r w:rsidRPr="00763FD3">
        <w:rPr>
          <w:color w:val="000000" w:themeColor="text1"/>
        </w:rPr>
        <w:t>表</w:t>
      </w:r>
      <w:r w:rsidRPr="00763FD3">
        <w:rPr>
          <w:color w:val="000000" w:themeColor="text1"/>
        </w:rPr>
        <w:t xml:space="preserve"> </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1.4</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bookmarkEnd w:id="120"/>
      <w:r w:rsidR="00327438" w:rsidRPr="00763FD3">
        <w:rPr>
          <w:color w:val="000000" w:themeColor="text1"/>
        </w:rPr>
        <w:t>大河坝河</w:t>
      </w:r>
      <w:r w:rsidRPr="00763FD3">
        <w:rPr>
          <w:color w:val="000000" w:themeColor="text1"/>
        </w:rPr>
        <w:t>流域各环境要素评价范围统计表</w:t>
      </w:r>
      <w:bookmarkEnd w:id="121"/>
    </w:p>
    <w:tbl>
      <w:tblPr>
        <w:tblStyle w:val="aff"/>
        <w:tblW w:w="0" w:type="auto"/>
        <w:tblLook w:val="04A0" w:firstRow="1" w:lastRow="0" w:firstColumn="1" w:lastColumn="0" w:noHBand="0" w:noVBand="1"/>
      </w:tblPr>
      <w:tblGrid>
        <w:gridCol w:w="541"/>
        <w:gridCol w:w="730"/>
        <w:gridCol w:w="992"/>
        <w:gridCol w:w="6033"/>
      </w:tblGrid>
      <w:tr w:rsidR="00F93A76" w:rsidRPr="00763FD3" w14:paraId="213A7A1E" w14:textId="77777777" w:rsidTr="00B152B9">
        <w:trPr>
          <w:trHeight w:val="676"/>
        </w:trPr>
        <w:tc>
          <w:tcPr>
            <w:tcW w:w="541" w:type="dxa"/>
            <w:noWrap/>
            <w:vAlign w:val="center"/>
          </w:tcPr>
          <w:p w14:paraId="31D01E83"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序号</w:t>
            </w:r>
          </w:p>
        </w:tc>
        <w:tc>
          <w:tcPr>
            <w:tcW w:w="1722" w:type="dxa"/>
            <w:gridSpan w:val="2"/>
            <w:noWrap/>
            <w:vAlign w:val="center"/>
          </w:tcPr>
          <w:p w14:paraId="182F5C09"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评价要素</w:t>
            </w:r>
          </w:p>
        </w:tc>
        <w:tc>
          <w:tcPr>
            <w:tcW w:w="6033" w:type="dxa"/>
            <w:noWrap/>
            <w:vAlign w:val="center"/>
          </w:tcPr>
          <w:p w14:paraId="6BEA93F1"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评价范围</w:t>
            </w:r>
          </w:p>
        </w:tc>
      </w:tr>
      <w:tr w:rsidR="00F93A76" w:rsidRPr="00763FD3" w14:paraId="341C5256" w14:textId="77777777" w:rsidTr="00B152B9">
        <w:trPr>
          <w:trHeight w:val="975"/>
        </w:trPr>
        <w:tc>
          <w:tcPr>
            <w:tcW w:w="541" w:type="dxa"/>
            <w:vMerge w:val="restart"/>
            <w:noWrap/>
            <w:vAlign w:val="center"/>
          </w:tcPr>
          <w:p w14:paraId="5B6B8439"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1</w:t>
            </w:r>
          </w:p>
        </w:tc>
        <w:tc>
          <w:tcPr>
            <w:tcW w:w="730" w:type="dxa"/>
            <w:vMerge w:val="restart"/>
            <w:noWrap/>
            <w:vAlign w:val="center"/>
          </w:tcPr>
          <w:p w14:paraId="46BC68CE"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水文水资源</w:t>
            </w:r>
          </w:p>
        </w:tc>
        <w:tc>
          <w:tcPr>
            <w:tcW w:w="992" w:type="dxa"/>
            <w:noWrap/>
            <w:vAlign w:val="center"/>
          </w:tcPr>
          <w:p w14:paraId="450D8878"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水文情势</w:t>
            </w:r>
          </w:p>
        </w:tc>
        <w:tc>
          <w:tcPr>
            <w:tcW w:w="6033" w:type="dxa"/>
            <w:noWrap/>
            <w:vAlign w:val="center"/>
          </w:tcPr>
          <w:p w14:paraId="33393112" w14:textId="06353868"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rPr>
              <w:t>大河坝河流域，重点为水资源配置方案所引起的水文情势变化的河段</w:t>
            </w:r>
          </w:p>
        </w:tc>
      </w:tr>
      <w:tr w:rsidR="00F93A76" w:rsidRPr="00763FD3" w14:paraId="389F5E9A" w14:textId="77777777" w:rsidTr="00B152B9">
        <w:trPr>
          <w:trHeight w:val="282"/>
        </w:trPr>
        <w:tc>
          <w:tcPr>
            <w:tcW w:w="541" w:type="dxa"/>
            <w:vMerge/>
            <w:vAlign w:val="center"/>
          </w:tcPr>
          <w:p w14:paraId="3D8F7C11" w14:textId="77777777" w:rsidR="00CB228D" w:rsidRPr="00763FD3" w:rsidRDefault="00CB228D">
            <w:pPr>
              <w:jc w:val="center"/>
              <w:rPr>
                <w:rFonts w:ascii="Times New Roman" w:hAnsi="Times New Roman"/>
                <w:color w:val="000000" w:themeColor="text1"/>
                <w:kern w:val="0"/>
                <w:sz w:val="22"/>
                <w:szCs w:val="18"/>
              </w:rPr>
            </w:pPr>
          </w:p>
        </w:tc>
        <w:tc>
          <w:tcPr>
            <w:tcW w:w="730" w:type="dxa"/>
            <w:vMerge/>
            <w:vAlign w:val="center"/>
          </w:tcPr>
          <w:p w14:paraId="44977550" w14:textId="77777777" w:rsidR="00CB228D" w:rsidRPr="00763FD3" w:rsidRDefault="00CB228D">
            <w:pPr>
              <w:jc w:val="center"/>
              <w:rPr>
                <w:rFonts w:ascii="Times New Roman" w:hAnsi="Times New Roman"/>
                <w:color w:val="000000" w:themeColor="text1"/>
                <w:kern w:val="0"/>
                <w:sz w:val="22"/>
                <w:szCs w:val="18"/>
              </w:rPr>
            </w:pPr>
          </w:p>
        </w:tc>
        <w:tc>
          <w:tcPr>
            <w:tcW w:w="992" w:type="dxa"/>
            <w:noWrap/>
            <w:vAlign w:val="center"/>
          </w:tcPr>
          <w:p w14:paraId="017C4F70"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水资源</w:t>
            </w:r>
          </w:p>
        </w:tc>
        <w:tc>
          <w:tcPr>
            <w:tcW w:w="6033" w:type="dxa"/>
            <w:noWrap/>
            <w:vAlign w:val="center"/>
          </w:tcPr>
          <w:p w14:paraId="19003935" w14:textId="2FF25A56" w:rsidR="00CB228D" w:rsidRPr="00763FD3" w:rsidRDefault="008E52FA">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大河坝河干</w:t>
            </w:r>
            <w:r w:rsidR="00CB450F" w:rsidRPr="00763FD3">
              <w:rPr>
                <w:rFonts w:ascii="Times New Roman" w:hAnsi="Times New Roman"/>
                <w:color w:val="000000" w:themeColor="text1"/>
                <w:kern w:val="0"/>
                <w:sz w:val="22"/>
                <w:szCs w:val="18"/>
              </w:rPr>
              <w:t>支</w:t>
            </w:r>
            <w:r w:rsidRPr="00763FD3">
              <w:rPr>
                <w:rFonts w:ascii="Times New Roman" w:hAnsi="Times New Roman"/>
                <w:color w:val="000000" w:themeColor="text1"/>
                <w:kern w:val="0"/>
                <w:sz w:val="22"/>
                <w:szCs w:val="18"/>
              </w:rPr>
              <w:t>流</w:t>
            </w:r>
            <w:r w:rsidRPr="00763FD3">
              <w:rPr>
                <w:rFonts w:ascii="Times New Roman" w:hAnsi="Times New Roman"/>
                <w:color w:val="000000" w:themeColor="text1"/>
              </w:rPr>
              <w:t>及其北侧的龙曲沟</w:t>
            </w:r>
          </w:p>
        </w:tc>
      </w:tr>
      <w:tr w:rsidR="00F93A76" w:rsidRPr="00763FD3" w14:paraId="63EFA349" w14:textId="77777777" w:rsidTr="00B152B9">
        <w:trPr>
          <w:trHeight w:val="612"/>
        </w:trPr>
        <w:tc>
          <w:tcPr>
            <w:tcW w:w="541" w:type="dxa"/>
            <w:vMerge w:val="restart"/>
            <w:noWrap/>
            <w:vAlign w:val="center"/>
          </w:tcPr>
          <w:p w14:paraId="54FD0FB3"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2</w:t>
            </w:r>
          </w:p>
        </w:tc>
        <w:tc>
          <w:tcPr>
            <w:tcW w:w="730" w:type="dxa"/>
            <w:vMerge w:val="restart"/>
            <w:noWrap/>
            <w:vAlign w:val="center"/>
          </w:tcPr>
          <w:p w14:paraId="0B502EC8"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水环境</w:t>
            </w:r>
          </w:p>
        </w:tc>
        <w:tc>
          <w:tcPr>
            <w:tcW w:w="992" w:type="dxa"/>
            <w:noWrap/>
            <w:vAlign w:val="center"/>
          </w:tcPr>
          <w:p w14:paraId="1E1F5F96"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地表水</w:t>
            </w:r>
          </w:p>
        </w:tc>
        <w:tc>
          <w:tcPr>
            <w:tcW w:w="6033" w:type="dxa"/>
            <w:noWrap/>
            <w:vAlign w:val="center"/>
          </w:tcPr>
          <w:p w14:paraId="34A2C86C" w14:textId="7458F5A4" w:rsidR="00CB228D" w:rsidRPr="00763FD3" w:rsidRDefault="008E52FA">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大河坝河干支流，重点评价大河坝水库所在的切吉河下游河段</w:t>
            </w:r>
          </w:p>
        </w:tc>
      </w:tr>
      <w:tr w:rsidR="00F93A76" w:rsidRPr="00763FD3" w14:paraId="7B000A91" w14:textId="77777777" w:rsidTr="00B152B9">
        <w:trPr>
          <w:trHeight w:val="282"/>
        </w:trPr>
        <w:tc>
          <w:tcPr>
            <w:tcW w:w="541" w:type="dxa"/>
            <w:vMerge/>
            <w:vAlign w:val="center"/>
          </w:tcPr>
          <w:p w14:paraId="7B580F5E" w14:textId="77777777" w:rsidR="00CB228D" w:rsidRPr="00763FD3" w:rsidRDefault="00CB228D">
            <w:pPr>
              <w:jc w:val="center"/>
              <w:rPr>
                <w:rFonts w:ascii="Times New Roman" w:hAnsi="Times New Roman"/>
                <w:color w:val="000000" w:themeColor="text1"/>
                <w:kern w:val="0"/>
                <w:sz w:val="22"/>
                <w:szCs w:val="18"/>
              </w:rPr>
            </w:pPr>
          </w:p>
        </w:tc>
        <w:tc>
          <w:tcPr>
            <w:tcW w:w="730" w:type="dxa"/>
            <w:vMerge/>
            <w:vAlign w:val="center"/>
          </w:tcPr>
          <w:p w14:paraId="7C527FE8" w14:textId="77777777" w:rsidR="00CB228D" w:rsidRPr="00763FD3" w:rsidRDefault="00CB228D">
            <w:pPr>
              <w:jc w:val="center"/>
              <w:rPr>
                <w:rFonts w:ascii="Times New Roman" w:hAnsi="Times New Roman"/>
                <w:color w:val="000000" w:themeColor="text1"/>
                <w:kern w:val="0"/>
                <w:sz w:val="22"/>
                <w:szCs w:val="18"/>
              </w:rPr>
            </w:pPr>
          </w:p>
        </w:tc>
        <w:tc>
          <w:tcPr>
            <w:tcW w:w="992" w:type="dxa"/>
            <w:noWrap/>
            <w:vAlign w:val="center"/>
          </w:tcPr>
          <w:p w14:paraId="0401E3BE"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地下水</w:t>
            </w:r>
          </w:p>
        </w:tc>
        <w:tc>
          <w:tcPr>
            <w:tcW w:w="6033" w:type="dxa"/>
            <w:noWrap/>
            <w:vAlign w:val="center"/>
          </w:tcPr>
          <w:p w14:paraId="578A9842" w14:textId="7C579B62"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以</w:t>
            </w:r>
            <w:r w:rsidR="008E52FA" w:rsidRPr="00763FD3">
              <w:rPr>
                <w:rFonts w:ascii="Times New Roman" w:hAnsi="Times New Roman"/>
                <w:color w:val="000000" w:themeColor="text1"/>
                <w:kern w:val="0"/>
                <w:sz w:val="22"/>
                <w:szCs w:val="18"/>
              </w:rPr>
              <w:t>大河坝河</w:t>
            </w:r>
            <w:r w:rsidRPr="00763FD3">
              <w:rPr>
                <w:rFonts w:ascii="Times New Roman" w:hAnsi="Times New Roman"/>
                <w:color w:val="000000" w:themeColor="text1"/>
                <w:kern w:val="0"/>
                <w:sz w:val="22"/>
                <w:szCs w:val="18"/>
              </w:rPr>
              <w:t>流域边界构成的独立水文地质单元</w:t>
            </w:r>
          </w:p>
        </w:tc>
      </w:tr>
      <w:tr w:rsidR="00F93A76" w:rsidRPr="00763FD3" w14:paraId="33D8B8C8" w14:textId="77777777" w:rsidTr="00B152B9">
        <w:trPr>
          <w:trHeight w:val="354"/>
        </w:trPr>
        <w:tc>
          <w:tcPr>
            <w:tcW w:w="541" w:type="dxa"/>
            <w:vMerge w:val="restart"/>
            <w:noWrap/>
            <w:vAlign w:val="center"/>
          </w:tcPr>
          <w:p w14:paraId="4BA260C6"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3</w:t>
            </w:r>
          </w:p>
        </w:tc>
        <w:tc>
          <w:tcPr>
            <w:tcW w:w="730" w:type="dxa"/>
            <w:vMerge w:val="restart"/>
            <w:noWrap/>
            <w:vAlign w:val="center"/>
          </w:tcPr>
          <w:p w14:paraId="2F676EC3"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生态环境</w:t>
            </w:r>
          </w:p>
        </w:tc>
        <w:tc>
          <w:tcPr>
            <w:tcW w:w="992" w:type="dxa"/>
            <w:noWrap/>
            <w:vAlign w:val="center"/>
          </w:tcPr>
          <w:p w14:paraId="2E10F8B8"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陆生生态</w:t>
            </w:r>
          </w:p>
        </w:tc>
        <w:tc>
          <w:tcPr>
            <w:tcW w:w="6033" w:type="dxa"/>
            <w:noWrap/>
            <w:vAlign w:val="center"/>
          </w:tcPr>
          <w:p w14:paraId="5C22886E" w14:textId="2ED125B4"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rPr>
              <w:t>大河坝河流域，面积</w:t>
            </w:r>
            <w:r w:rsidRPr="00763FD3">
              <w:rPr>
                <w:rFonts w:ascii="Times New Roman" w:hAnsi="Times New Roman"/>
                <w:color w:val="000000" w:themeColor="text1"/>
              </w:rPr>
              <w:t>4624km</w:t>
            </w:r>
            <w:r w:rsidRPr="00763FD3">
              <w:rPr>
                <w:rFonts w:ascii="Times New Roman" w:hAnsi="Times New Roman"/>
                <w:color w:val="000000" w:themeColor="text1"/>
                <w:vertAlign w:val="superscript"/>
              </w:rPr>
              <w:t>2</w:t>
            </w:r>
          </w:p>
        </w:tc>
      </w:tr>
      <w:tr w:rsidR="00F93A76" w:rsidRPr="00763FD3" w14:paraId="23F8B50F" w14:textId="77777777" w:rsidTr="00B152B9">
        <w:trPr>
          <w:trHeight w:val="306"/>
        </w:trPr>
        <w:tc>
          <w:tcPr>
            <w:tcW w:w="541" w:type="dxa"/>
            <w:vMerge/>
            <w:vAlign w:val="center"/>
          </w:tcPr>
          <w:p w14:paraId="1C359BD0" w14:textId="77777777" w:rsidR="00CB228D" w:rsidRPr="00763FD3" w:rsidRDefault="00CB228D">
            <w:pPr>
              <w:jc w:val="center"/>
              <w:rPr>
                <w:rFonts w:ascii="Times New Roman" w:hAnsi="Times New Roman"/>
                <w:color w:val="000000" w:themeColor="text1"/>
                <w:kern w:val="0"/>
                <w:sz w:val="22"/>
                <w:szCs w:val="18"/>
              </w:rPr>
            </w:pPr>
          </w:p>
        </w:tc>
        <w:tc>
          <w:tcPr>
            <w:tcW w:w="730" w:type="dxa"/>
            <w:vMerge/>
            <w:vAlign w:val="center"/>
          </w:tcPr>
          <w:p w14:paraId="4FA73528" w14:textId="77777777" w:rsidR="00CB228D" w:rsidRPr="00763FD3" w:rsidRDefault="00CB228D">
            <w:pPr>
              <w:jc w:val="center"/>
              <w:rPr>
                <w:rFonts w:ascii="Times New Roman" w:hAnsi="Times New Roman"/>
                <w:color w:val="000000" w:themeColor="text1"/>
                <w:kern w:val="0"/>
                <w:sz w:val="22"/>
                <w:szCs w:val="18"/>
              </w:rPr>
            </w:pPr>
          </w:p>
        </w:tc>
        <w:tc>
          <w:tcPr>
            <w:tcW w:w="992" w:type="dxa"/>
            <w:noWrap/>
            <w:vAlign w:val="center"/>
          </w:tcPr>
          <w:p w14:paraId="5CAF1B04"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水生生态</w:t>
            </w:r>
          </w:p>
        </w:tc>
        <w:tc>
          <w:tcPr>
            <w:tcW w:w="6033" w:type="dxa"/>
            <w:noWrap/>
            <w:vAlign w:val="center"/>
          </w:tcPr>
          <w:p w14:paraId="44AC6057" w14:textId="5CF2483D"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rPr>
              <w:t>大河坝河干支流</w:t>
            </w:r>
          </w:p>
        </w:tc>
      </w:tr>
      <w:tr w:rsidR="00F93A76" w:rsidRPr="00763FD3" w14:paraId="56FA6F82" w14:textId="77777777" w:rsidTr="00B152B9">
        <w:trPr>
          <w:trHeight w:val="294"/>
        </w:trPr>
        <w:tc>
          <w:tcPr>
            <w:tcW w:w="541" w:type="dxa"/>
            <w:noWrap/>
            <w:vAlign w:val="center"/>
          </w:tcPr>
          <w:p w14:paraId="1746D6EB"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4</w:t>
            </w:r>
          </w:p>
        </w:tc>
        <w:tc>
          <w:tcPr>
            <w:tcW w:w="730" w:type="dxa"/>
            <w:noWrap/>
            <w:vAlign w:val="center"/>
          </w:tcPr>
          <w:p w14:paraId="13AFC061"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其他环境要素</w:t>
            </w:r>
          </w:p>
        </w:tc>
        <w:tc>
          <w:tcPr>
            <w:tcW w:w="992" w:type="dxa"/>
            <w:noWrap/>
            <w:vAlign w:val="center"/>
          </w:tcPr>
          <w:p w14:paraId="5873F5E5" w14:textId="77777777"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kern w:val="0"/>
                <w:sz w:val="22"/>
                <w:szCs w:val="18"/>
              </w:rPr>
              <w:t>社会环境</w:t>
            </w:r>
          </w:p>
        </w:tc>
        <w:tc>
          <w:tcPr>
            <w:tcW w:w="6033" w:type="dxa"/>
            <w:noWrap/>
            <w:vAlign w:val="center"/>
          </w:tcPr>
          <w:p w14:paraId="73AD35EB" w14:textId="4CBCF7D9" w:rsidR="00CB228D" w:rsidRPr="00763FD3" w:rsidRDefault="00000000">
            <w:pPr>
              <w:jc w:val="center"/>
              <w:rPr>
                <w:rFonts w:ascii="Times New Roman" w:hAnsi="Times New Roman"/>
                <w:color w:val="000000" w:themeColor="text1"/>
                <w:kern w:val="0"/>
                <w:sz w:val="22"/>
                <w:szCs w:val="18"/>
              </w:rPr>
            </w:pPr>
            <w:r w:rsidRPr="00763FD3">
              <w:rPr>
                <w:rFonts w:ascii="Times New Roman" w:hAnsi="Times New Roman"/>
                <w:color w:val="000000" w:themeColor="text1"/>
              </w:rPr>
              <w:t>涉及青海省兴海县的子科滩镇、唐乃亥乡、河卡镇、曲什安镇、温泉乡</w:t>
            </w:r>
          </w:p>
        </w:tc>
      </w:tr>
    </w:tbl>
    <w:p w14:paraId="6094A0DF" w14:textId="77777777" w:rsidR="00CB228D" w:rsidRPr="00763FD3" w:rsidRDefault="00000000">
      <w:pPr>
        <w:pStyle w:val="zhang3"/>
        <w:spacing w:before="156" w:after="156"/>
        <w:rPr>
          <w:color w:val="000000" w:themeColor="text1"/>
        </w:rPr>
      </w:pPr>
      <w:bookmarkStart w:id="122" w:name="_Toc3094"/>
      <w:bookmarkStart w:id="123" w:name="_Toc208583879"/>
      <w:bookmarkStart w:id="124" w:name="_Toc529456886"/>
      <w:bookmarkStart w:id="125" w:name="_Toc9144522"/>
      <w:bookmarkStart w:id="126" w:name="_Toc216126394"/>
      <w:r w:rsidRPr="00763FD3">
        <w:rPr>
          <w:color w:val="000000" w:themeColor="text1"/>
        </w:rPr>
        <w:t>时间维度</w:t>
      </w:r>
      <w:bookmarkEnd w:id="122"/>
      <w:bookmarkEnd w:id="123"/>
      <w:bookmarkEnd w:id="124"/>
      <w:bookmarkEnd w:id="125"/>
      <w:bookmarkEnd w:id="126"/>
    </w:p>
    <w:p w14:paraId="40EC7243" w14:textId="77777777" w:rsidR="00CB228D" w:rsidRPr="00763FD3" w:rsidRDefault="00000000">
      <w:pPr>
        <w:pStyle w:val="x"/>
        <w:rPr>
          <w:color w:val="000000" w:themeColor="text1"/>
        </w:rPr>
      </w:pPr>
      <w:r w:rsidRPr="00763FD3">
        <w:rPr>
          <w:color w:val="000000" w:themeColor="text1"/>
        </w:rPr>
        <w:t>评价时段包括整个规划期。评价基准年、近期水平年、远期水平年等与规划水平年保持一致。评价重点时段为近期水平年。</w:t>
      </w:r>
    </w:p>
    <w:p w14:paraId="49E859B8" w14:textId="21043BE3" w:rsidR="00CB228D" w:rsidRPr="00763FD3" w:rsidRDefault="00000000">
      <w:pPr>
        <w:pStyle w:val="x"/>
        <w:rPr>
          <w:color w:val="000000" w:themeColor="text1"/>
        </w:rPr>
      </w:pPr>
      <w:r w:rsidRPr="00763FD3">
        <w:rPr>
          <w:color w:val="000000" w:themeColor="text1"/>
        </w:rPr>
        <w:t>根据规划报告，规划基准年为</w:t>
      </w:r>
      <w:r w:rsidRPr="00763FD3">
        <w:rPr>
          <w:color w:val="000000" w:themeColor="text1"/>
        </w:rPr>
        <w:t>2024</w:t>
      </w:r>
      <w:r w:rsidRPr="00763FD3">
        <w:rPr>
          <w:color w:val="000000" w:themeColor="text1"/>
        </w:rPr>
        <w:t>年，近期水平年</w:t>
      </w:r>
      <w:r w:rsidRPr="00763FD3">
        <w:rPr>
          <w:color w:val="000000" w:themeColor="text1"/>
        </w:rPr>
        <w:t>2035</w:t>
      </w:r>
      <w:r w:rsidRPr="00763FD3">
        <w:rPr>
          <w:color w:val="000000" w:themeColor="text1"/>
        </w:rPr>
        <w:t>年，远景展望</w:t>
      </w:r>
      <w:r w:rsidRPr="00763FD3">
        <w:rPr>
          <w:color w:val="000000" w:themeColor="text1"/>
        </w:rPr>
        <w:t>2050</w:t>
      </w:r>
      <w:r w:rsidRPr="00763FD3">
        <w:rPr>
          <w:color w:val="000000" w:themeColor="text1"/>
        </w:rPr>
        <w:t>年。</w:t>
      </w:r>
    </w:p>
    <w:p w14:paraId="71C6B877" w14:textId="77777777" w:rsidR="00CB228D" w:rsidRPr="00763FD3" w:rsidRDefault="00000000">
      <w:pPr>
        <w:pStyle w:val="20"/>
        <w:rPr>
          <w:rFonts w:ascii="Times New Roman" w:hAnsi="Times New Roman"/>
          <w:color w:val="000000" w:themeColor="text1"/>
        </w:rPr>
      </w:pPr>
      <w:bookmarkStart w:id="127" w:name="_Toc216126395"/>
      <w:r w:rsidRPr="00763FD3">
        <w:rPr>
          <w:rFonts w:ascii="Times New Roman" w:hAnsi="Times New Roman"/>
          <w:color w:val="000000" w:themeColor="text1"/>
        </w:rPr>
        <w:t>环境功能区划</w:t>
      </w:r>
      <w:bookmarkEnd w:id="127"/>
    </w:p>
    <w:p w14:paraId="6F9F9827" w14:textId="77777777" w:rsidR="00CB228D" w:rsidRPr="00763FD3" w:rsidRDefault="00000000">
      <w:pPr>
        <w:pStyle w:val="30"/>
        <w:rPr>
          <w:color w:val="000000" w:themeColor="text1"/>
        </w:rPr>
      </w:pPr>
      <w:bookmarkStart w:id="128" w:name="_Toc216126396"/>
      <w:r w:rsidRPr="00763FD3">
        <w:rPr>
          <w:color w:val="000000" w:themeColor="text1"/>
        </w:rPr>
        <w:t>生态功能区划</w:t>
      </w:r>
      <w:bookmarkEnd w:id="128"/>
    </w:p>
    <w:p w14:paraId="589CF1CC" w14:textId="77777777" w:rsidR="00CB228D" w:rsidRPr="00763FD3" w:rsidRDefault="00000000" w:rsidP="00B152B9">
      <w:pPr>
        <w:pStyle w:val="x"/>
        <w:rPr>
          <w:b/>
          <w:bCs/>
          <w:color w:val="000000" w:themeColor="text1"/>
          <w:szCs w:val="24"/>
        </w:rPr>
      </w:pPr>
      <w:r w:rsidRPr="00763FD3">
        <w:rPr>
          <w:b/>
          <w:bCs/>
          <w:color w:val="000000" w:themeColor="text1"/>
        </w:rPr>
        <w:t>1</w:t>
      </w:r>
      <w:r w:rsidRPr="00763FD3">
        <w:rPr>
          <w:b/>
          <w:bCs/>
          <w:color w:val="000000" w:themeColor="text1"/>
        </w:rPr>
        <w:t>、</w:t>
      </w:r>
      <w:r w:rsidRPr="00763FD3">
        <w:rPr>
          <w:b/>
          <w:bCs/>
          <w:color w:val="000000" w:themeColor="text1"/>
          <w:szCs w:val="24"/>
        </w:rPr>
        <w:t>全国生态功能区划</w:t>
      </w:r>
    </w:p>
    <w:p w14:paraId="2FE7A6F2" w14:textId="77777777" w:rsidR="00CB228D" w:rsidRPr="00763FD3" w:rsidRDefault="00000000" w:rsidP="00B152B9">
      <w:pPr>
        <w:pStyle w:val="x"/>
        <w:rPr>
          <w:color w:val="000000" w:themeColor="text1"/>
        </w:rPr>
      </w:pPr>
      <w:r w:rsidRPr="00763FD3">
        <w:rPr>
          <w:color w:val="000000" w:themeColor="text1"/>
        </w:rPr>
        <w:t>根据《全国生态功能区划》（修编版），全国生态功能区划包括生态功能区</w:t>
      </w:r>
      <w:r w:rsidRPr="00763FD3">
        <w:rPr>
          <w:color w:val="000000" w:themeColor="text1"/>
        </w:rPr>
        <w:t>242</w:t>
      </w:r>
      <w:r w:rsidRPr="00763FD3">
        <w:rPr>
          <w:color w:val="000000" w:themeColor="text1"/>
        </w:rPr>
        <w:t>个，其中划分防风固沙生态功能区</w:t>
      </w:r>
      <w:r w:rsidRPr="00763FD3">
        <w:rPr>
          <w:color w:val="000000" w:themeColor="text1"/>
        </w:rPr>
        <w:t>30</w:t>
      </w:r>
      <w:r w:rsidRPr="00763FD3">
        <w:rPr>
          <w:color w:val="000000" w:themeColor="text1"/>
        </w:rPr>
        <w:t>个，面积共计</w:t>
      </w:r>
      <w:r w:rsidRPr="00763FD3">
        <w:rPr>
          <w:color w:val="000000" w:themeColor="text1"/>
        </w:rPr>
        <w:t>199.0</w:t>
      </w:r>
      <w:r w:rsidRPr="00763FD3">
        <w:rPr>
          <w:color w:val="000000" w:themeColor="text1"/>
        </w:rPr>
        <w:t>万</w:t>
      </w:r>
      <w:r w:rsidRPr="00763FD3">
        <w:rPr>
          <w:color w:val="000000" w:themeColor="text1"/>
        </w:rPr>
        <w:t>km</w:t>
      </w:r>
      <w:r w:rsidRPr="00763FD3">
        <w:rPr>
          <w:color w:val="000000" w:themeColor="text1"/>
          <w:vertAlign w:val="superscript"/>
        </w:rPr>
        <w:t>2</w:t>
      </w:r>
      <w:r w:rsidRPr="00763FD3">
        <w:rPr>
          <w:color w:val="000000" w:themeColor="text1"/>
        </w:rPr>
        <w:t>，占全国国土面积的</w:t>
      </w:r>
      <w:r w:rsidRPr="00763FD3">
        <w:rPr>
          <w:color w:val="000000" w:themeColor="text1"/>
        </w:rPr>
        <w:t>20.8</w:t>
      </w:r>
      <w:r w:rsidRPr="00763FD3">
        <w:rPr>
          <w:color w:val="000000" w:themeColor="text1"/>
        </w:rPr>
        <w:t>％。其中，对国家和区域生态安全具有重要作用的防风固沙生态功能区主要包括呼伦贝尔草原、科尔沁沙地、阴山北部、鄂尔多斯高原、黑河中下游、塔里木河流域，以及环京津风沙源区等。</w:t>
      </w:r>
    </w:p>
    <w:p w14:paraId="64FC5C9E" w14:textId="77777777" w:rsidR="00CB228D" w:rsidRPr="00763FD3" w:rsidRDefault="00000000" w:rsidP="00B152B9">
      <w:pPr>
        <w:pStyle w:val="x"/>
        <w:rPr>
          <w:color w:val="000000" w:themeColor="text1"/>
        </w:rPr>
      </w:pPr>
      <w:r w:rsidRPr="00763FD3">
        <w:rPr>
          <w:color w:val="000000" w:themeColor="text1"/>
        </w:rPr>
        <w:t>该类型区的主要生态问题是过度放牧、草原开垦、水资源严重短缺与水资源过度开发导致植被退化、土地沙化、沙尘暴等。</w:t>
      </w:r>
    </w:p>
    <w:p w14:paraId="4079F6E9" w14:textId="77777777" w:rsidR="00CB228D" w:rsidRPr="00763FD3" w:rsidRDefault="00000000" w:rsidP="00B152B9">
      <w:pPr>
        <w:pStyle w:val="x"/>
        <w:rPr>
          <w:color w:val="000000" w:themeColor="text1"/>
        </w:rPr>
      </w:pPr>
      <w:r w:rsidRPr="00763FD3">
        <w:rPr>
          <w:color w:val="000000" w:themeColor="text1"/>
        </w:rPr>
        <w:t>该类型区生态保护的主要方向：</w:t>
      </w:r>
    </w:p>
    <w:p w14:paraId="2202167F"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）在沙漠化极敏感区和高度敏感区建立生态功能保护区，严格控制放牧和草原生物资源的利用，禁止开垦草原，加强植被恢复和保护。</w:t>
      </w:r>
    </w:p>
    <w:p w14:paraId="4525D569"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）调整传统的畜牧业生产方式，大力发展草业，加快规模化圈养牧业的发展，控制放养对草地生态系统的损害。</w:t>
      </w:r>
    </w:p>
    <w:p w14:paraId="5778FDBA"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）积极推进草畜平衡科学管理办法，限制养殖规模。</w:t>
      </w:r>
    </w:p>
    <w:p w14:paraId="57AAA794"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）实施防风固沙工程，恢复草地植被，大力推进调整产业结构，退耕还草，退牧还草等措施。</w:t>
      </w:r>
    </w:p>
    <w:p w14:paraId="48EBBEE5" w14:textId="2B9189F9" w:rsidR="00CB228D" w:rsidRPr="00763FD3" w:rsidRDefault="00000000">
      <w:pPr>
        <w:pStyle w:val="x"/>
        <w:rPr>
          <w:color w:val="000000" w:themeColor="text1"/>
        </w:rPr>
      </w:pPr>
      <w:r w:rsidRPr="00763FD3">
        <w:rPr>
          <w:color w:val="000000" w:themeColor="text1"/>
        </w:rPr>
        <w:t>本流域位于共和盆地防风固沙功能区（</w:t>
      </w:r>
      <w:r w:rsidRPr="00763FD3">
        <w:rPr>
          <w:color w:val="000000" w:themeColor="text1"/>
        </w:rPr>
        <w:t>I-04-30</w:t>
      </w:r>
      <w:r w:rsidRPr="00763FD3">
        <w:rPr>
          <w:color w:val="000000" w:themeColor="text1"/>
        </w:rPr>
        <w:t>）内，该区属高原大陆性气候，兼具半干旱至干旱气候特征，发育了以高寒草原和荒漠草原为主的草原植被类型，土地沙漠化敏感性程度较高，是我国防风固沙重要区域。该区域的主要生态功能定位是防风固沙，不属于重要生态功能区，本工程通过引水灌溉，可有效减少该区域的风蚀荒漠化现状，因此工程建设与该区域生态功能定位是相符的。</w:t>
      </w:r>
    </w:p>
    <w:p w14:paraId="170720C6" w14:textId="4AE7339B" w:rsidR="00CB228D" w:rsidRPr="00763FD3" w:rsidRDefault="00652289" w:rsidP="00B152B9">
      <w:pPr>
        <w:pStyle w:val="x"/>
        <w:ind w:firstLine="0"/>
        <w:rPr>
          <w:color w:val="000000" w:themeColor="text1"/>
        </w:rPr>
      </w:pPr>
      <w:r w:rsidRPr="00763FD3">
        <w:rPr>
          <w:noProof/>
          <w:color w:val="000000" w:themeColor="text1"/>
        </w:rPr>
        <w:drawing>
          <wp:inline distT="0" distB="0" distL="0" distR="0" wp14:anchorId="6402135C" wp14:editId="5BE962FB">
            <wp:extent cx="4869180" cy="3054096"/>
            <wp:effectExtent l="0" t="0" r="7620" b="0"/>
            <wp:docPr id="10699390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a:stretch>
                      <a:fillRect/>
                    </a:stretch>
                  </pic:blipFill>
                  <pic:spPr bwMode="auto">
                    <a:xfrm>
                      <a:off x="0" y="0"/>
                      <a:ext cx="4869669" cy="3054402"/>
                    </a:xfrm>
                    <a:prstGeom prst="rect">
                      <a:avLst/>
                    </a:prstGeom>
                    <a:noFill/>
                    <a:ln>
                      <a:noFill/>
                    </a:ln>
                    <a:extLst>
                      <a:ext uri="{53640926-AAD7-44D8-BBD7-CCE9431645EC}">
                        <a14:shadowObscured xmlns:a14="http://schemas.microsoft.com/office/drawing/2010/main"/>
                      </a:ext>
                    </a:extLst>
                  </pic:spPr>
                </pic:pic>
              </a:graphicData>
            </a:graphic>
          </wp:inline>
        </w:drawing>
      </w:r>
    </w:p>
    <w:p w14:paraId="07810DA5" w14:textId="67145AC0"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1.5</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1</w:t>
      </w:r>
      <w:r w:rsidR="00F03D00" w:rsidRPr="00763FD3">
        <w:rPr>
          <w:color w:val="000000" w:themeColor="text1"/>
        </w:rPr>
        <w:fldChar w:fldCharType="end"/>
      </w:r>
      <w:r w:rsidRPr="00763FD3">
        <w:rPr>
          <w:color w:val="000000" w:themeColor="text1"/>
        </w:rPr>
        <w:t>大河坝河流域与全国生态功能区划位置关系图</w:t>
      </w:r>
    </w:p>
    <w:p w14:paraId="7CF531E1" w14:textId="77777777" w:rsidR="00CB228D" w:rsidRPr="00763FD3" w:rsidRDefault="00000000" w:rsidP="00B152B9">
      <w:pPr>
        <w:pStyle w:val="x"/>
        <w:rPr>
          <w:b/>
          <w:bCs/>
          <w:color w:val="000000" w:themeColor="text1"/>
        </w:rPr>
      </w:pPr>
      <w:r w:rsidRPr="00763FD3">
        <w:rPr>
          <w:b/>
          <w:bCs/>
          <w:color w:val="000000" w:themeColor="text1"/>
          <w:szCs w:val="24"/>
        </w:rPr>
        <w:t>2</w:t>
      </w:r>
      <w:r w:rsidRPr="00763FD3">
        <w:rPr>
          <w:b/>
          <w:bCs/>
          <w:color w:val="000000" w:themeColor="text1"/>
          <w:szCs w:val="24"/>
        </w:rPr>
        <w:t>、青海省生态功能区划</w:t>
      </w:r>
    </w:p>
    <w:p w14:paraId="658774C1" w14:textId="26BA43D2" w:rsidR="00CB228D" w:rsidRPr="00763FD3" w:rsidRDefault="00000000" w:rsidP="00B152B9">
      <w:pPr>
        <w:pStyle w:val="x"/>
        <w:rPr>
          <w:color w:val="000000" w:themeColor="text1"/>
        </w:rPr>
      </w:pPr>
      <w:r w:rsidRPr="00763FD3">
        <w:rPr>
          <w:color w:val="000000" w:themeColor="text1"/>
        </w:rPr>
        <w:t>根据《青海省生态功能区划》，本流域共涉及四个生态功能区，分别为鄂拉山生物多样性保护与水源涵养生态功能区（</w:t>
      </w:r>
      <w:r w:rsidRPr="00763FD3">
        <w:rPr>
          <w:color w:val="000000" w:themeColor="text1"/>
        </w:rPr>
        <w:t>Ⅲ-04-01-03</w:t>
      </w:r>
      <w:r w:rsidRPr="00763FD3">
        <w:rPr>
          <w:color w:val="000000" w:themeColor="text1"/>
        </w:rPr>
        <w:t>）、青根河水源涵养生态功能区（</w:t>
      </w:r>
      <w:r w:rsidRPr="00763FD3">
        <w:rPr>
          <w:color w:val="000000" w:themeColor="text1"/>
        </w:rPr>
        <w:t>Ⅲ-04-03-01</w:t>
      </w:r>
      <w:r w:rsidRPr="00763FD3">
        <w:rPr>
          <w:color w:val="000000" w:themeColor="text1"/>
        </w:rPr>
        <w:t>）、青根河水源涵养生态功能区（</w:t>
      </w:r>
      <w:r w:rsidRPr="00763FD3">
        <w:rPr>
          <w:color w:val="000000" w:themeColor="text1"/>
        </w:rPr>
        <w:t>Ⅲ-04-03-01</w:t>
      </w:r>
      <w:r w:rsidRPr="00763FD3">
        <w:rPr>
          <w:color w:val="000000" w:themeColor="text1"/>
        </w:rPr>
        <w:t>）、阿尼玛卿一中铁生物多样性保护与水源涵养生态功能区（</w:t>
      </w:r>
      <w:r w:rsidRPr="00763FD3">
        <w:rPr>
          <w:color w:val="000000" w:themeColor="text1"/>
        </w:rPr>
        <w:t>Ⅲ-02-02-04</w:t>
      </w:r>
      <w:r w:rsidRPr="00763FD3">
        <w:rPr>
          <w:color w:val="000000" w:themeColor="text1"/>
        </w:rPr>
        <w:t>）见</w:t>
      </w:r>
      <w:r w:rsidR="00F93A76" w:rsidRPr="00763FD3">
        <w:rPr>
          <w:color w:val="000000" w:themeColor="text1"/>
        </w:rPr>
        <w:t>图</w:t>
      </w:r>
      <w:r w:rsidR="00F93A76" w:rsidRPr="00763FD3">
        <w:rPr>
          <w:color w:val="000000" w:themeColor="text1"/>
        </w:rPr>
        <w:t xml:space="preserve"> </w:t>
      </w:r>
      <w:r w:rsidR="00F93A76" w:rsidRPr="00763FD3">
        <w:rPr>
          <w:noProof/>
          <w:color w:val="000000" w:themeColor="text1"/>
        </w:rPr>
        <w:t>1.5</w:t>
      </w:r>
      <w:r w:rsidR="00F93A76" w:rsidRPr="00763FD3">
        <w:rPr>
          <w:noProof/>
          <w:color w:val="000000" w:themeColor="text1"/>
        </w:rPr>
        <w:noBreakHyphen/>
        <w:t>2</w:t>
      </w:r>
      <w:r w:rsidRPr="00763FD3">
        <w:rPr>
          <w:color w:val="000000" w:themeColor="text1"/>
        </w:rPr>
        <w:t>。各个功能区概况见下</w:t>
      </w:r>
      <w:r w:rsidR="00F93A76" w:rsidRPr="00763FD3">
        <w:rPr>
          <w:color w:val="000000" w:themeColor="text1"/>
        </w:rPr>
        <w:t>表</w:t>
      </w:r>
      <w:r w:rsidR="00F93A76" w:rsidRPr="00763FD3">
        <w:rPr>
          <w:color w:val="000000" w:themeColor="text1"/>
        </w:rPr>
        <w:t xml:space="preserve"> </w:t>
      </w:r>
      <w:r w:rsidR="00F93A76" w:rsidRPr="00763FD3">
        <w:rPr>
          <w:noProof/>
          <w:color w:val="000000" w:themeColor="text1"/>
        </w:rPr>
        <w:t>1.5</w:t>
      </w:r>
      <w:r w:rsidR="00F93A76" w:rsidRPr="00763FD3">
        <w:rPr>
          <w:noProof/>
          <w:color w:val="000000" w:themeColor="text1"/>
        </w:rPr>
        <w:noBreakHyphen/>
        <w:t>1</w:t>
      </w:r>
      <w:r w:rsidRPr="00763FD3">
        <w:rPr>
          <w:color w:val="000000" w:themeColor="text1"/>
        </w:rPr>
        <w:t>。</w:t>
      </w:r>
    </w:p>
    <w:p w14:paraId="1896FF3C" w14:textId="6A58C103" w:rsidR="00CB228D" w:rsidRPr="00763FD3" w:rsidRDefault="00000000" w:rsidP="00B152B9">
      <w:pPr>
        <w:pStyle w:val="aff8"/>
        <w:rPr>
          <w:color w:val="000000" w:themeColor="text1"/>
        </w:rPr>
      </w:pPr>
      <w:bookmarkStart w:id="129" w:name="_Ref215238040"/>
      <w:r w:rsidRPr="00763FD3">
        <w:rPr>
          <w:color w:val="000000" w:themeColor="text1"/>
        </w:rPr>
        <w:t>表</w:t>
      </w:r>
      <w:r w:rsidRPr="00763FD3">
        <w:rPr>
          <w:color w:val="000000" w:themeColor="text1"/>
        </w:rPr>
        <w:t xml:space="preserve"> </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1.5</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bookmarkEnd w:id="129"/>
      <w:r w:rsidRPr="00763FD3">
        <w:rPr>
          <w:color w:val="000000" w:themeColor="text1"/>
        </w:rPr>
        <w:t>项目所处生态功能区概况表</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909"/>
        <w:gridCol w:w="1020"/>
        <w:gridCol w:w="1365"/>
        <w:gridCol w:w="1335"/>
        <w:gridCol w:w="1635"/>
        <w:gridCol w:w="810"/>
        <w:gridCol w:w="2106"/>
      </w:tblGrid>
      <w:tr w:rsidR="00F93A76" w:rsidRPr="00763FD3" w14:paraId="6BA2F85D" w14:textId="77777777" w:rsidTr="00B152B9">
        <w:trPr>
          <w:trHeight w:val="300"/>
        </w:trPr>
        <w:tc>
          <w:tcPr>
            <w:tcW w:w="90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3CA6295"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b/>
                <w:bCs/>
                <w:color w:val="000000" w:themeColor="text1"/>
              </w:rPr>
              <w:t>编号</w:t>
            </w:r>
          </w:p>
        </w:tc>
        <w:tc>
          <w:tcPr>
            <w:tcW w:w="102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634DA67"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b/>
                <w:bCs/>
                <w:color w:val="000000" w:themeColor="text1"/>
              </w:rPr>
              <w:t>功能区</w:t>
            </w:r>
          </w:p>
        </w:tc>
        <w:tc>
          <w:tcPr>
            <w:tcW w:w="13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4AB6707"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b/>
                <w:bCs/>
                <w:color w:val="000000" w:themeColor="text1"/>
              </w:rPr>
              <w:t>区域位置</w:t>
            </w:r>
          </w:p>
        </w:tc>
        <w:tc>
          <w:tcPr>
            <w:tcW w:w="13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E9C4791"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b/>
                <w:bCs/>
                <w:color w:val="000000" w:themeColor="text1"/>
              </w:rPr>
              <w:t>存在问题</w:t>
            </w:r>
          </w:p>
        </w:tc>
        <w:tc>
          <w:tcPr>
            <w:tcW w:w="16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C725F37"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b/>
                <w:bCs/>
                <w:color w:val="000000" w:themeColor="text1"/>
              </w:rPr>
              <w:t>生态敏感性</w:t>
            </w:r>
          </w:p>
        </w:tc>
        <w:tc>
          <w:tcPr>
            <w:tcW w:w="81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ABB9D25"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b/>
                <w:bCs/>
                <w:color w:val="000000" w:themeColor="text1"/>
              </w:rPr>
              <w:t>服务功能</w:t>
            </w:r>
          </w:p>
        </w:tc>
        <w:tc>
          <w:tcPr>
            <w:tcW w:w="210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A8857F4"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b/>
                <w:bCs/>
                <w:color w:val="000000" w:themeColor="text1"/>
              </w:rPr>
              <w:t>保护与发展</w:t>
            </w:r>
          </w:p>
        </w:tc>
      </w:tr>
      <w:tr w:rsidR="00F93A76" w:rsidRPr="00763FD3" w14:paraId="4C87A850" w14:textId="77777777" w:rsidTr="00B152B9">
        <w:trPr>
          <w:trHeight w:val="300"/>
        </w:trPr>
        <w:tc>
          <w:tcPr>
            <w:tcW w:w="90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61F07FC"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Ⅲ-04-01-03</w:t>
            </w:r>
          </w:p>
        </w:tc>
        <w:tc>
          <w:tcPr>
            <w:tcW w:w="102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F8246A8"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鄂拉山生物多样性保护与水源涵养生态功能区</w:t>
            </w:r>
          </w:p>
        </w:tc>
        <w:tc>
          <w:tcPr>
            <w:tcW w:w="13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3DD7B63"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兴海县北部和共和县西南部地区，面积为</w:t>
            </w:r>
            <w:r w:rsidRPr="00763FD3">
              <w:rPr>
                <w:rFonts w:ascii="Times New Roman" w:hAnsi="Times New Roman"/>
                <w:color w:val="000000" w:themeColor="text1"/>
              </w:rPr>
              <w:t>3981.01km</w:t>
            </w:r>
            <w:r w:rsidRPr="00763FD3">
              <w:rPr>
                <w:rFonts w:ascii="Times New Roman" w:hAnsi="Times New Roman"/>
                <w:color w:val="000000" w:themeColor="text1"/>
                <w:vertAlign w:val="superscript"/>
              </w:rPr>
              <w:t>2</w:t>
            </w:r>
          </w:p>
        </w:tc>
        <w:tc>
          <w:tcPr>
            <w:tcW w:w="13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2D3756E"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林草植被呈中度退化，生物多样性减少，水土流失加剧，水源涵养能力下降</w:t>
            </w:r>
          </w:p>
        </w:tc>
        <w:tc>
          <w:tcPr>
            <w:tcW w:w="16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4CEF74"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土壤侵蚀为轻度敏感，土地沙漠化为中度敏感，盐渍化为不敏感，生物多样性及生境为高度敏感</w:t>
            </w:r>
          </w:p>
        </w:tc>
        <w:tc>
          <w:tcPr>
            <w:tcW w:w="81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38AFD98"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生物多样性保护和水源涵养</w:t>
            </w:r>
          </w:p>
        </w:tc>
        <w:tc>
          <w:tcPr>
            <w:tcW w:w="210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62FA2DB"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推行适度放牧和集约化经营的畜牧业发展方向。</w:t>
            </w:r>
          </w:p>
        </w:tc>
      </w:tr>
      <w:tr w:rsidR="00F93A76" w:rsidRPr="00763FD3" w14:paraId="7EB0578F" w14:textId="77777777" w:rsidTr="00B152B9">
        <w:trPr>
          <w:trHeight w:val="300"/>
        </w:trPr>
        <w:tc>
          <w:tcPr>
            <w:tcW w:w="90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B50EF77"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Ⅲ-04-03-01</w:t>
            </w:r>
          </w:p>
        </w:tc>
        <w:tc>
          <w:tcPr>
            <w:tcW w:w="102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AFF5902"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青根河水源涵养生态功能区</w:t>
            </w:r>
          </w:p>
        </w:tc>
        <w:tc>
          <w:tcPr>
            <w:tcW w:w="13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1068514"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海南藏族自治州兴海县西北部分地区，面积为</w:t>
            </w:r>
            <w:r w:rsidRPr="00763FD3">
              <w:rPr>
                <w:rFonts w:ascii="Times New Roman" w:hAnsi="Times New Roman"/>
                <w:color w:val="000000" w:themeColor="text1"/>
              </w:rPr>
              <w:t>4215.8Km</w:t>
            </w:r>
            <w:r w:rsidRPr="00763FD3">
              <w:rPr>
                <w:rFonts w:ascii="Times New Roman" w:hAnsi="Times New Roman"/>
                <w:color w:val="000000" w:themeColor="text1"/>
                <w:vertAlign w:val="superscript"/>
              </w:rPr>
              <w:t>2</w:t>
            </w:r>
          </w:p>
        </w:tc>
        <w:tc>
          <w:tcPr>
            <w:tcW w:w="13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2C4AED"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水土流失加剧，土地沙化进程加快</w:t>
            </w:r>
          </w:p>
        </w:tc>
        <w:tc>
          <w:tcPr>
            <w:tcW w:w="16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84326EA"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土壤侵蚀为轻度敏感，土地沙漠化为中度敏感，盐渍化为不敏感，生物多样性及生境为极敏感。</w:t>
            </w:r>
          </w:p>
        </w:tc>
        <w:tc>
          <w:tcPr>
            <w:tcW w:w="81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338970D"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生物多样性保护和水源涵养</w:t>
            </w:r>
          </w:p>
        </w:tc>
        <w:tc>
          <w:tcPr>
            <w:tcW w:w="210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D07C8D5"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实行防沙治河工程，达到天然植被恢复的目的。</w:t>
            </w:r>
          </w:p>
        </w:tc>
      </w:tr>
      <w:tr w:rsidR="00F93A76" w:rsidRPr="00763FD3" w14:paraId="33E7D14D" w14:textId="77777777" w:rsidTr="00B152B9">
        <w:trPr>
          <w:trHeight w:val="300"/>
        </w:trPr>
        <w:tc>
          <w:tcPr>
            <w:tcW w:w="90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E1C1464"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Ⅲ-04-03-02</w:t>
            </w:r>
          </w:p>
        </w:tc>
        <w:tc>
          <w:tcPr>
            <w:tcW w:w="102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6471B85"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阿尼玛卿一中铁生物多样性保护与水源涵养生态功能区</w:t>
            </w:r>
          </w:p>
        </w:tc>
        <w:tc>
          <w:tcPr>
            <w:tcW w:w="13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F772F8"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海南藏族自治州兴海县的同德县中铁和果洛州的玛沁县东北部地区，面积为</w:t>
            </w:r>
            <w:r w:rsidRPr="00763FD3">
              <w:rPr>
                <w:rFonts w:ascii="Times New Roman" w:hAnsi="Times New Roman"/>
                <w:color w:val="000000" w:themeColor="text1"/>
              </w:rPr>
              <w:t>20340.3Km</w:t>
            </w:r>
            <w:r w:rsidRPr="00763FD3">
              <w:rPr>
                <w:rFonts w:ascii="Times New Roman" w:hAnsi="Times New Roman"/>
                <w:color w:val="000000" w:themeColor="text1"/>
                <w:vertAlign w:val="superscript"/>
              </w:rPr>
              <w:t>2</w:t>
            </w:r>
          </w:p>
        </w:tc>
        <w:tc>
          <w:tcPr>
            <w:tcW w:w="13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00249AC"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野生动物数量锐减，水土流失和荒漠化演替进程加快</w:t>
            </w:r>
          </w:p>
        </w:tc>
        <w:tc>
          <w:tcPr>
            <w:tcW w:w="16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2D0FA16"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土壤侵蚀、盐渍化、土地沙漠化为轻度敏感，生物多样性和生境为极敏感</w:t>
            </w:r>
          </w:p>
        </w:tc>
        <w:tc>
          <w:tcPr>
            <w:tcW w:w="81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6171D72"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生物多样性保护和水源涵养</w:t>
            </w:r>
          </w:p>
        </w:tc>
        <w:tc>
          <w:tcPr>
            <w:tcW w:w="210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FD184FE"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方加快三江源国家级自然保护区建设，使之呈现自然状态，建设水源涵养林；依法加强对重要和敏感生境的保护；对三江源国家级自然保护区核心区开展生态移民，实施永久禁牧。对缓冲区实施阶段性禁牧或严格的限牧措施；加大草原建设投入力度，实行适度放牧和集约化经营产业，</w:t>
            </w:r>
          </w:p>
        </w:tc>
      </w:tr>
      <w:tr w:rsidR="00F93A76" w:rsidRPr="00763FD3" w14:paraId="2B4D6D4F" w14:textId="77777777" w:rsidTr="00B152B9">
        <w:trPr>
          <w:trHeight w:val="300"/>
        </w:trPr>
        <w:tc>
          <w:tcPr>
            <w:tcW w:w="909"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F554652"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Ⅲ-02-02-04</w:t>
            </w:r>
          </w:p>
        </w:tc>
        <w:tc>
          <w:tcPr>
            <w:tcW w:w="102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5779F57"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柴达木盆地东部盐渍化与沙漠化控制生态功能区</w:t>
            </w:r>
          </w:p>
        </w:tc>
        <w:tc>
          <w:tcPr>
            <w:tcW w:w="13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928A77F"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海西蒙古族藏族自治州都兰县南部和东部大部分以及西北部小部分，面积为</w:t>
            </w:r>
            <w:r w:rsidRPr="00763FD3">
              <w:rPr>
                <w:rFonts w:ascii="Times New Roman" w:hAnsi="Times New Roman"/>
                <w:color w:val="000000" w:themeColor="text1"/>
              </w:rPr>
              <w:t>29751.4Km</w:t>
            </w:r>
            <w:r w:rsidRPr="00763FD3">
              <w:rPr>
                <w:rFonts w:ascii="Times New Roman" w:hAnsi="Times New Roman"/>
                <w:color w:val="000000" w:themeColor="text1"/>
                <w:vertAlign w:val="superscript"/>
              </w:rPr>
              <w:t>2</w:t>
            </w:r>
          </w:p>
        </w:tc>
        <w:tc>
          <w:tcPr>
            <w:tcW w:w="13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7AE7346"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风沙和盐渍化程度严重，树种稀少；天然草地退化，天然林樵采过度，沙漠化加剧，生物多样性减少</w:t>
            </w:r>
          </w:p>
        </w:tc>
        <w:tc>
          <w:tcPr>
            <w:tcW w:w="163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A8930DA"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土壤侵蚀为轻度敏感，土地沙漠化为中度敏感，盐渍化为高度敏感，生物多样性和生境为极敏感</w:t>
            </w:r>
          </w:p>
        </w:tc>
        <w:tc>
          <w:tcPr>
            <w:tcW w:w="81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C23EEAA"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盐渍化控制和沙漠化控制</w:t>
            </w:r>
          </w:p>
        </w:tc>
        <w:tc>
          <w:tcPr>
            <w:tcW w:w="2106"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987D6EF"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color w:val="000000" w:themeColor="text1"/>
              </w:rPr>
              <w:t>实施生物措施和工程措施相结合的治沙工程。</w:t>
            </w:r>
          </w:p>
        </w:tc>
      </w:tr>
    </w:tbl>
    <w:p w14:paraId="54674B69" w14:textId="77777777" w:rsidR="00CB228D" w:rsidRPr="00763FD3" w:rsidRDefault="00000000" w:rsidP="00B152B9">
      <w:pPr>
        <w:pStyle w:val="x"/>
        <w:rPr>
          <w:color w:val="000000" w:themeColor="text1"/>
        </w:rPr>
      </w:pPr>
      <w:r w:rsidRPr="00763FD3">
        <w:rPr>
          <w:color w:val="000000" w:themeColor="text1"/>
        </w:rPr>
        <w:t>由上表可知，四个生态功能区发展方向均以农牧业及水土保持为主，本工程通过灌区建设有利于当地农牧业发展，有效降低水土流失及风蚀荒漠化强度，因此工程建设与青海省生态功能区定位是相符的。</w:t>
      </w:r>
    </w:p>
    <w:p w14:paraId="19C4E193" w14:textId="77777777" w:rsidR="00CB228D" w:rsidRPr="00763FD3" w:rsidRDefault="00000000">
      <w:pPr>
        <w:rPr>
          <w:rFonts w:ascii="Times New Roman" w:hAnsi="Times New Roman"/>
          <w:color w:val="000000" w:themeColor="text1"/>
        </w:rPr>
      </w:pPr>
      <w:r w:rsidRPr="00763FD3">
        <w:rPr>
          <w:rFonts w:ascii="Times New Roman" w:hAnsi="Times New Roman"/>
          <w:noProof/>
          <w:color w:val="000000" w:themeColor="text1"/>
        </w:rPr>
        <w:drawing>
          <wp:inline distT="0" distB="0" distL="0" distR="0" wp14:anchorId="734FB695" wp14:editId="6D11B8BF">
            <wp:extent cx="5274310" cy="3733800"/>
            <wp:effectExtent l="0" t="0" r="2540" b="0"/>
            <wp:docPr id="8749296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29663" name="图片 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a:xfrm>
                      <a:off x="0" y="0"/>
                      <a:ext cx="5274310" cy="3733800"/>
                    </a:xfrm>
                    <a:prstGeom prst="rect">
                      <a:avLst/>
                    </a:prstGeom>
                    <a:noFill/>
                    <a:ln>
                      <a:noFill/>
                    </a:ln>
                  </pic:spPr>
                </pic:pic>
              </a:graphicData>
            </a:graphic>
          </wp:inline>
        </w:drawing>
      </w:r>
    </w:p>
    <w:p w14:paraId="310E837E" w14:textId="0137F801" w:rsidR="00CB228D" w:rsidRPr="00763FD3" w:rsidRDefault="00000000">
      <w:pPr>
        <w:pStyle w:val="aff8"/>
        <w:rPr>
          <w:color w:val="000000" w:themeColor="text1"/>
        </w:rPr>
      </w:pPr>
      <w:bookmarkStart w:id="130" w:name="_Ref215238079"/>
      <w:r w:rsidRPr="00763FD3">
        <w:rPr>
          <w:color w:val="000000" w:themeColor="text1"/>
        </w:rPr>
        <w:t>图</w:t>
      </w:r>
      <w:r w:rsidRPr="00763FD3">
        <w:rPr>
          <w:color w:val="000000" w:themeColor="text1"/>
        </w:rPr>
        <w:t xml:space="preserve"> </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1.5</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2</w:t>
      </w:r>
      <w:r w:rsidR="00F03D00" w:rsidRPr="00763FD3">
        <w:rPr>
          <w:color w:val="000000" w:themeColor="text1"/>
        </w:rPr>
        <w:fldChar w:fldCharType="end"/>
      </w:r>
      <w:bookmarkEnd w:id="130"/>
      <w:r w:rsidRPr="00763FD3">
        <w:rPr>
          <w:color w:val="000000" w:themeColor="text1"/>
        </w:rPr>
        <w:t>大河坝河与青海省生态功能区划位置关系图</w:t>
      </w:r>
    </w:p>
    <w:p w14:paraId="14D7505E" w14:textId="77777777" w:rsidR="00CB228D" w:rsidRPr="00763FD3" w:rsidRDefault="00000000">
      <w:pPr>
        <w:pStyle w:val="30"/>
        <w:rPr>
          <w:color w:val="000000" w:themeColor="text1"/>
        </w:rPr>
      </w:pPr>
      <w:bookmarkStart w:id="131" w:name="_Toc216126397"/>
      <w:r w:rsidRPr="00763FD3">
        <w:rPr>
          <w:color w:val="000000" w:themeColor="text1"/>
        </w:rPr>
        <w:t>水功能区划</w:t>
      </w:r>
      <w:bookmarkEnd w:id="131"/>
    </w:p>
    <w:p w14:paraId="2332E697" w14:textId="77777777" w:rsidR="00CB228D" w:rsidRPr="00763FD3" w:rsidRDefault="00000000">
      <w:pPr>
        <w:pStyle w:val="x"/>
        <w:rPr>
          <w:color w:val="000000" w:themeColor="text1"/>
        </w:rPr>
      </w:pPr>
      <w:r w:rsidRPr="00763FD3">
        <w:rPr>
          <w:bCs/>
          <w:color w:val="000000" w:themeColor="text1"/>
        </w:rPr>
        <w:t>根据《全国重要江河湖泊水功能区划（</w:t>
      </w:r>
      <w:r w:rsidRPr="00763FD3">
        <w:rPr>
          <w:bCs/>
          <w:color w:val="000000" w:themeColor="text1"/>
        </w:rPr>
        <w:t>2011</w:t>
      </w:r>
      <w:r w:rsidRPr="00763FD3">
        <w:rPr>
          <w:bCs/>
          <w:color w:val="000000" w:themeColor="text1"/>
        </w:rPr>
        <w:t>～</w:t>
      </w:r>
      <w:r w:rsidRPr="00763FD3">
        <w:rPr>
          <w:bCs/>
          <w:color w:val="000000" w:themeColor="text1"/>
        </w:rPr>
        <w:t>2030</w:t>
      </w:r>
      <w:r w:rsidRPr="00763FD3">
        <w:rPr>
          <w:bCs/>
          <w:color w:val="000000" w:themeColor="text1"/>
        </w:rPr>
        <w:t>年）》和《青海省水功能区划（</w:t>
      </w:r>
      <w:r w:rsidRPr="00763FD3">
        <w:rPr>
          <w:bCs/>
          <w:color w:val="000000" w:themeColor="text1"/>
        </w:rPr>
        <w:t>2015-2020</w:t>
      </w:r>
      <w:r w:rsidRPr="00763FD3">
        <w:rPr>
          <w:bCs/>
          <w:color w:val="000000" w:themeColor="text1"/>
        </w:rPr>
        <w:t>年）》，评价范围内的大河坝河所处一级功能区为大河坝河兴海保留区，起止断面为源头～入黄口，水质目标为</w:t>
      </w:r>
      <w:r w:rsidRPr="00763FD3">
        <w:rPr>
          <w:bCs/>
          <w:color w:val="000000" w:themeColor="text1"/>
        </w:rPr>
        <w:t>Ⅲ</w:t>
      </w:r>
      <w:r w:rsidRPr="00763FD3">
        <w:rPr>
          <w:bCs/>
          <w:color w:val="000000" w:themeColor="text1"/>
        </w:rPr>
        <w:t>类。</w:t>
      </w:r>
      <w:r w:rsidRPr="00763FD3">
        <w:rPr>
          <w:color w:val="000000" w:themeColor="text1"/>
          <w:szCs w:val="24"/>
        </w:rPr>
        <w:t>。</w:t>
      </w:r>
    </w:p>
    <w:p w14:paraId="07621A96" w14:textId="77777777" w:rsidR="00CB228D" w:rsidRPr="00763FD3" w:rsidRDefault="00000000">
      <w:pPr>
        <w:pStyle w:val="20"/>
        <w:spacing w:before="156" w:after="156"/>
        <w:rPr>
          <w:rFonts w:ascii="Times New Roman" w:hAnsi="Times New Roman"/>
          <w:color w:val="000000" w:themeColor="text1"/>
        </w:rPr>
      </w:pPr>
      <w:bookmarkStart w:id="132" w:name="_Toc216111000"/>
      <w:bookmarkStart w:id="133" w:name="_Toc216126398"/>
      <w:bookmarkStart w:id="134" w:name="_Toc529456887"/>
      <w:bookmarkStart w:id="135" w:name="_Toc5937"/>
      <w:bookmarkStart w:id="136" w:name="_Toc208583880"/>
      <w:bookmarkStart w:id="137" w:name="_Toc9144523"/>
      <w:bookmarkEnd w:id="132"/>
      <w:r w:rsidRPr="00763FD3">
        <w:rPr>
          <w:rFonts w:ascii="Times New Roman" w:hAnsi="Times New Roman"/>
          <w:color w:val="000000" w:themeColor="text1"/>
        </w:rPr>
        <w:t>评价标准</w:t>
      </w:r>
      <w:bookmarkEnd w:id="133"/>
    </w:p>
    <w:p w14:paraId="59A2AEF4" w14:textId="77777777" w:rsidR="00CB228D" w:rsidRPr="00763FD3" w:rsidRDefault="00000000">
      <w:pPr>
        <w:pStyle w:val="x"/>
        <w:rPr>
          <w:color w:val="000000" w:themeColor="text1"/>
        </w:rPr>
      </w:pPr>
      <w:r w:rsidRPr="00763FD3">
        <w:rPr>
          <w:color w:val="000000" w:themeColor="text1"/>
        </w:rPr>
        <w:t>地表水环境质量评价标准执行《地表水环境质量标准》（</w:t>
      </w:r>
      <w:r w:rsidRPr="00763FD3">
        <w:rPr>
          <w:color w:val="000000" w:themeColor="text1"/>
        </w:rPr>
        <w:t>GB3838-2002</w:t>
      </w:r>
      <w:r w:rsidRPr="00763FD3">
        <w:rPr>
          <w:color w:val="000000" w:themeColor="text1"/>
        </w:rPr>
        <w:t>）。</w:t>
      </w:r>
    </w:p>
    <w:p w14:paraId="511EA4E6" w14:textId="77777777" w:rsidR="00CB228D" w:rsidRPr="00763FD3" w:rsidRDefault="00000000">
      <w:pPr>
        <w:pStyle w:val="x"/>
        <w:rPr>
          <w:color w:val="000000" w:themeColor="text1"/>
        </w:rPr>
      </w:pPr>
      <w:r w:rsidRPr="00763FD3">
        <w:rPr>
          <w:color w:val="000000" w:themeColor="text1"/>
        </w:rPr>
        <w:t>地下水环境质量目标参照地表水水质目标，执行《地下水质量标准》（</w:t>
      </w:r>
      <w:r w:rsidRPr="00763FD3">
        <w:rPr>
          <w:color w:val="000000" w:themeColor="text1"/>
        </w:rPr>
        <w:t>GB/T14848-2017</w:t>
      </w:r>
      <w:r w:rsidRPr="00763FD3">
        <w:rPr>
          <w:color w:val="000000" w:themeColor="text1"/>
        </w:rPr>
        <w:t>）相应标准。</w:t>
      </w:r>
    </w:p>
    <w:p w14:paraId="1FA8F8BA" w14:textId="77777777" w:rsidR="00CB228D" w:rsidRPr="00763FD3" w:rsidRDefault="00000000">
      <w:pPr>
        <w:pStyle w:val="x"/>
        <w:rPr>
          <w:color w:val="000000" w:themeColor="text1"/>
        </w:rPr>
      </w:pPr>
      <w:r w:rsidRPr="00763FD3">
        <w:rPr>
          <w:color w:val="000000" w:themeColor="text1"/>
        </w:rPr>
        <w:t>土壤环境质量根据土地利用类型分别执行《土壤环境质量农用地土壤污染风险管控标准（试行）》（</w:t>
      </w:r>
      <w:r w:rsidRPr="00763FD3">
        <w:rPr>
          <w:color w:val="000000" w:themeColor="text1"/>
        </w:rPr>
        <w:t>GB15618-2018</w:t>
      </w:r>
      <w:r w:rsidRPr="00763FD3">
        <w:rPr>
          <w:color w:val="000000" w:themeColor="text1"/>
        </w:rPr>
        <w:t>）和《土壤环境质量建设用地土壤污染风险管控标准（试行）》（</w:t>
      </w:r>
      <w:r w:rsidRPr="00763FD3">
        <w:rPr>
          <w:color w:val="000000" w:themeColor="text1"/>
        </w:rPr>
        <w:t>GB36600-2018</w:t>
      </w:r>
      <w:r w:rsidRPr="00763FD3">
        <w:rPr>
          <w:color w:val="000000" w:themeColor="text1"/>
        </w:rPr>
        <w:t>）。</w:t>
      </w:r>
    </w:p>
    <w:p w14:paraId="305AC400" w14:textId="77777777" w:rsidR="00CB228D" w:rsidRPr="00763FD3" w:rsidRDefault="00000000">
      <w:pPr>
        <w:pStyle w:val="x"/>
        <w:rPr>
          <w:color w:val="000000" w:themeColor="text1"/>
        </w:rPr>
      </w:pPr>
      <w:r w:rsidRPr="00763FD3">
        <w:rPr>
          <w:color w:val="000000" w:themeColor="text1"/>
        </w:rPr>
        <w:t>大气环境质量根据所在区域环境功能区划分别执行《环境空气质量标准》（</w:t>
      </w:r>
      <w:r w:rsidRPr="00763FD3">
        <w:rPr>
          <w:color w:val="000000" w:themeColor="text1"/>
        </w:rPr>
        <w:t>GB3095-2012</w:t>
      </w:r>
      <w:r w:rsidRPr="00763FD3">
        <w:rPr>
          <w:color w:val="000000" w:themeColor="text1"/>
        </w:rPr>
        <w:t>）相应标准。</w:t>
      </w:r>
    </w:p>
    <w:p w14:paraId="251DF1F8" w14:textId="77777777" w:rsidR="00CB228D" w:rsidRPr="00763FD3" w:rsidRDefault="00000000">
      <w:pPr>
        <w:pStyle w:val="x"/>
        <w:rPr>
          <w:color w:val="000000" w:themeColor="text1"/>
        </w:rPr>
      </w:pPr>
      <w:r w:rsidRPr="00763FD3">
        <w:rPr>
          <w:color w:val="000000" w:themeColor="text1"/>
        </w:rPr>
        <w:t>声环境质量根据所在区域环境功能区划分别执行《声环境质量标准》（</w:t>
      </w:r>
      <w:r w:rsidRPr="00763FD3">
        <w:rPr>
          <w:color w:val="000000" w:themeColor="text1"/>
        </w:rPr>
        <w:t>GB3096-2008</w:t>
      </w:r>
      <w:r w:rsidRPr="00763FD3">
        <w:rPr>
          <w:color w:val="000000" w:themeColor="text1"/>
        </w:rPr>
        <w:t>）相应标准。</w:t>
      </w:r>
    </w:p>
    <w:p w14:paraId="08D872E4" w14:textId="77777777" w:rsidR="00CB228D" w:rsidRPr="00763FD3" w:rsidRDefault="00000000">
      <w:pPr>
        <w:pStyle w:val="20"/>
        <w:rPr>
          <w:rFonts w:ascii="Times New Roman" w:hAnsi="Times New Roman"/>
          <w:color w:val="000000" w:themeColor="text1"/>
        </w:rPr>
      </w:pPr>
      <w:bookmarkStart w:id="138" w:name="_Toc216126399"/>
      <w:r w:rsidRPr="00763FD3">
        <w:rPr>
          <w:rFonts w:ascii="Times New Roman" w:hAnsi="Times New Roman"/>
          <w:color w:val="000000" w:themeColor="text1"/>
        </w:rPr>
        <w:t>环境保护目标及环境敏感区</w:t>
      </w:r>
      <w:bookmarkEnd w:id="138"/>
    </w:p>
    <w:p w14:paraId="72BC465A" w14:textId="77777777" w:rsidR="00CB228D" w:rsidRPr="00763FD3" w:rsidRDefault="00000000">
      <w:pPr>
        <w:pStyle w:val="30"/>
        <w:rPr>
          <w:color w:val="000000" w:themeColor="text1"/>
        </w:rPr>
      </w:pPr>
      <w:bookmarkStart w:id="139" w:name="_Toc216126400"/>
      <w:r w:rsidRPr="00763FD3">
        <w:rPr>
          <w:color w:val="000000" w:themeColor="text1"/>
        </w:rPr>
        <w:t>环境保护目标</w:t>
      </w:r>
      <w:bookmarkEnd w:id="139"/>
    </w:p>
    <w:p w14:paraId="3BE3ED5F" w14:textId="6D4511B6" w:rsidR="00CB228D" w:rsidRPr="00763FD3" w:rsidRDefault="00000000" w:rsidP="00B152B9">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根据大河坝河流域的主体功能、生态功能、水功能、水土保持区划等功能区划定位，以及环境敏感区的分布和保护要求，流域生态环境分区管控要求等因素，依据国家和地方法律法规政策文件，针对流域自然环境特点和社会经济背景，确定环境保护目标。</w:t>
      </w:r>
    </w:p>
    <w:p w14:paraId="321626F6" w14:textId="232692DD" w:rsidR="00CB228D" w:rsidRPr="00763FD3" w:rsidRDefault="00000000" w:rsidP="00B152B9">
      <w:pPr>
        <w:pStyle w:val="aff8"/>
        <w:rPr>
          <w:color w:val="000000" w:themeColor="text1"/>
        </w:rPr>
      </w:pPr>
      <w:r w:rsidRPr="00763FD3">
        <w:rPr>
          <w:rStyle w:val="CharChar1"/>
          <w:color w:val="000000" w:themeColor="text1"/>
        </w:rPr>
        <w:t>表</w:t>
      </w:r>
      <w:r w:rsidRPr="00763FD3">
        <w:rPr>
          <w:rStyle w:val="CharChar1"/>
          <w:color w:val="000000" w:themeColor="text1"/>
        </w:rPr>
        <w:t xml:space="preserve"> </w:t>
      </w:r>
      <w:r w:rsidR="009B3982" w:rsidRPr="00763FD3">
        <w:rPr>
          <w:rStyle w:val="CharChar1"/>
          <w:color w:val="000000" w:themeColor="text1"/>
        </w:rPr>
        <w:fldChar w:fldCharType="begin"/>
      </w:r>
      <w:r w:rsidR="009B3982" w:rsidRPr="00763FD3">
        <w:rPr>
          <w:rStyle w:val="CharChar1"/>
          <w:color w:val="000000" w:themeColor="text1"/>
        </w:rPr>
        <w:instrText xml:space="preserve"> STYLEREF 2 \s </w:instrText>
      </w:r>
      <w:r w:rsidR="009B3982" w:rsidRPr="00763FD3">
        <w:rPr>
          <w:rStyle w:val="CharChar1"/>
          <w:color w:val="000000" w:themeColor="text1"/>
        </w:rPr>
        <w:fldChar w:fldCharType="separate"/>
      </w:r>
      <w:r w:rsidR="00F93A76" w:rsidRPr="00763FD3">
        <w:rPr>
          <w:rStyle w:val="CharChar1"/>
          <w:noProof/>
          <w:color w:val="000000" w:themeColor="text1"/>
        </w:rPr>
        <w:t>1.7</w:t>
      </w:r>
      <w:r w:rsidR="009B3982" w:rsidRPr="00763FD3">
        <w:rPr>
          <w:rStyle w:val="CharChar1"/>
          <w:color w:val="000000" w:themeColor="text1"/>
        </w:rPr>
        <w:fldChar w:fldCharType="end"/>
      </w:r>
      <w:r w:rsidR="009B3982" w:rsidRPr="00763FD3">
        <w:rPr>
          <w:rStyle w:val="CharChar1"/>
          <w:color w:val="000000" w:themeColor="text1"/>
        </w:rPr>
        <w:noBreakHyphen/>
      </w:r>
      <w:r w:rsidR="009B3982" w:rsidRPr="00763FD3">
        <w:rPr>
          <w:rStyle w:val="CharChar1"/>
          <w:color w:val="000000" w:themeColor="text1"/>
        </w:rPr>
        <w:fldChar w:fldCharType="begin"/>
      </w:r>
      <w:r w:rsidR="009B3982" w:rsidRPr="00763FD3">
        <w:rPr>
          <w:rStyle w:val="CharChar1"/>
          <w:color w:val="000000" w:themeColor="text1"/>
        </w:rPr>
        <w:instrText xml:space="preserve"> SEQ </w:instrText>
      </w:r>
      <w:r w:rsidR="009B3982" w:rsidRPr="00763FD3">
        <w:rPr>
          <w:rStyle w:val="CharChar1"/>
          <w:color w:val="000000" w:themeColor="text1"/>
        </w:rPr>
        <w:instrText>表</w:instrText>
      </w:r>
      <w:r w:rsidR="009B3982" w:rsidRPr="00763FD3">
        <w:rPr>
          <w:rStyle w:val="CharChar1"/>
          <w:color w:val="000000" w:themeColor="text1"/>
        </w:rPr>
        <w:instrText xml:space="preserve"> \* ARABIC \s 2 </w:instrText>
      </w:r>
      <w:r w:rsidR="009B3982" w:rsidRPr="00763FD3">
        <w:rPr>
          <w:rStyle w:val="CharChar1"/>
          <w:color w:val="000000" w:themeColor="text1"/>
        </w:rPr>
        <w:fldChar w:fldCharType="separate"/>
      </w:r>
      <w:r w:rsidR="00F93A76" w:rsidRPr="00763FD3">
        <w:rPr>
          <w:rStyle w:val="CharChar1"/>
          <w:noProof/>
          <w:color w:val="000000" w:themeColor="text1"/>
        </w:rPr>
        <w:t>1</w:t>
      </w:r>
      <w:r w:rsidR="009B3982" w:rsidRPr="00763FD3">
        <w:rPr>
          <w:rStyle w:val="CharChar1"/>
          <w:color w:val="000000" w:themeColor="text1"/>
        </w:rPr>
        <w:fldChar w:fldCharType="end"/>
      </w:r>
      <w:r w:rsidRPr="00763FD3">
        <w:rPr>
          <w:rStyle w:val="CharChar1"/>
          <w:color w:val="000000" w:themeColor="text1"/>
          <w:szCs w:val="24"/>
        </w:rPr>
        <w:t>大河坝河</w:t>
      </w:r>
      <w:r w:rsidRPr="00763FD3">
        <w:rPr>
          <w:rStyle w:val="CharChar1"/>
          <w:color w:val="000000" w:themeColor="text1"/>
        </w:rPr>
        <w:t>流域环境保护目标清单</w:t>
      </w:r>
    </w:p>
    <w:tbl>
      <w:tblPr>
        <w:tblStyle w:val="aff"/>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81"/>
        <w:gridCol w:w="6795"/>
      </w:tblGrid>
      <w:tr w:rsidR="00F93A76" w:rsidRPr="00763FD3" w14:paraId="736561A5" w14:textId="77777777">
        <w:tc>
          <w:tcPr>
            <w:tcW w:w="895" w:type="pct"/>
            <w:vAlign w:val="center"/>
          </w:tcPr>
          <w:p w14:paraId="16E16FDB" w14:textId="77777777" w:rsidR="00CB228D" w:rsidRPr="00763FD3" w:rsidRDefault="00000000">
            <w:pPr>
              <w:pStyle w:val="afff9"/>
              <w:rPr>
                <w:rFonts w:hint="default"/>
                <w:color w:val="000000" w:themeColor="text1"/>
                <w:kern w:val="0"/>
                <w:szCs w:val="21"/>
              </w:rPr>
            </w:pPr>
            <w:r w:rsidRPr="00763FD3">
              <w:rPr>
                <w:rFonts w:hint="default"/>
                <w:color w:val="000000" w:themeColor="text1"/>
                <w:kern w:val="0"/>
                <w:szCs w:val="21"/>
              </w:rPr>
              <w:t>环境保护目标</w:t>
            </w:r>
          </w:p>
        </w:tc>
        <w:tc>
          <w:tcPr>
            <w:tcW w:w="4105" w:type="pct"/>
            <w:vAlign w:val="center"/>
          </w:tcPr>
          <w:p w14:paraId="618CD8C8" w14:textId="77777777" w:rsidR="00CB228D" w:rsidRPr="00763FD3" w:rsidRDefault="00000000">
            <w:pPr>
              <w:pStyle w:val="afff9"/>
              <w:rPr>
                <w:rFonts w:hint="default"/>
                <w:color w:val="000000" w:themeColor="text1"/>
                <w:kern w:val="0"/>
                <w:szCs w:val="21"/>
              </w:rPr>
            </w:pPr>
            <w:r w:rsidRPr="00763FD3">
              <w:rPr>
                <w:rFonts w:hint="default"/>
                <w:color w:val="000000" w:themeColor="text1"/>
                <w:kern w:val="0"/>
                <w:szCs w:val="21"/>
              </w:rPr>
              <w:t>保护要求</w:t>
            </w:r>
          </w:p>
        </w:tc>
      </w:tr>
      <w:tr w:rsidR="00F93A76" w:rsidRPr="00763FD3" w14:paraId="7CC9984A" w14:textId="77777777">
        <w:tc>
          <w:tcPr>
            <w:tcW w:w="895" w:type="pct"/>
            <w:vAlign w:val="center"/>
          </w:tcPr>
          <w:p w14:paraId="135FF3DA" w14:textId="77777777" w:rsidR="00CB228D" w:rsidRPr="00763FD3" w:rsidRDefault="00000000">
            <w:pPr>
              <w:pStyle w:val="afff9"/>
              <w:rPr>
                <w:rFonts w:hint="default"/>
                <w:color w:val="000000" w:themeColor="text1"/>
                <w:kern w:val="0"/>
                <w:szCs w:val="21"/>
              </w:rPr>
            </w:pPr>
            <w:r w:rsidRPr="00763FD3">
              <w:rPr>
                <w:rFonts w:hint="default"/>
                <w:color w:val="000000" w:themeColor="text1"/>
                <w:kern w:val="0"/>
                <w:szCs w:val="21"/>
              </w:rPr>
              <w:t>水资源</w:t>
            </w:r>
          </w:p>
        </w:tc>
        <w:tc>
          <w:tcPr>
            <w:tcW w:w="4105" w:type="pct"/>
            <w:vAlign w:val="center"/>
          </w:tcPr>
          <w:p w14:paraId="631A9DE0" w14:textId="77777777" w:rsidR="00CB228D" w:rsidRPr="00763FD3" w:rsidRDefault="00000000">
            <w:pPr>
              <w:pStyle w:val="afff9"/>
              <w:jc w:val="left"/>
              <w:rPr>
                <w:rFonts w:hint="default"/>
                <w:color w:val="000000" w:themeColor="text1"/>
                <w:kern w:val="0"/>
                <w:szCs w:val="21"/>
              </w:rPr>
            </w:pPr>
            <w:r w:rsidRPr="00763FD3">
              <w:rPr>
                <w:rFonts w:hint="default"/>
                <w:color w:val="000000" w:themeColor="text1"/>
                <w:kern w:val="0"/>
                <w:szCs w:val="21"/>
              </w:rPr>
              <w:t>1.</w:t>
            </w:r>
            <w:r w:rsidRPr="00763FD3">
              <w:rPr>
                <w:rFonts w:hint="default"/>
                <w:color w:val="000000" w:themeColor="text1"/>
                <w:kern w:val="0"/>
                <w:szCs w:val="21"/>
              </w:rPr>
              <w:t>维护流域青根河水源涵养功能；</w:t>
            </w:r>
          </w:p>
          <w:p w14:paraId="0F27969C" w14:textId="77777777" w:rsidR="00CB228D" w:rsidRPr="00763FD3" w:rsidRDefault="00000000">
            <w:pPr>
              <w:pStyle w:val="afff9"/>
              <w:jc w:val="left"/>
              <w:rPr>
                <w:rFonts w:hint="default"/>
                <w:color w:val="000000" w:themeColor="text1"/>
                <w:kern w:val="0"/>
                <w:szCs w:val="21"/>
              </w:rPr>
            </w:pPr>
            <w:r w:rsidRPr="00763FD3">
              <w:rPr>
                <w:rFonts w:hint="default"/>
                <w:color w:val="000000" w:themeColor="text1"/>
                <w:kern w:val="0"/>
                <w:szCs w:val="21"/>
              </w:rPr>
              <w:t>2.</w:t>
            </w:r>
            <w:r w:rsidRPr="00763FD3">
              <w:rPr>
                <w:rFonts w:hint="default"/>
                <w:color w:val="000000" w:themeColor="text1"/>
                <w:kern w:val="0"/>
                <w:szCs w:val="21"/>
              </w:rPr>
              <w:t>优化水资源配置，提高水资源利用效率，促进水资源可持续利用。</w:t>
            </w:r>
          </w:p>
        </w:tc>
      </w:tr>
      <w:tr w:rsidR="00F93A76" w:rsidRPr="00763FD3" w14:paraId="44A4BA9F" w14:textId="77777777">
        <w:tc>
          <w:tcPr>
            <w:tcW w:w="895" w:type="pct"/>
            <w:vAlign w:val="center"/>
          </w:tcPr>
          <w:p w14:paraId="5CE442DF" w14:textId="77777777" w:rsidR="00CB228D" w:rsidRPr="00763FD3" w:rsidRDefault="00000000">
            <w:pPr>
              <w:pStyle w:val="afff9"/>
              <w:rPr>
                <w:rFonts w:hint="default"/>
                <w:color w:val="000000" w:themeColor="text1"/>
                <w:kern w:val="0"/>
                <w:szCs w:val="21"/>
              </w:rPr>
            </w:pPr>
            <w:r w:rsidRPr="00763FD3">
              <w:rPr>
                <w:rFonts w:hint="default"/>
                <w:color w:val="000000" w:themeColor="text1"/>
                <w:kern w:val="0"/>
                <w:szCs w:val="21"/>
              </w:rPr>
              <w:t>水环境</w:t>
            </w:r>
          </w:p>
        </w:tc>
        <w:tc>
          <w:tcPr>
            <w:tcW w:w="4105" w:type="pct"/>
            <w:vAlign w:val="center"/>
          </w:tcPr>
          <w:p w14:paraId="3BE645BF" w14:textId="77777777" w:rsidR="00CB228D" w:rsidRPr="00763FD3" w:rsidRDefault="00000000">
            <w:pPr>
              <w:jc w:val="left"/>
              <w:rPr>
                <w:rFonts w:ascii="Times New Roman" w:hAnsi="Times New Roman"/>
                <w:color w:val="000000" w:themeColor="text1"/>
                <w:kern w:val="0"/>
                <w:szCs w:val="21"/>
              </w:rPr>
            </w:pPr>
            <w:r w:rsidRPr="00763FD3">
              <w:rPr>
                <w:rFonts w:ascii="Times New Roman" w:hAnsi="Times New Roman"/>
                <w:color w:val="000000" w:themeColor="text1"/>
                <w:kern w:val="0"/>
                <w:szCs w:val="21"/>
              </w:rPr>
              <w:t>1.</w:t>
            </w:r>
            <w:r w:rsidRPr="00763FD3">
              <w:rPr>
                <w:rFonts w:ascii="Times New Roman" w:hAnsi="Times New Roman"/>
                <w:color w:val="000000" w:themeColor="text1"/>
                <w:kern w:val="0"/>
                <w:szCs w:val="21"/>
              </w:rPr>
              <w:t>维持和保护河流（湖、库）自然水环境功能；</w:t>
            </w:r>
          </w:p>
          <w:p w14:paraId="0C0E76F9" w14:textId="77777777" w:rsidR="00CB228D" w:rsidRPr="00763FD3" w:rsidRDefault="00000000">
            <w:pPr>
              <w:jc w:val="left"/>
              <w:rPr>
                <w:rFonts w:ascii="Times New Roman" w:hAnsi="Times New Roman"/>
                <w:color w:val="000000" w:themeColor="text1"/>
                <w:kern w:val="0"/>
                <w:szCs w:val="21"/>
              </w:rPr>
            </w:pPr>
            <w:r w:rsidRPr="00763FD3">
              <w:rPr>
                <w:rFonts w:ascii="Times New Roman" w:hAnsi="Times New Roman"/>
                <w:color w:val="000000" w:themeColor="text1"/>
                <w:kern w:val="0"/>
                <w:szCs w:val="21"/>
              </w:rPr>
              <w:t>2.</w:t>
            </w:r>
            <w:r w:rsidRPr="00763FD3">
              <w:rPr>
                <w:rFonts w:ascii="Times New Roman" w:hAnsi="Times New Roman"/>
                <w:color w:val="000000" w:themeColor="text1"/>
                <w:kern w:val="0"/>
                <w:szCs w:val="21"/>
              </w:rPr>
              <w:t>维持及实现流域相关水域达到水功能区目标水质；</w:t>
            </w:r>
          </w:p>
          <w:p w14:paraId="21F6E5FB" w14:textId="77777777" w:rsidR="00CB228D" w:rsidRPr="00763FD3" w:rsidRDefault="00000000">
            <w:pPr>
              <w:jc w:val="left"/>
              <w:rPr>
                <w:rFonts w:ascii="Times New Roman" w:hAnsi="Times New Roman"/>
                <w:color w:val="000000" w:themeColor="text1"/>
                <w:kern w:val="0"/>
                <w:szCs w:val="21"/>
              </w:rPr>
            </w:pPr>
            <w:r w:rsidRPr="00763FD3">
              <w:rPr>
                <w:rFonts w:ascii="Times New Roman" w:hAnsi="Times New Roman"/>
                <w:color w:val="000000" w:themeColor="text1"/>
                <w:kern w:val="0"/>
                <w:szCs w:val="21"/>
              </w:rPr>
              <w:t>3.</w:t>
            </w:r>
            <w:r w:rsidRPr="00763FD3">
              <w:rPr>
                <w:rFonts w:ascii="Times New Roman" w:hAnsi="Times New Roman"/>
                <w:color w:val="000000" w:themeColor="text1"/>
                <w:kern w:val="0"/>
                <w:szCs w:val="21"/>
              </w:rPr>
              <w:t>防止水库富营养化；</w:t>
            </w:r>
          </w:p>
          <w:p w14:paraId="17E19884" w14:textId="77777777" w:rsidR="00CB228D" w:rsidRPr="00763FD3" w:rsidRDefault="00000000">
            <w:pPr>
              <w:pStyle w:val="afff9"/>
              <w:jc w:val="left"/>
              <w:rPr>
                <w:rFonts w:hint="default"/>
                <w:color w:val="000000" w:themeColor="text1"/>
                <w:kern w:val="0"/>
                <w:szCs w:val="21"/>
              </w:rPr>
            </w:pPr>
            <w:r w:rsidRPr="00763FD3">
              <w:rPr>
                <w:rFonts w:hint="default"/>
                <w:color w:val="000000" w:themeColor="text1"/>
                <w:kern w:val="0"/>
                <w:szCs w:val="21"/>
              </w:rPr>
              <w:t>4.</w:t>
            </w:r>
            <w:r w:rsidRPr="00763FD3">
              <w:rPr>
                <w:rFonts w:hint="default"/>
                <w:color w:val="000000" w:themeColor="text1"/>
                <w:kern w:val="0"/>
                <w:szCs w:val="21"/>
              </w:rPr>
              <w:t>保障饮用水安全。</w:t>
            </w:r>
          </w:p>
        </w:tc>
      </w:tr>
      <w:tr w:rsidR="00F93A76" w:rsidRPr="00763FD3" w14:paraId="54FE5AC0" w14:textId="77777777">
        <w:tc>
          <w:tcPr>
            <w:tcW w:w="895" w:type="pct"/>
            <w:vAlign w:val="center"/>
          </w:tcPr>
          <w:p w14:paraId="7E984837" w14:textId="77777777" w:rsidR="00CB228D" w:rsidRPr="00763FD3" w:rsidRDefault="00000000">
            <w:pPr>
              <w:pStyle w:val="afff9"/>
              <w:rPr>
                <w:rFonts w:hint="default"/>
                <w:color w:val="000000" w:themeColor="text1"/>
                <w:kern w:val="0"/>
                <w:szCs w:val="21"/>
              </w:rPr>
            </w:pPr>
            <w:r w:rsidRPr="00763FD3">
              <w:rPr>
                <w:rFonts w:hint="default"/>
                <w:color w:val="000000" w:themeColor="text1"/>
                <w:kern w:val="0"/>
                <w:szCs w:val="21"/>
              </w:rPr>
              <w:t>生态环境</w:t>
            </w:r>
          </w:p>
        </w:tc>
        <w:tc>
          <w:tcPr>
            <w:tcW w:w="4105" w:type="pct"/>
            <w:vAlign w:val="center"/>
          </w:tcPr>
          <w:p w14:paraId="331759BF" w14:textId="77777777" w:rsidR="00CB228D" w:rsidRPr="00763FD3" w:rsidRDefault="00000000">
            <w:pPr>
              <w:pStyle w:val="afff9"/>
              <w:jc w:val="left"/>
              <w:rPr>
                <w:rFonts w:hint="default"/>
                <w:color w:val="000000" w:themeColor="text1"/>
                <w:kern w:val="0"/>
                <w:szCs w:val="21"/>
              </w:rPr>
            </w:pPr>
            <w:r w:rsidRPr="00763FD3">
              <w:rPr>
                <w:rFonts w:hint="default"/>
                <w:color w:val="000000" w:themeColor="text1"/>
                <w:kern w:val="0"/>
                <w:szCs w:val="21"/>
              </w:rPr>
              <w:t>1.</w:t>
            </w:r>
            <w:r w:rsidRPr="00763FD3">
              <w:rPr>
                <w:rFonts w:hint="default"/>
                <w:color w:val="000000" w:themeColor="text1"/>
                <w:kern w:val="0"/>
                <w:szCs w:val="21"/>
              </w:rPr>
              <w:t>维持流域生态系统功能正常发挥，防止流域生态环境退化，保证其功能不因本规划实施而丧失；</w:t>
            </w:r>
          </w:p>
          <w:p w14:paraId="21DAC04B" w14:textId="77777777" w:rsidR="00CB228D" w:rsidRPr="00763FD3" w:rsidRDefault="00000000">
            <w:pPr>
              <w:pStyle w:val="afff9"/>
              <w:jc w:val="left"/>
              <w:rPr>
                <w:rFonts w:hint="default"/>
                <w:color w:val="000000" w:themeColor="text1"/>
                <w:kern w:val="0"/>
                <w:szCs w:val="21"/>
              </w:rPr>
            </w:pPr>
            <w:r w:rsidRPr="00763FD3">
              <w:rPr>
                <w:rFonts w:hint="default"/>
                <w:color w:val="000000" w:themeColor="text1"/>
                <w:kern w:val="0"/>
                <w:szCs w:val="21"/>
              </w:rPr>
              <w:t>2.</w:t>
            </w:r>
            <w:r w:rsidRPr="00763FD3">
              <w:rPr>
                <w:rFonts w:hint="default"/>
                <w:color w:val="000000" w:themeColor="text1"/>
                <w:kern w:val="0"/>
                <w:szCs w:val="21"/>
              </w:rPr>
              <w:t>保障重要断面生态流量，</w:t>
            </w:r>
            <w:r w:rsidRPr="00763FD3">
              <w:rPr>
                <w:rFonts w:hint="default"/>
                <w:color w:val="000000" w:themeColor="text1"/>
                <w:kern w:val="0"/>
              </w:rPr>
              <w:t>维护生态系统平衡和生物多样性；</w:t>
            </w:r>
          </w:p>
          <w:p w14:paraId="600FB0CC" w14:textId="77777777" w:rsidR="00CB228D" w:rsidRPr="00763FD3" w:rsidRDefault="00000000">
            <w:pPr>
              <w:pStyle w:val="afff9"/>
              <w:jc w:val="left"/>
              <w:rPr>
                <w:rFonts w:hint="default"/>
                <w:color w:val="000000" w:themeColor="text1"/>
                <w:kern w:val="0"/>
                <w:szCs w:val="21"/>
              </w:rPr>
            </w:pPr>
            <w:r w:rsidRPr="00763FD3">
              <w:rPr>
                <w:rFonts w:hint="default"/>
                <w:color w:val="000000" w:themeColor="text1"/>
                <w:kern w:val="0"/>
                <w:szCs w:val="21"/>
              </w:rPr>
              <w:t>3.</w:t>
            </w:r>
            <w:r w:rsidRPr="00763FD3">
              <w:rPr>
                <w:rFonts w:hint="default"/>
                <w:color w:val="000000" w:themeColor="text1"/>
                <w:kern w:val="0"/>
                <w:szCs w:val="21"/>
              </w:rPr>
              <w:t>规划实施后确保规划施工区域对临近的自然保护区等生态环境敏感区不产生明显不良环境影响。</w:t>
            </w:r>
          </w:p>
        </w:tc>
      </w:tr>
    </w:tbl>
    <w:p w14:paraId="5E44437B" w14:textId="1710092A" w:rsidR="00CB228D" w:rsidRPr="00763FD3" w:rsidRDefault="00000000">
      <w:pPr>
        <w:pStyle w:val="30"/>
        <w:rPr>
          <w:color w:val="000000" w:themeColor="text1"/>
        </w:rPr>
      </w:pPr>
      <w:bookmarkStart w:id="140" w:name="_Toc216111004"/>
      <w:bookmarkStart w:id="141" w:name="_Toc216111005"/>
      <w:bookmarkStart w:id="142" w:name="_Toc216111006"/>
      <w:bookmarkStart w:id="143" w:name="_Toc216111007"/>
      <w:bookmarkStart w:id="144" w:name="_Toc216111008"/>
      <w:bookmarkStart w:id="145" w:name="_Toc216111009"/>
      <w:bookmarkStart w:id="146" w:name="_Toc216111010"/>
      <w:bookmarkStart w:id="147" w:name="_Toc216126401"/>
      <w:bookmarkEnd w:id="140"/>
      <w:bookmarkEnd w:id="141"/>
      <w:bookmarkEnd w:id="142"/>
      <w:bookmarkEnd w:id="143"/>
      <w:bookmarkEnd w:id="144"/>
      <w:bookmarkEnd w:id="145"/>
      <w:bookmarkEnd w:id="146"/>
      <w:r w:rsidRPr="00763FD3">
        <w:rPr>
          <w:color w:val="000000" w:themeColor="text1"/>
        </w:rPr>
        <w:t>环境敏感区和保护对象</w:t>
      </w:r>
      <w:bookmarkEnd w:id="147"/>
    </w:p>
    <w:p w14:paraId="7BDDBAB8" w14:textId="77777777" w:rsidR="00CB228D" w:rsidRPr="00763FD3" w:rsidRDefault="00000000">
      <w:pPr>
        <w:pStyle w:val="x"/>
        <w:rPr>
          <w:color w:val="000000" w:themeColor="text1"/>
        </w:rPr>
      </w:pPr>
      <w:r w:rsidRPr="00763FD3">
        <w:rPr>
          <w:color w:val="000000" w:themeColor="text1"/>
        </w:rPr>
        <w:t>1</w:t>
      </w:r>
      <w:r w:rsidRPr="00763FD3">
        <w:rPr>
          <w:color w:val="000000" w:themeColor="text1"/>
        </w:rPr>
        <w:t>、环境敏感区</w:t>
      </w:r>
    </w:p>
    <w:p w14:paraId="04511A69" w14:textId="3502FFD3" w:rsidR="00CB228D" w:rsidRPr="00763FD3" w:rsidRDefault="00000000">
      <w:pPr>
        <w:pStyle w:val="x"/>
        <w:rPr>
          <w:color w:val="000000" w:themeColor="text1"/>
        </w:rPr>
      </w:pPr>
      <w:r w:rsidRPr="00763FD3">
        <w:rPr>
          <w:color w:val="000000" w:themeColor="text1"/>
        </w:rPr>
        <w:t>经识别，</w:t>
      </w:r>
      <w:r w:rsidR="000350AE" w:rsidRPr="00763FD3">
        <w:rPr>
          <w:color w:val="000000" w:themeColor="text1"/>
        </w:rPr>
        <w:t>大河坝河</w:t>
      </w:r>
      <w:r w:rsidRPr="00763FD3">
        <w:rPr>
          <w:color w:val="000000" w:themeColor="text1"/>
        </w:rPr>
        <w:t>流域涉及的环境敏感区及与规划工程的位置关系详见下表。</w:t>
      </w:r>
    </w:p>
    <w:p w14:paraId="366EE179" w14:textId="494F14DB" w:rsidR="00CB228D" w:rsidRPr="00763FD3" w:rsidRDefault="00000000" w:rsidP="00B152B9">
      <w:pPr>
        <w:spacing w:line="360" w:lineRule="auto"/>
        <w:jc w:val="center"/>
        <w:rPr>
          <w:rFonts w:ascii="Times New Roman" w:hAnsi="Times New Roman"/>
          <w:color w:val="000000" w:themeColor="text1"/>
        </w:rPr>
      </w:pPr>
      <w:r w:rsidRPr="00763FD3">
        <w:rPr>
          <w:rFonts w:ascii="Times New Roman" w:hAnsi="Times New Roman"/>
          <w:b/>
          <w:bCs/>
          <w:color w:val="000000" w:themeColor="text1"/>
          <w:sz w:val="24"/>
          <w:szCs w:val="24"/>
        </w:rPr>
        <w:t>表</w:t>
      </w:r>
      <w:r w:rsidRPr="00763FD3">
        <w:rPr>
          <w:rFonts w:ascii="Times New Roman" w:hAnsi="Times New Roman"/>
          <w:b/>
          <w:bCs/>
          <w:color w:val="000000" w:themeColor="text1"/>
          <w:sz w:val="24"/>
          <w:szCs w:val="24"/>
        </w:rPr>
        <w:fldChar w:fldCharType="begin"/>
      </w:r>
      <w:r w:rsidRPr="00763FD3">
        <w:rPr>
          <w:rFonts w:ascii="Times New Roman" w:hAnsi="Times New Roman"/>
          <w:b/>
          <w:bCs/>
          <w:color w:val="000000" w:themeColor="text1"/>
          <w:sz w:val="24"/>
          <w:szCs w:val="24"/>
        </w:rPr>
        <w:instrText xml:space="preserve"> STYLEREF 2 \s </w:instrText>
      </w:r>
      <w:r w:rsidRPr="00763FD3">
        <w:rPr>
          <w:rFonts w:ascii="Times New Roman" w:hAnsi="Times New Roman"/>
          <w:b/>
          <w:bCs/>
          <w:color w:val="000000" w:themeColor="text1"/>
          <w:sz w:val="24"/>
          <w:szCs w:val="24"/>
        </w:rPr>
        <w:fldChar w:fldCharType="separate"/>
      </w:r>
      <w:r w:rsidR="00F93A76" w:rsidRPr="00763FD3">
        <w:rPr>
          <w:rFonts w:ascii="Times New Roman" w:hAnsi="Times New Roman"/>
          <w:b/>
          <w:bCs/>
          <w:noProof/>
          <w:color w:val="000000" w:themeColor="text1"/>
          <w:sz w:val="24"/>
          <w:szCs w:val="24"/>
        </w:rPr>
        <w:t>1.7</w:t>
      </w:r>
      <w:r w:rsidRPr="00763FD3">
        <w:rPr>
          <w:rFonts w:ascii="Times New Roman" w:hAnsi="Times New Roman"/>
          <w:b/>
          <w:bCs/>
          <w:color w:val="000000" w:themeColor="text1"/>
          <w:sz w:val="24"/>
          <w:szCs w:val="24"/>
        </w:rPr>
        <w:fldChar w:fldCharType="end"/>
      </w:r>
      <w:r w:rsidRPr="00763FD3">
        <w:rPr>
          <w:rFonts w:ascii="Times New Roman" w:hAnsi="Times New Roman"/>
          <w:b/>
          <w:bCs/>
          <w:color w:val="000000" w:themeColor="text1"/>
          <w:sz w:val="24"/>
          <w:szCs w:val="24"/>
        </w:rPr>
        <w:t>5</w:t>
      </w:r>
      <w:r w:rsidRPr="00763FD3">
        <w:rPr>
          <w:rFonts w:ascii="Times New Roman" w:hAnsi="Times New Roman"/>
          <w:b/>
          <w:bCs/>
          <w:color w:val="000000" w:themeColor="text1"/>
          <w:sz w:val="24"/>
          <w:szCs w:val="24"/>
        </w:rPr>
        <w:noBreakHyphen/>
        <w:t xml:space="preserve">2  </w:t>
      </w:r>
      <w:r w:rsidR="00327438" w:rsidRPr="00763FD3">
        <w:rPr>
          <w:rFonts w:ascii="Times New Roman" w:hAnsi="Times New Roman"/>
          <w:b/>
          <w:bCs/>
          <w:color w:val="000000" w:themeColor="text1"/>
          <w:sz w:val="24"/>
          <w:szCs w:val="24"/>
        </w:rPr>
        <w:t>大河坝河</w:t>
      </w:r>
      <w:r w:rsidRPr="00763FD3">
        <w:rPr>
          <w:rFonts w:ascii="Times New Roman" w:hAnsi="Times New Roman"/>
          <w:b/>
          <w:bCs/>
          <w:color w:val="000000" w:themeColor="text1"/>
          <w:sz w:val="24"/>
          <w:szCs w:val="24"/>
        </w:rPr>
        <w:t>流域环境敏感区清单</w:t>
      </w:r>
    </w:p>
    <w:tbl>
      <w:tblPr>
        <w:tblW w:w="5000" w:type="pct"/>
        <w:jc w:val="center"/>
        <w:tblLook w:val="04A0" w:firstRow="1" w:lastRow="0" w:firstColumn="1" w:lastColumn="0" w:noHBand="0" w:noVBand="1"/>
      </w:tblPr>
      <w:tblGrid>
        <w:gridCol w:w="1424"/>
        <w:gridCol w:w="2605"/>
        <w:gridCol w:w="1606"/>
        <w:gridCol w:w="1239"/>
        <w:gridCol w:w="1422"/>
      </w:tblGrid>
      <w:tr w:rsidR="00F93A76" w:rsidRPr="00763FD3" w14:paraId="0D8D33EF" w14:textId="77777777" w:rsidTr="00652289">
        <w:trPr>
          <w:trHeight w:val="711"/>
          <w:jc w:val="center"/>
        </w:trPr>
        <w:tc>
          <w:tcPr>
            <w:tcW w:w="858" w:type="pct"/>
            <w:tcBorders>
              <w:top w:val="single" w:sz="4" w:space="0" w:color="auto"/>
              <w:left w:val="single" w:sz="4" w:space="0" w:color="auto"/>
              <w:bottom w:val="single" w:sz="4" w:space="0" w:color="auto"/>
              <w:right w:val="single" w:sz="4" w:space="0" w:color="auto"/>
            </w:tcBorders>
            <w:noWrap/>
            <w:vAlign w:val="center"/>
          </w:tcPr>
          <w:p w14:paraId="20C7FBE2" w14:textId="77777777" w:rsidR="00652289" w:rsidRPr="00763FD3" w:rsidRDefault="00652289" w:rsidP="009362AF">
            <w:pPr>
              <w:pStyle w:val="affb"/>
              <w:rPr>
                <w:b/>
                <w:bCs/>
                <w:color w:val="000000" w:themeColor="text1"/>
              </w:rPr>
            </w:pPr>
            <w:r w:rsidRPr="00763FD3">
              <w:rPr>
                <w:b/>
                <w:bCs/>
                <w:color w:val="000000" w:themeColor="text1"/>
              </w:rPr>
              <w:t>编号</w:t>
            </w:r>
          </w:p>
        </w:tc>
        <w:tc>
          <w:tcPr>
            <w:tcW w:w="1570" w:type="pct"/>
            <w:tcBorders>
              <w:top w:val="single" w:sz="4" w:space="0" w:color="auto"/>
              <w:left w:val="nil"/>
              <w:bottom w:val="single" w:sz="4" w:space="0" w:color="auto"/>
              <w:right w:val="single" w:sz="4" w:space="0" w:color="auto"/>
            </w:tcBorders>
            <w:vAlign w:val="center"/>
          </w:tcPr>
          <w:p w14:paraId="3316BEA1" w14:textId="77777777" w:rsidR="00652289" w:rsidRPr="00763FD3" w:rsidRDefault="00652289" w:rsidP="009362AF">
            <w:pPr>
              <w:pStyle w:val="affb"/>
              <w:rPr>
                <w:b/>
                <w:bCs/>
                <w:color w:val="000000" w:themeColor="text1"/>
              </w:rPr>
            </w:pPr>
            <w:r w:rsidRPr="00763FD3">
              <w:rPr>
                <w:b/>
                <w:bCs/>
                <w:color w:val="000000" w:themeColor="text1"/>
              </w:rPr>
              <w:t>环境敏感目标</w:t>
            </w:r>
          </w:p>
        </w:tc>
        <w:tc>
          <w:tcPr>
            <w:tcW w:w="968" w:type="pct"/>
            <w:tcBorders>
              <w:top w:val="single" w:sz="4" w:space="0" w:color="auto"/>
              <w:left w:val="nil"/>
              <w:bottom w:val="single" w:sz="4" w:space="0" w:color="auto"/>
              <w:right w:val="single" w:sz="4" w:space="0" w:color="auto"/>
            </w:tcBorders>
            <w:vAlign w:val="center"/>
          </w:tcPr>
          <w:p w14:paraId="0A9C02CE" w14:textId="77777777" w:rsidR="00652289" w:rsidRPr="00763FD3" w:rsidRDefault="00652289" w:rsidP="009362AF">
            <w:pPr>
              <w:pStyle w:val="affb"/>
              <w:rPr>
                <w:b/>
                <w:bCs/>
                <w:color w:val="000000" w:themeColor="text1"/>
              </w:rPr>
            </w:pPr>
            <w:r w:rsidRPr="00763FD3">
              <w:rPr>
                <w:b/>
                <w:bCs/>
                <w:color w:val="000000" w:themeColor="text1"/>
              </w:rPr>
              <w:t>所在行政区</w:t>
            </w:r>
          </w:p>
        </w:tc>
        <w:tc>
          <w:tcPr>
            <w:tcW w:w="747" w:type="pct"/>
            <w:tcBorders>
              <w:top w:val="single" w:sz="4" w:space="0" w:color="auto"/>
              <w:left w:val="nil"/>
              <w:bottom w:val="single" w:sz="4" w:space="0" w:color="auto"/>
              <w:right w:val="single" w:sz="4" w:space="0" w:color="auto"/>
            </w:tcBorders>
            <w:vAlign w:val="center"/>
          </w:tcPr>
          <w:p w14:paraId="1E2443EC" w14:textId="77777777" w:rsidR="00652289" w:rsidRPr="00763FD3" w:rsidRDefault="00652289" w:rsidP="009362AF">
            <w:pPr>
              <w:pStyle w:val="affb"/>
              <w:rPr>
                <w:b/>
                <w:bCs/>
                <w:color w:val="000000" w:themeColor="text1"/>
              </w:rPr>
            </w:pPr>
            <w:r w:rsidRPr="00763FD3">
              <w:rPr>
                <w:b/>
                <w:bCs/>
                <w:color w:val="000000" w:themeColor="text1"/>
              </w:rPr>
              <w:t>类型或级别</w:t>
            </w:r>
          </w:p>
        </w:tc>
        <w:tc>
          <w:tcPr>
            <w:tcW w:w="857" w:type="pct"/>
            <w:tcBorders>
              <w:top w:val="single" w:sz="4" w:space="0" w:color="auto"/>
              <w:left w:val="nil"/>
              <w:bottom w:val="single" w:sz="4" w:space="0" w:color="auto"/>
              <w:right w:val="single" w:sz="4" w:space="0" w:color="auto"/>
            </w:tcBorders>
            <w:vAlign w:val="center"/>
          </w:tcPr>
          <w:p w14:paraId="704E7937" w14:textId="77777777" w:rsidR="00652289" w:rsidRPr="00763FD3" w:rsidRDefault="00652289" w:rsidP="009362AF">
            <w:pPr>
              <w:pStyle w:val="affb"/>
              <w:rPr>
                <w:b/>
                <w:bCs/>
                <w:color w:val="000000" w:themeColor="text1"/>
              </w:rPr>
            </w:pPr>
            <w:r w:rsidRPr="00763FD3">
              <w:rPr>
                <w:b/>
                <w:bCs/>
                <w:color w:val="000000" w:themeColor="text1"/>
              </w:rPr>
              <w:t>涉及规划工程</w:t>
            </w:r>
          </w:p>
        </w:tc>
      </w:tr>
      <w:tr w:rsidR="00F93A76" w:rsidRPr="00763FD3" w14:paraId="5AD3FC49" w14:textId="77777777" w:rsidTr="00652289">
        <w:trPr>
          <w:trHeight w:val="355"/>
          <w:jc w:val="center"/>
        </w:trPr>
        <w:tc>
          <w:tcPr>
            <w:tcW w:w="858" w:type="pct"/>
            <w:tcBorders>
              <w:top w:val="nil"/>
              <w:left w:val="single" w:sz="4" w:space="0" w:color="auto"/>
              <w:bottom w:val="single" w:sz="4" w:space="0" w:color="auto"/>
              <w:right w:val="single" w:sz="4" w:space="0" w:color="auto"/>
            </w:tcBorders>
            <w:vAlign w:val="center"/>
          </w:tcPr>
          <w:p w14:paraId="7D0E2286" w14:textId="77777777" w:rsidR="00652289" w:rsidRPr="00763FD3" w:rsidRDefault="00652289" w:rsidP="009362AF">
            <w:pPr>
              <w:pStyle w:val="affb"/>
              <w:rPr>
                <w:color w:val="000000" w:themeColor="text1"/>
              </w:rPr>
            </w:pPr>
            <w:r w:rsidRPr="00763FD3">
              <w:rPr>
                <w:color w:val="000000" w:themeColor="text1"/>
              </w:rPr>
              <w:t>一</w:t>
            </w:r>
          </w:p>
        </w:tc>
        <w:tc>
          <w:tcPr>
            <w:tcW w:w="1570" w:type="pct"/>
            <w:tcBorders>
              <w:top w:val="nil"/>
              <w:left w:val="nil"/>
              <w:bottom w:val="single" w:sz="4" w:space="0" w:color="auto"/>
              <w:right w:val="single" w:sz="4" w:space="0" w:color="auto"/>
            </w:tcBorders>
            <w:vAlign w:val="center"/>
          </w:tcPr>
          <w:p w14:paraId="224F728E" w14:textId="77777777" w:rsidR="00652289" w:rsidRPr="00763FD3" w:rsidRDefault="00652289" w:rsidP="009362AF">
            <w:pPr>
              <w:pStyle w:val="affb"/>
              <w:rPr>
                <w:color w:val="000000" w:themeColor="text1"/>
              </w:rPr>
            </w:pPr>
            <w:r w:rsidRPr="00763FD3">
              <w:rPr>
                <w:color w:val="000000" w:themeColor="text1"/>
              </w:rPr>
              <w:t>自然保护地</w:t>
            </w:r>
          </w:p>
        </w:tc>
        <w:tc>
          <w:tcPr>
            <w:tcW w:w="968" w:type="pct"/>
            <w:tcBorders>
              <w:top w:val="nil"/>
              <w:left w:val="nil"/>
              <w:bottom w:val="single" w:sz="4" w:space="0" w:color="auto"/>
              <w:right w:val="single" w:sz="4" w:space="0" w:color="auto"/>
            </w:tcBorders>
            <w:vAlign w:val="center"/>
          </w:tcPr>
          <w:p w14:paraId="5CEA7F6F" w14:textId="77777777" w:rsidR="00652289" w:rsidRPr="00763FD3" w:rsidRDefault="00652289" w:rsidP="009362AF">
            <w:pPr>
              <w:pStyle w:val="affb"/>
              <w:rPr>
                <w:color w:val="000000" w:themeColor="text1"/>
              </w:rPr>
            </w:pPr>
          </w:p>
        </w:tc>
        <w:tc>
          <w:tcPr>
            <w:tcW w:w="747" w:type="pct"/>
            <w:tcBorders>
              <w:top w:val="nil"/>
              <w:left w:val="nil"/>
              <w:bottom w:val="single" w:sz="4" w:space="0" w:color="auto"/>
              <w:right w:val="single" w:sz="4" w:space="0" w:color="auto"/>
            </w:tcBorders>
            <w:vAlign w:val="center"/>
          </w:tcPr>
          <w:p w14:paraId="2B27BAF7" w14:textId="77777777" w:rsidR="00652289" w:rsidRPr="00763FD3" w:rsidRDefault="00652289" w:rsidP="009362AF">
            <w:pPr>
              <w:pStyle w:val="affb"/>
              <w:rPr>
                <w:color w:val="000000" w:themeColor="text1"/>
              </w:rPr>
            </w:pPr>
          </w:p>
        </w:tc>
        <w:tc>
          <w:tcPr>
            <w:tcW w:w="857" w:type="pct"/>
            <w:tcBorders>
              <w:top w:val="nil"/>
              <w:left w:val="nil"/>
              <w:bottom w:val="single" w:sz="4" w:space="0" w:color="auto"/>
              <w:right w:val="single" w:sz="4" w:space="0" w:color="auto"/>
            </w:tcBorders>
            <w:vAlign w:val="center"/>
          </w:tcPr>
          <w:p w14:paraId="2E3C4FF3" w14:textId="77777777" w:rsidR="00652289" w:rsidRPr="00763FD3" w:rsidRDefault="00652289" w:rsidP="009362AF">
            <w:pPr>
              <w:pStyle w:val="affb"/>
              <w:rPr>
                <w:color w:val="000000" w:themeColor="text1"/>
              </w:rPr>
            </w:pPr>
          </w:p>
        </w:tc>
      </w:tr>
      <w:tr w:rsidR="00F93A76" w:rsidRPr="00763FD3" w14:paraId="3A7C54D5" w14:textId="77777777" w:rsidTr="00652289">
        <w:trPr>
          <w:trHeight w:val="711"/>
          <w:jc w:val="center"/>
        </w:trPr>
        <w:tc>
          <w:tcPr>
            <w:tcW w:w="858" w:type="pct"/>
            <w:tcBorders>
              <w:top w:val="nil"/>
              <w:left w:val="single" w:sz="4" w:space="0" w:color="auto"/>
              <w:bottom w:val="single" w:sz="4" w:space="0" w:color="auto"/>
              <w:right w:val="single" w:sz="4" w:space="0" w:color="auto"/>
            </w:tcBorders>
            <w:vAlign w:val="center"/>
          </w:tcPr>
          <w:p w14:paraId="118262A6" w14:textId="77777777" w:rsidR="00652289" w:rsidRPr="00763FD3" w:rsidRDefault="00652289" w:rsidP="009362AF">
            <w:pPr>
              <w:pStyle w:val="affb"/>
              <w:rPr>
                <w:color w:val="000000" w:themeColor="text1"/>
              </w:rPr>
            </w:pPr>
            <w:r w:rsidRPr="00763FD3">
              <w:rPr>
                <w:color w:val="000000" w:themeColor="text1"/>
              </w:rPr>
              <w:t>1</w:t>
            </w:r>
          </w:p>
        </w:tc>
        <w:tc>
          <w:tcPr>
            <w:tcW w:w="1570" w:type="pct"/>
            <w:tcBorders>
              <w:top w:val="nil"/>
              <w:left w:val="nil"/>
              <w:bottom w:val="single" w:sz="4" w:space="0" w:color="auto"/>
              <w:right w:val="single" w:sz="4" w:space="0" w:color="auto"/>
            </w:tcBorders>
            <w:vAlign w:val="center"/>
          </w:tcPr>
          <w:p w14:paraId="520F43E2" w14:textId="77777777" w:rsidR="00652289" w:rsidRPr="00763FD3" w:rsidRDefault="00652289" w:rsidP="009362AF">
            <w:pPr>
              <w:pStyle w:val="affb"/>
              <w:rPr>
                <w:color w:val="000000" w:themeColor="text1"/>
              </w:rPr>
            </w:pPr>
            <w:r w:rsidRPr="00763FD3">
              <w:rPr>
                <w:color w:val="000000" w:themeColor="text1"/>
              </w:rPr>
              <w:t>三江源国家级自然保护区</w:t>
            </w:r>
          </w:p>
        </w:tc>
        <w:tc>
          <w:tcPr>
            <w:tcW w:w="968" w:type="pct"/>
            <w:tcBorders>
              <w:top w:val="nil"/>
              <w:left w:val="nil"/>
              <w:bottom w:val="single" w:sz="4" w:space="0" w:color="auto"/>
              <w:right w:val="single" w:sz="4" w:space="0" w:color="auto"/>
            </w:tcBorders>
            <w:vAlign w:val="center"/>
          </w:tcPr>
          <w:p w14:paraId="2EAC1D2E" w14:textId="77777777" w:rsidR="00652289" w:rsidRPr="00763FD3" w:rsidRDefault="00652289" w:rsidP="009362AF">
            <w:pPr>
              <w:pStyle w:val="affb"/>
              <w:rPr>
                <w:color w:val="000000" w:themeColor="text1"/>
              </w:rPr>
            </w:pPr>
            <w:r w:rsidRPr="00763FD3">
              <w:rPr>
                <w:color w:val="000000" w:themeColor="text1"/>
              </w:rPr>
              <w:t>兴海县温泉乡、曲什安镇、唐乃亥乡</w:t>
            </w:r>
          </w:p>
        </w:tc>
        <w:tc>
          <w:tcPr>
            <w:tcW w:w="747" w:type="pct"/>
            <w:tcBorders>
              <w:top w:val="nil"/>
              <w:left w:val="nil"/>
              <w:bottom w:val="single" w:sz="4" w:space="0" w:color="auto"/>
              <w:right w:val="single" w:sz="4" w:space="0" w:color="auto"/>
            </w:tcBorders>
            <w:vAlign w:val="center"/>
          </w:tcPr>
          <w:p w14:paraId="1BE82CA7" w14:textId="77777777" w:rsidR="00652289" w:rsidRPr="00763FD3" w:rsidRDefault="00652289" w:rsidP="009362AF">
            <w:pPr>
              <w:pStyle w:val="affb"/>
              <w:rPr>
                <w:color w:val="000000" w:themeColor="text1"/>
              </w:rPr>
            </w:pPr>
            <w:r w:rsidRPr="00763FD3">
              <w:rPr>
                <w:color w:val="000000" w:themeColor="text1"/>
              </w:rPr>
              <w:t>自然保护区</w:t>
            </w:r>
          </w:p>
        </w:tc>
        <w:tc>
          <w:tcPr>
            <w:tcW w:w="857" w:type="pct"/>
            <w:tcBorders>
              <w:top w:val="nil"/>
              <w:left w:val="nil"/>
              <w:bottom w:val="single" w:sz="4" w:space="0" w:color="auto"/>
              <w:right w:val="single" w:sz="4" w:space="0" w:color="auto"/>
            </w:tcBorders>
            <w:vAlign w:val="center"/>
          </w:tcPr>
          <w:p w14:paraId="3505CC53" w14:textId="77777777" w:rsidR="00652289" w:rsidRPr="00763FD3" w:rsidRDefault="00652289" w:rsidP="009362AF">
            <w:pPr>
              <w:pStyle w:val="affb"/>
              <w:rPr>
                <w:color w:val="000000" w:themeColor="text1"/>
              </w:rPr>
            </w:pPr>
            <w:r w:rsidRPr="00763FD3">
              <w:rPr>
                <w:color w:val="000000" w:themeColor="text1"/>
              </w:rPr>
              <w:t>不涉及</w:t>
            </w:r>
          </w:p>
        </w:tc>
      </w:tr>
      <w:tr w:rsidR="00F93A76" w:rsidRPr="00763FD3" w14:paraId="43AFF2FA" w14:textId="77777777" w:rsidTr="00652289">
        <w:trPr>
          <w:trHeight w:val="355"/>
          <w:jc w:val="center"/>
        </w:trPr>
        <w:tc>
          <w:tcPr>
            <w:tcW w:w="858" w:type="pct"/>
            <w:tcBorders>
              <w:top w:val="nil"/>
              <w:left w:val="single" w:sz="4" w:space="0" w:color="auto"/>
              <w:bottom w:val="single" w:sz="4" w:space="0" w:color="auto"/>
              <w:right w:val="single" w:sz="4" w:space="0" w:color="auto"/>
            </w:tcBorders>
            <w:vAlign w:val="center"/>
          </w:tcPr>
          <w:p w14:paraId="4ECF508F" w14:textId="77777777" w:rsidR="00652289" w:rsidRPr="00763FD3" w:rsidRDefault="00652289" w:rsidP="009362AF">
            <w:pPr>
              <w:pStyle w:val="affb"/>
              <w:rPr>
                <w:color w:val="000000" w:themeColor="text1"/>
              </w:rPr>
            </w:pPr>
            <w:r w:rsidRPr="00763FD3">
              <w:rPr>
                <w:color w:val="000000" w:themeColor="text1"/>
              </w:rPr>
              <w:t>二</w:t>
            </w:r>
          </w:p>
        </w:tc>
        <w:tc>
          <w:tcPr>
            <w:tcW w:w="1570" w:type="pct"/>
            <w:tcBorders>
              <w:top w:val="nil"/>
              <w:left w:val="nil"/>
              <w:bottom w:val="single" w:sz="4" w:space="0" w:color="auto"/>
              <w:right w:val="single" w:sz="4" w:space="0" w:color="auto"/>
            </w:tcBorders>
            <w:noWrap/>
            <w:vAlign w:val="center"/>
          </w:tcPr>
          <w:p w14:paraId="02526E59" w14:textId="77777777" w:rsidR="00652289" w:rsidRPr="00763FD3" w:rsidRDefault="00652289" w:rsidP="009362AF">
            <w:pPr>
              <w:pStyle w:val="affb"/>
              <w:rPr>
                <w:color w:val="000000" w:themeColor="text1"/>
              </w:rPr>
            </w:pPr>
            <w:r w:rsidRPr="00763FD3">
              <w:rPr>
                <w:color w:val="000000" w:themeColor="text1"/>
              </w:rPr>
              <w:t>饮用水水源保护区</w:t>
            </w:r>
          </w:p>
        </w:tc>
        <w:tc>
          <w:tcPr>
            <w:tcW w:w="968" w:type="pct"/>
            <w:tcBorders>
              <w:top w:val="nil"/>
              <w:left w:val="nil"/>
              <w:bottom w:val="single" w:sz="4" w:space="0" w:color="auto"/>
              <w:right w:val="single" w:sz="4" w:space="0" w:color="auto"/>
            </w:tcBorders>
            <w:vAlign w:val="center"/>
          </w:tcPr>
          <w:p w14:paraId="2F5FEB21" w14:textId="77777777" w:rsidR="00652289" w:rsidRPr="00763FD3" w:rsidRDefault="00652289" w:rsidP="009362AF">
            <w:pPr>
              <w:pStyle w:val="affb"/>
              <w:rPr>
                <w:color w:val="000000" w:themeColor="text1"/>
              </w:rPr>
            </w:pPr>
          </w:p>
        </w:tc>
        <w:tc>
          <w:tcPr>
            <w:tcW w:w="747" w:type="pct"/>
            <w:tcBorders>
              <w:top w:val="nil"/>
              <w:left w:val="nil"/>
              <w:bottom w:val="single" w:sz="4" w:space="0" w:color="auto"/>
              <w:right w:val="single" w:sz="4" w:space="0" w:color="auto"/>
            </w:tcBorders>
            <w:vAlign w:val="center"/>
          </w:tcPr>
          <w:p w14:paraId="0DCC1D92" w14:textId="77777777" w:rsidR="00652289" w:rsidRPr="00763FD3" w:rsidRDefault="00652289" w:rsidP="009362AF">
            <w:pPr>
              <w:pStyle w:val="affb"/>
              <w:rPr>
                <w:color w:val="000000" w:themeColor="text1"/>
              </w:rPr>
            </w:pPr>
          </w:p>
        </w:tc>
        <w:tc>
          <w:tcPr>
            <w:tcW w:w="857" w:type="pct"/>
            <w:tcBorders>
              <w:top w:val="nil"/>
              <w:left w:val="nil"/>
              <w:bottom w:val="single" w:sz="4" w:space="0" w:color="auto"/>
              <w:right w:val="single" w:sz="4" w:space="0" w:color="auto"/>
            </w:tcBorders>
            <w:vAlign w:val="center"/>
          </w:tcPr>
          <w:p w14:paraId="6A972694" w14:textId="77777777" w:rsidR="00652289" w:rsidRPr="00763FD3" w:rsidRDefault="00652289" w:rsidP="009362AF">
            <w:pPr>
              <w:pStyle w:val="affb"/>
              <w:rPr>
                <w:color w:val="000000" w:themeColor="text1"/>
              </w:rPr>
            </w:pPr>
          </w:p>
        </w:tc>
      </w:tr>
      <w:tr w:rsidR="00F93A76" w:rsidRPr="00763FD3" w14:paraId="3AC851FA" w14:textId="77777777" w:rsidTr="00652289">
        <w:trPr>
          <w:trHeight w:val="681"/>
          <w:jc w:val="center"/>
        </w:trPr>
        <w:tc>
          <w:tcPr>
            <w:tcW w:w="858" w:type="pct"/>
            <w:tcBorders>
              <w:top w:val="nil"/>
              <w:left w:val="single" w:sz="4" w:space="0" w:color="auto"/>
              <w:bottom w:val="single" w:sz="4" w:space="0" w:color="auto"/>
              <w:right w:val="single" w:sz="4" w:space="0" w:color="auto"/>
            </w:tcBorders>
            <w:vAlign w:val="center"/>
          </w:tcPr>
          <w:p w14:paraId="50093A49" w14:textId="77777777" w:rsidR="00652289" w:rsidRPr="00763FD3" w:rsidRDefault="00652289" w:rsidP="009362AF">
            <w:pPr>
              <w:pStyle w:val="affb"/>
              <w:rPr>
                <w:color w:val="000000" w:themeColor="text1"/>
              </w:rPr>
            </w:pPr>
            <w:r w:rsidRPr="00763FD3">
              <w:rPr>
                <w:color w:val="000000" w:themeColor="text1"/>
              </w:rPr>
              <w:t>1</w:t>
            </w:r>
          </w:p>
        </w:tc>
        <w:tc>
          <w:tcPr>
            <w:tcW w:w="1570" w:type="pct"/>
            <w:tcBorders>
              <w:top w:val="nil"/>
              <w:left w:val="nil"/>
              <w:bottom w:val="single" w:sz="4" w:space="0" w:color="auto"/>
              <w:right w:val="single" w:sz="4" w:space="0" w:color="auto"/>
            </w:tcBorders>
            <w:shd w:val="clear" w:color="000000" w:fill="FFFFFF"/>
            <w:vAlign w:val="center"/>
          </w:tcPr>
          <w:p w14:paraId="0D0DD7B7" w14:textId="77777777" w:rsidR="00652289" w:rsidRPr="00763FD3" w:rsidRDefault="00652289" w:rsidP="009362AF">
            <w:pPr>
              <w:pStyle w:val="affb"/>
              <w:rPr>
                <w:color w:val="000000" w:themeColor="text1"/>
              </w:rPr>
            </w:pPr>
            <w:r w:rsidRPr="00763FD3">
              <w:rPr>
                <w:color w:val="000000" w:themeColor="text1"/>
              </w:rPr>
              <w:t>龙曲沟水源地</w:t>
            </w:r>
          </w:p>
        </w:tc>
        <w:tc>
          <w:tcPr>
            <w:tcW w:w="968" w:type="pct"/>
            <w:tcBorders>
              <w:top w:val="nil"/>
              <w:left w:val="nil"/>
              <w:bottom w:val="single" w:sz="4" w:space="0" w:color="auto"/>
              <w:right w:val="single" w:sz="4" w:space="0" w:color="auto"/>
            </w:tcBorders>
            <w:vAlign w:val="center"/>
          </w:tcPr>
          <w:p w14:paraId="67194F1C" w14:textId="77777777" w:rsidR="00652289" w:rsidRPr="00763FD3" w:rsidRDefault="00652289" w:rsidP="009362AF">
            <w:pPr>
              <w:pStyle w:val="affb"/>
              <w:rPr>
                <w:color w:val="000000" w:themeColor="text1"/>
              </w:rPr>
            </w:pPr>
            <w:r w:rsidRPr="00763FD3">
              <w:rPr>
                <w:color w:val="000000" w:themeColor="text1"/>
              </w:rPr>
              <w:t>兴海县</w:t>
            </w:r>
          </w:p>
          <w:p w14:paraId="50FCD7E3" w14:textId="77777777" w:rsidR="00652289" w:rsidRPr="00763FD3" w:rsidRDefault="00652289" w:rsidP="009362AF">
            <w:pPr>
              <w:pStyle w:val="affb"/>
              <w:rPr>
                <w:color w:val="000000" w:themeColor="text1"/>
              </w:rPr>
            </w:pPr>
            <w:r w:rsidRPr="00763FD3">
              <w:rPr>
                <w:color w:val="000000" w:themeColor="text1"/>
              </w:rPr>
              <w:t>唐乃亥乡</w:t>
            </w:r>
          </w:p>
        </w:tc>
        <w:tc>
          <w:tcPr>
            <w:tcW w:w="747" w:type="pct"/>
            <w:tcBorders>
              <w:top w:val="nil"/>
              <w:left w:val="nil"/>
              <w:bottom w:val="single" w:sz="4" w:space="0" w:color="auto"/>
              <w:right w:val="single" w:sz="4" w:space="0" w:color="auto"/>
            </w:tcBorders>
            <w:vAlign w:val="center"/>
          </w:tcPr>
          <w:p w14:paraId="0EF2FCD4" w14:textId="77777777" w:rsidR="00652289" w:rsidRPr="00763FD3" w:rsidRDefault="00652289" w:rsidP="009362AF">
            <w:pPr>
              <w:pStyle w:val="affb"/>
              <w:rPr>
                <w:color w:val="000000" w:themeColor="text1"/>
              </w:rPr>
            </w:pPr>
            <w:r w:rsidRPr="00763FD3">
              <w:rPr>
                <w:color w:val="000000" w:themeColor="text1"/>
              </w:rPr>
              <w:t>乡镇级</w:t>
            </w:r>
          </w:p>
        </w:tc>
        <w:tc>
          <w:tcPr>
            <w:tcW w:w="857" w:type="pct"/>
            <w:tcBorders>
              <w:top w:val="nil"/>
              <w:left w:val="nil"/>
              <w:bottom w:val="single" w:sz="4" w:space="0" w:color="auto"/>
              <w:right w:val="single" w:sz="4" w:space="0" w:color="auto"/>
            </w:tcBorders>
            <w:vAlign w:val="center"/>
          </w:tcPr>
          <w:p w14:paraId="1ADA10EF" w14:textId="77777777" w:rsidR="00652289" w:rsidRPr="00763FD3" w:rsidRDefault="00652289" w:rsidP="009362AF">
            <w:pPr>
              <w:pStyle w:val="affb"/>
              <w:rPr>
                <w:color w:val="000000" w:themeColor="text1"/>
              </w:rPr>
            </w:pPr>
            <w:r w:rsidRPr="00763FD3">
              <w:rPr>
                <w:color w:val="000000" w:themeColor="text1"/>
              </w:rPr>
              <w:t>不涉及</w:t>
            </w:r>
          </w:p>
        </w:tc>
      </w:tr>
      <w:tr w:rsidR="00F93A76" w:rsidRPr="00763FD3" w14:paraId="5CA5F8DE" w14:textId="77777777" w:rsidTr="00652289">
        <w:trPr>
          <w:trHeight w:val="355"/>
          <w:jc w:val="center"/>
        </w:trPr>
        <w:tc>
          <w:tcPr>
            <w:tcW w:w="858" w:type="pct"/>
            <w:tcBorders>
              <w:top w:val="nil"/>
              <w:left w:val="single" w:sz="4" w:space="0" w:color="auto"/>
              <w:bottom w:val="single" w:sz="4" w:space="0" w:color="auto"/>
              <w:right w:val="single" w:sz="4" w:space="0" w:color="auto"/>
            </w:tcBorders>
            <w:vAlign w:val="center"/>
          </w:tcPr>
          <w:p w14:paraId="31FDC3A8" w14:textId="77777777" w:rsidR="00652289" w:rsidRPr="00763FD3" w:rsidRDefault="00652289" w:rsidP="009362AF">
            <w:pPr>
              <w:pStyle w:val="affb"/>
              <w:rPr>
                <w:color w:val="000000" w:themeColor="text1"/>
              </w:rPr>
            </w:pPr>
            <w:r w:rsidRPr="00763FD3">
              <w:rPr>
                <w:color w:val="000000" w:themeColor="text1"/>
              </w:rPr>
              <w:t>2</w:t>
            </w:r>
          </w:p>
        </w:tc>
        <w:tc>
          <w:tcPr>
            <w:tcW w:w="1570" w:type="pct"/>
            <w:tcBorders>
              <w:top w:val="nil"/>
              <w:left w:val="nil"/>
              <w:bottom w:val="single" w:sz="4" w:space="0" w:color="auto"/>
              <w:right w:val="single" w:sz="4" w:space="0" w:color="auto"/>
            </w:tcBorders>
            <w:shd w:val="clear" w:color="000000" w:fill="FFFFFF"/>
            <w:vAlign w:val="center"/>
          </w:tcPr>
          <w:p w14:paraId="6F47C3B8" w14:textId="77777777" w:rsidR="00652289" w:rsidRPr="00763FD3" w:rsidRDefault="00652289" w:rsidP="009362AF">
            <w:pPr>
              <w:pStyle w:val="affb"/>
              <w:rPr>
                <w:color w:val="000000" w:themeColor="text1"/>
              </w:rPr>
            </w:pPr>
            <w:r w:rsidRPr="00763FD3">
              <w:rPr>
                <w:color w:val="000000" w:themeColor="text1"/>
              </w:rPr>
              <w:t>日干水库水源地</w:t>
            </w:r>
          </w:p>
        </w:tc>
        <w:tc>
          <w:tcPr>
            <w:tcW w:w="968" w:type="pct"/>
            <w:tcBorders>
              <w:top w:val="nil"/>
              <w:left w:val="nil"/>
              <w:bottom w:val="single" w:sz="4" w:space="0" w:color="auto"/>
              <w:right w:val="single" w:sz="4" w:space="0" w:color="auto"/>
            </w:tcBorders>
            <w:vAlign w:val="center"/>
          </w:tcPr>
          <w:p w14:paraId="2F2C52D2" w14:textId="77777777" w:rsidR="00652289" w:rsidRPr="00763FD3" w:rsidRDefault="00652289" w:rsidP="009362AF">
            <w:pPr>
              <w:pStyle w:val="affb"/>
              <w:rPr>
                <w:color w:val="000000" w:themeColor="text1"/>
              </w:rPr>
            </w:pPr>
            <w:r w:rsidRPr="00763FD3">
              <w:rPr>
                <w:color w:val="000000" w:themeColor="text1"/>
              </w:rPr>
              <w:t>兴海县子科滩镇、唐乃亥乡</w:t>
            </w:r>
          </w:p>
        </w:tc>
        <w:tc>
          <w:tcPr>
            <w:tcW w:w="747" w:type="pct"/>
            <w:tcBorders>
              <w:top w:val="nil"/>
              <w:left w:val="nil"/>
              <w:bottom w:val="single" w:sz="4" w:space="0" w:color="auto"/>
              <w:right w:val="single" w:sz="4" w:space="0" w:color="auto"/>
            </w:tcBorders>
            <w:vAlign w:val="center"/>
          </w:tcPr>
          <w:p w14:paraId="52720832" w14:textId="77777777" w:rsidR="00652289" w:rsidRPr="00763FD3" w:rsidRDefault="00652289" w:rsidP="009362AF">
            <w:pPr>
              <w:pStyle w:val="affb"/>
              <w:rPr>
                <w:color w:val="000000" w:themeColor="text1"/>
              </w:rPr>
            </w:pPr>
            <w:r w:rsidRPr="00763FD3">
              <w:rPr>
                <w:color w:val="000000" w:themeColor="text1"/>
              </w:rPr>
              <w:t>乡镇级</w:t>
            </w:r>
          </w:p>
        </w:tc>
        <w:tc>
          <w:tcPr>
            <w:tcW w:w="857" w:type="pct"/>
            <w:tcBorders>
              <w:top w:val="nil"/>
              <w:left w:val="nil"/>
              <w:bottom w:val="single" w:sz="4" w:space="0" w:color="auto"/>
              <w:right w:val="single" w:sz="4" w:space="0" w:color="auto"/>
            </w:tcBorders>
            <w:vAlign w:val="center"/>
          </w:tcPr>
          <w:p w14:paraId="7BB1520F" w14:textId="77777777" w:rsidR="00652289" w:rsidRPr="00763FD3" w:rsidRDefault="00652289" w:rsidP="009362AF">
            <w:pPr>
              <w:pStyle w:val="affb"/>
              <w:rPr>
                <w:color w:val="000000" w:themeColor="text1"/>
              </w:rPr>
            </w:pPr>
            <w:r w:rsidRPr="00763FD3">
              <w:rPr>
                <w:color w:val="000000" w:themeColor="text1"/>
              </w:rPr>
              <w:t>不涉及</w:t>
            </w:r>
          </w:p>
        </w:tc>
      </w:tr>
      <w:tr w:rsidR="00F93A76" w:rsidRPr="00763FD3" w14:paraId="4DE2C9F0" w14:textId="77777777" w:rsidTr="00652289">
        <w:trPr>
          <w:trHeight w:val="355"/>
          <w:jc w:val="center"/>
        </w:trPr>
        <w:tc>
          <w:tcPr>
            <w:tcW w:w="858" w:type="pct"/>
            <w:tcBorders>
              <w:top w:val="nil"/>
              <w:left w:val="single" w:sz="4" w:space="0" w:color="auto"/>
              <w:bottom w:val="single" w:sz="4" w:space="0" w:color="auto"/>
              <w:right w:val="single" w:sz="4" w:space="0" w:color="auto"/>
            </w:tcBorders>
            <w:vAlign w:val="center"/>
          </w:tcPr>
          <w:p w14:paraId="66493A62" w14:textId="77777777" w:rsidR="00652289" w:rsidRPr="00763FD3" w:rsidRDefault="00652289" w:rsidP="009362AF">
            <w:pPr>
              <w:pStyle w:val="affb"/>
              <w:rPr>
                <w:color w:val="000000" w:themeColor="text1"/>
              </w:rPr>
            </w:pPr>
            <w:r w:rsidRPr="00763FD3">
              <w:rPr>
                <w:color w:val="000000" w:themeColor="text1"/>
              </w:rPr>
              <w:t>三</w:t>
            </w:r>
          </w:p>
        </w:tc>
        <w:tc>
          <w:tcPr>
            <w:tcW w:w="1570" w:type="pct"/>
            <w:tcBorders>
              <w:top w:val="nil"/>
              <w:left w:val="nil"/>
              <w:bottom w:val="single" w:sz="4" w:space="0" w:color="auto"/>
              <w:right w:val="single" w:sz="4" w:space="0" w:color="auto"/>
            </w:tcBorders>
            <w:noWrap/>
            <w:vAlign w:val="center"/>
          </w:tcPr>
          <w:p w14:paraId="2251A45C" w14:textId="77777777" w:rsidR="00652289" w:rsidRPr="00763FD3" w:rsidRDefault="00652289" w:rsidP="009362AF">
            <w:pPr>
              <w:pStyle w:val="affb"/>
              <w:rPr>
                <w:color w:val="000000" w:themeColor="text1"/>
              </w:rPr>
            </w:pPr>
            <w:r w:rsidRPr="00763FD3">
              <w:rPr>
                <w:color w:val="000000" w:themeColor="text1"/>
              </w:rPr>
              <w:t>生态保护红线</w:t>
            </w:r>
          </w:p>
        </w:tc>
        <w:tc>
          <w:tcPr>
            <w:tcW w:w="968" w:type="pct"/>
            <w:tcBorders>
              <w:top w:val="nil"/>
              <w:left w:val="nil"/>
              <w:bottom w:val="single" w:sz="4" w:space="0" w:color="auto"/>
              <w:right w:val="single" w:sz="4" w:space="0" w:color="auto"/>
            </w:tcBorders>
            <w:vAlign w:val="center"/>
          </w:tcPr>
          <w:p w14:paraId="311B2056" w14:textId="77777777" w:rsidR="00652289" w:rsidRPr="00763FD3" w:rsidRDefault="00652289" w:rsidP="009362AF">
            <w:pPr>
              <w:pStyle w:val="affb"/>
              <w:rPr>
                <w:color w:val="000000" w:themeColor="text1"/>
              </w:rPr>
            </w:pPr>
          </w:p>
        </w:tc>
        <w:tc>
          <w:tcPr>
            <w:tcW w:w="747" w:type="pct"/>
            <w:tcBorders>
              <w:top w:val="nil"/>
              <w:left w:val="nil"/>
              <w:bottom w:val="single" w:sz="4" w:space="0" w:color="auto"/>
              <w:right w:val="single" w:sz="4" w:space="0" w:color="auto"/>
            </w:tcBorders>
            <w:vAlign w:val="center"/>
          </w:tcPr>
          <w:p w14:paraId="78B43E95" w14:textId="77777777" w:rsidR="00652289" w:rsidRPr="00763FD3" w:rsidRDefault="00652289" w:rsidP="009362AF">
            <w:pPr>
              <w:pStyle w:val="affb"/>
              <w:rPr>
                <w:color w:val="000000" w:themeColor="text1"/>
              </w:rPr>
            </w:pPr>
          </w:p>
        </w:tc>
        <w:tc>
          <w:tcPr>
            <w:tcW w:w="857" w:type="pct"/>
            <w:tcBorders>
              <w:top w:val="nil"/>
              <w:left w:val="nil"/>
              <w:bottom w:val="single" w:sz="4" w:space="0" w:color="auto"/>
              <w:right w:val="single" w:sz="4" w:space="0" w:color="auto"/>
            </w:tcBorders>
            <w:vAlign w:val="center"/>
          </w:tcPr>
          <w:p w14:paraId="35D1D4F0" w14:textId="77777777" w:rsidR="00652289" w:rsidRPr="00763FD3" w:rsidRDefault="00652289" w:rsidP="009362AF">
            <w:pPr>
              <w:pStyle w:val="affb"/>
              <w:rPr>
                <w:color w:val="000000" w:themeColor="text1"/>
              </w:rPr>
            </w:pPr>
          </w:p>
        </w:tc>
      </w:tr>
      <w:tr w:rsidR="00F93A76" w:rsidRPr="00763FD3" w14:paraId="2CB36F39" w14:textId="77777777" w:rsidTr="00652289">
        <w:trPr>
          <w:trHeight w:val="355"/>
          <w:jc w:val="center"/>
        </w:trPr>
        <w:tc>
          <w:tcPr>
            <w:tcW w:w="858" w:type="pct"/>
            <w:tcBorders>
              <w:top w:val="nil"/>
              <w:left w:val="single" w:sz="4" w:space="0" w:color="auto"/>
              <w:bottom w:val="single" w:sz="4" w:space="0" w:color="auto"/>
              <w:right w:val="single" w:sz="4" w:space="0" w:color="auto"/>
            </w:tcBorders>
            <w:vAlign w:val="center"/>
          </w:tcPr>
          <w:p w14:paraId="1069D25C" w14:textId="77777777" w:rsidR="00652289" w:rsidRPr="00763FD3" w:rsidRDefault="00652289" w:rsidP="009362AF">
            <w:pPr>
              <w:pStyle w:val="affb"/>
              <w:rPr>
                <w:color w:val="000000" w:themeColor="text1"/>
              </w:rPr>
            </w:pPr>
            <w:r w:rsidRPr="00763FD3">
              <w:rPr>
                <w:color w:val="000000" w:themeColor="text1"/>
              </w:rPr>
              <w:t>1</w:t>
            </w:r>
          </w:p>
        </w:tc>
        <w:tc>
          <w:tcPr>
            <w:tcW w:w="1570" w:type="pct"/>
            <w:tcBorders>
              <w:top w:val="nil"/>
              <w:left w:val="nil"/>
              <w:bottom w:val="single" w:sz="4" w:space="0" w:color="auto"/>
              <w:right w:val="single" w:sz="4" w:space="0" w:color="auto"/>
            </w:tcBorders>
            <w:vAlign w:val="center"/>
          </w:tcPr>
          <w:p w14:paraId="46B7C28D" w14:textId="77777777" w:rsidR="00652289" w:rsidRPr="00763FD3" w:rsidRDefault="00652289" w:rsidP="009362AF">
            <w:pPr>
              <w:pStyle w:val="affb"/>
              <w:rPr>
                <w:color w:val="000000" w:themeColor="text1"/>
              </w:rPr>
            </w:pPr>
            <w:r w:rsidRPr="00763FD3">
              <w:rPr>
                <w:color w:val="000000" w:themeColor="text1"/>
              </w:rPr>
              <w:t>黄河源汇水区水源通养与生物多样性维护生态保护红线</w:t>
            </w:r>
          </w:p>
        </w:tc>
        <w:tc>
          <w:tcPr>
            <w:tcW w:w="968" w:type="pct"/>
            <w:tcBorders>
              <w:top w:val="nil"/>
              <w:left w:val="nil"/>
              <w:bottom w:val="single" w:sz="4" w:space="0" w:color="auto"/>
              <w:right w:val="single" w:sz="4" w:space="0" w:color="auto"/>
            </w:tcBorders>
            <w:vAlign w:val="center"/>
          </w:tcPr>
          <w:p w14:paraId="12AF7EBB" w14:textId="77777777" w:rsidR="00652289" w:rsidRPr="00763FD3" w:rsidRDefault="00652289" w:rsidP="009362AF">
            <w:pPr>
              <w:pStyle w:val="affb"/>
              <w:rPr>
                <w:color w:val="000000" w:themeColor="text1"/>
              </w:rPr>
            </w:pPr>
            <w:r w:rsidRPr="00763FD3">
              <w:rPr>
                <w:color w:val="000000" w:themeColor="text1"/>
              </w:rPr>
              <w:t>兴海县子科滩镇、唐乃亥乡</w:t>
            </w:r>
          </w:p>
        </w:tc>
        <w:tc>
          <w:tcPr>
            <w:tcW w:w="747" w:type="pct"/>
            <w:tcBorders>
              <w:top w:val="nil"/>
              <w:left w:val="nil"/>
              <w:bottom w:val="single" w:sz="4" w:space="0" w:color="auto"/>
              <w:right w:val="single" w:sz="4" w:space="0" w:color="auto"/>
            </w:tcBorders>
            <w:vAlign w:val="center"/>
          </w:tcPr>
          <w:p w14:paraId="719D87CC" w14:textId="77777777" w:rsidR="00652289" w:rsidRPr="00763FD3" w:rsidRDefault="00652289" w:rsidP="009362AF">
            <w:pPr>
              <w:pStyle w:val="affb"/>
              <w:rPr>
                <w:color w:val="000000" w:themeColor="text1"/>
              </w:rPr>
            </w:pPr>
            <w:r w:rsidRPr="00763FD3">
              <w:rPr>
                <w:color w:val="000000" w:themeColor="text1"/>
              </w:rPr>
              <w:t>水源涵养</w:t>
            </w:r>
          </w:p>
        </w:tc>
        <w:tc>
          <w:tcPr>
            <w:tcW w:w="857" w:type="pct"/>
            <w:tcBorders>
              <w:top w:val="nil"/>
              <w:left w:val="nil"/>
              <w:bottom w:val="single" w:sz="4" w:space="0" w:color="auto"/>
              <w:right w:val="single" w:sz="4" w:space="0" w:color="auto"/>
            </w:tcBorders>
            <w:vAlign w:val="center"/>
          </w:tcPr>
          <w:p w14:paraId="436FA255" w14:textId="77777777" w:rsidR="00652289" w:rsidRPr="00763FD3" w:rsidRDefault="00652289" w:rsidP="009362AF">
            <w:pPr>
              <w:pStyle w:val="affb"/>
              <w:rPr>
                <w:color w:val="000000" w:themeColor="text1"/>
              </w:rPr>
            </w:pPr>
            <w:r w:rsidRPr="00763FD3">
              <w:rPr>
                <w:color w:val="000000" w:themeColor="text1"/>
              </w:rPr>
              <w:t>不涉及</w:t>
            </w:r>
          </w:p>
        </w:tc>
      </w:tr>
    </w:tbl>
    <w:p w14:paraId="785064C7" w14:textId="77777777" w:rsidR="00CB228D" w:rsidRPr="00763FD3" w:rsidRDefault="00000000" w:rsidP="00B152B9">
      <w:pPr>
        <w:pStyle w:val="x"/>
        <w:rPr>
          <w:color w:val="000000" w:themeColor="text1"/>
        </w:rPr>
      </w:pPr>
      <w:r w:rsidRPr="00763FD3">
        <w:rPr>
          <w:color w:val="000000" w:themeColor="text1"/>
        </w:rPr>
        <w:t>2</w:t>
      </w:r>
      <w:r w:rsidRPr="00763FD3">
        <w:rPr>
          <w:color w:val="000000" w:themeColor="text1"/>
        </w:rPr>
        <w:t>、生态保护目标</w:t>
      </w:r>
    </w:p>
    <w:p w14:paraId="3F370BAC" w14:textId="77777777" w:rsidR="00CB228D" w:rsidRPr="00763FD3" w:rsidRDefault="00000000" w:rsidP="00B152B9">
      <w:pPr>
        <w:pStyle w:val="x"/>
        <w:rPr>
          <w:color w:val="000000" w:themeColor="text1"/>
        </w:rPr>
      </w:pPr>
      <w:r w:rsidRPr="00763FD3">
        <w:rPr>
          <w:color w:val="000000" w:themeColor="text1"/>
        </w:rPr>
        <w:t>参照《环境影响评价技术导则</w:t>
      </w:r>
      <w:r w:rsidRPr="00763FD3">
        <w:rPr>
          <w:color w:val="000000" w:themeColor="text1"/>
        </w:rPr>
        <w:t xml:space="preserve"> </w:t>
      </w:r>
      <w:r w:rsidRPr="00763FD3">
        <w:rPr>
          <w:color w:val="000000" w:themeColor="text1"/>
        </w:rPr>
        <w:t>生态影响》（</w:t>
      </w:r>
      <w:r w:rsidRPr="00763FD3">
        <w:rPr>
          <w:color w:val="000000" w:themeColor="text1"/>
        </w:rPr>
        <w:t>HJ19-2022</w:t>
      </w:r>
      <w:r w:rsidRPr="00763FD3">
        <w:rPr>
          <w:color w:val="000000" w:themeColor="text1"/>
        </w:rPr>
        <w:t>），生态保护目标为受影响的重要物种、生态敏感区以及其他需要保护的物种、种群、生物群落及生态空间等。</w:t>
      </w:r>
    </w:p>
    <w:p w14:paraId="3DC7962F" w14:textId="77777777" w:rsidR="00CB228D" w:rsidRPr="00763FD3" w:rsidRDefault="00000000" w:rsidP="00B152B9">
      <w:pPr>
        <w:pStyle w:val="x"/>
        <w:numPr>
          <w:ilvl w:val="0"/>
          <w:numId w:val="3"/>
        </w:numPr>
        <w:rPr>
          <w:color w:val="000000" w:themeColor="text1"/>
        </w:rPr>
      </w:pPr>
      <w:r w:rsidRPr="00763FD3">
        <w:rPr>
          <w:color w:val="000000" w:themeColor="text1"/>
        </w:rPr>
        <w:t>陆生生态</w:t>
      </w:r>
    </w:p>
    <w:p w14:paraId="2BB4A8B2" w14:textId="77777777" w:rsidR="004E6560" w:rsidRPr="00763FD3" w:rsidRDefault="004E6560" w:rsidP="004E6560">
      <w:pPr>
        <w:pStyle w:val="x"/>
        <w:rPr>
          <w:color w:val="000000" w:themeColor="text1"/>
        </w:rPr>
      </w:pPr>
      <w:r w:rsidRPr="00763FD3">
        <w:rPr>
          <w:color w:val="000000" w:themeColor="text1"/>
        </w:rPr>
        <w:t>本项目不涉及生态敏感区，也无其他需要保护的物种、种群、生物群落及生态空间等，主要生态保护目标为评价范围内的古树名木、野生动植物重要物种等。流域范围内分布有古树名木</w:t>
      </w:r>
      <w:r w:rsidRPr="00763FD3">
        <w:rPr>
          <w:color w:val="000000" w:themeColor="text1"/>
        </w:rPr>
        <w:t>2</w:t>
      </w:r>
      <w:r w:rsidRPr="00763FD3">
        <w:rPr>
          <w:color w:val="000000" w:themeColor="text1"/>
        </w:rPr>
        <w:t>棵，均为位于唐乃亥乡桑当村村委会，</w:t>
      </w:r>
      <w:r w:rsidRPr="00763FD3">
        <w:rPr>
          <w:color w:val="000000" w:themeColor="text1"/>
        </w:rPr>
        <w:t>1</w:t>
      </w:r>
      <w:r w:rsidRPr="00763FD3">
        <w:rPr>
          <w:color w:val="000000" w:themeColor="text1"/>
        </w:rPr>
        <w:t>棵为青杨，</w:t>
      </w:r>
      <w:r w:rsidRPr="00763FD3">
        <w:rPr>
          <w:color w:val="000000" w:themeColor="text1"/>
        </w:rPr>
        <w:t>1</w:t>
      </w:r>
      <w:r w:rsidRPr="00763FD3">
        <w:rPr>
          <w:color w:val="000000" w:themeColor="text1"/>
        </w:rPr>
        <w:t>棵为旱柳。重要物种主要包括国家及地方重点保护野生动物、中国或地方特有动物以及《中国生物多样性红色名录</w:t>
      </w:r>
      <w:r w:rsidRPr="00763FD3">
        <w:rPr>
          <w:color w:val="000000" w:themeColor="text1"/>
        </w:rPr>
        <w:t>-</w:t>
      </w:r>
      <w:r w:rsidRPr="00763FD3">
        <w:rPr>
          <w:color w:val="000000" w:themeColor="text1"/>
        </w:rPr>
        <w:t>脊椎动物卷》等记录的珍稀濒危物种等。</w:t>
      </w:r>
    </w:p>
    <w:p w14:paraId="0B997C4B" w14:textId="50037797" w:rsidR="00CB228D" w:rsidRPr="00763FD3" w:rsidRDefault="00000000" w:rsidP="00B152B9">
      <w:pPr>
        <w:pStyle w:val="x"/>
        <w:numPr>
          <w:ilvl w:val="0"/>
          <w:numId w:val="3"/>
        </w:numPr>
        <w:rPr>
          <w:color w:val="000000" w:themeColor="text1"/>
        </w:rPr>
      </w:pPr>
      <w:r w:rsidRPr="00763FD3">
        <w:rPr>
          <w:color w:val="000000" w:themeColor="text1"/>
        </w:rPr>
        <w:t>水生生态</w:t>
      </w:r>
    </w:p>
    <w:p w14:paraId="4978D0B6" w14:textId="77777777" w:rsidR="00CB450F" w:rsidRPr="00763FD3" w:rsidRDefault="00CB450F" w:rsidP="00B152B9">
      <w:pPr>
        <w:pStyle w:val="x"/>
        <w:rPr>
          <w:snapToGrid w:val="0"/>
          <w:color w:val="000000" w:themeColor="text1"/>
        </w:rPr>
      </w:pPr>
      <w:r w:rsidRPr="00763FD3">
        <w:rPr>
          <w:snapToGrid w:val="0"/>
          <w:color w:val="000000" w:themeColor="text1"/>
        </w:rPr>
        <w:t>依据《关于黄河羊曲水电站工程环境影响报告书的批复》（环审〔</w:t>
      </w:r>
      <w:r w:rsidRPr="00763FD3">
        <w:rPr>
          <w:snapToGrid w:val="0"/>
          <w:color w:val="000000" w:themeColor="text1"/>
        </w:rPr>
        <w:t>2020</w:t>
      </w:r>
      <w:r w:rsidRPr="00763FD3">
        <w:rPr>
          <w:snapToGrid w:val="0"/>
          <w:color w:val="000000" w:themeColor="text1"/>
        </w:rPr>
        <w:t>〕</w:t>
      </w:r>
      <w:r w:rsidRPr="00763FD3">
        <w:rPr>
          <w:snapToGrid w:val="0"/>
          <w:color w:val="000000" w:themeColor="text1"/>
        </w:rPr>
        <w:t>104</w:t>
      </w:r>
      <w:r w:rsidRPr="00763FD3">
        <w:rPr>
          <w:snapToGrid w:val="0"/>
          <w:color w:val="000000" w:themeColor="text1"/>
        </w:rPr>
        <w:t>号），国家电投集团黄河上游水电开发有限责任公司负责组织编制了《黄河羊曲水电站鱼类栖息地保护规划报告》，将大河坝全河段划为鱼类栖息地进行保护。</w:t>
      </w:r>
    </w:p>
    <w:p w14:paraId="015C5E10" w14:textId="1B80F6AC" w:rsidR="00CB450F" w:rsidRPr="00763FD3" w:rsidRDefault="00CB450F" w:rsidP="00B152B9">
      <w:pPr>
        <w:pStyle w:val="x"/>
        <w:rPr>
          <w:color w:val="000000" w:themeColor="text1"/>
          <w:szCs w:val="24"/>
        </w:rPr>
      </w:pPr>
      <w:r w:rsidRPr="00763FD3">
        <w:rPr>
          <w:color w:val="000000" w:themeColor="text1"/>
        </w:rPr>
        <w:t>根据历年调查及相关资料，规划范围内大河坝河流域分布有珍稀、濒危和特有鱼类</w:t>
      </w:r>
      <w:r w:rsidRPr="00763FD3">
        <w:rPr>
          <w:color w:val="000000" w:themeColor="text1"/>
        </w:rPr>
        <w:t>8</w:t>
      </w:r>
      <w:r w:rsidRPr="00763FD3">
        <w:rPr>
          <w:color w:val="000000" w:themeColor="text1"/>
        </w:rPr>
        <w:t>种。其中国家二级重点保护野生动物有厚唇裸重唇鱼、骨唇黄河鱼和拟鲇高原鳅</w:t>
      </w:r>
      <w:r w:rsidRPr="00763FD3">
        <w:rPr>
          <w:color w:val="000000" w:themeColor="text1"/>
        </w:rPr>
        <w:t>3</w:t>
      </w:r>
      <w:r w:rsidRPr="00763FD3">
        <w:rPr>
          <w:color w:val="000000" w:themeColor="text1"/>
        </w:rPr>
        <w:t>种；列入《中国生物多样性红色名录》的易危种有黄河裸裂尻鱼、花斑裸鲤、厚唇裸重唇鱼、拟鲇高原鳅、黄河高原鳅</w:t>
      </w:r>
      <w:r w:rsidRPr="00763FD3">
        <w:rPr>
          <w:color w:val="000000" w:themeColor="text1"/>
        </w:rPr>
        <w:t>5</w:t>
      </w:r>
      <w:r w:rsidRPr="00763FD3">
        <w:rPr>
          <w:color w:val="000000" w:themeColor="text1"/>
        </w:rPr>
        <w:t>种；列入《中国生物多样性红色名录》的濒危种有骨唇黄河鱼、极边扁咽齿鱼、刺鮈</w:t>
      </w:r>
      <w:r w:rsidRPr="00763FD3">
        <w:rPr>
          <w:color w:val="000000" w:themeColor="text1"/>
        </w:rPr>
        <w:t>3</w:t>
      </w:r>
      <w:r w:rsidRPr="00763FD3">
        <w:rPr>
          <w:color w:val="000000" w:themeColor="text1"/>
        </w:rPr>
        <w:t>种；青海省省级保护鱼类有黄河裸裂尻鱼、花斑裸鲤、骨唇黄河鱼、拟鲇高原鳅、极边扁咽齿鱼</w:t>
      </w:r>
      <w:r w:rsidRPr="00763FD3">
        <w:rPr>
          <w:color w:val="000000" w:themeColor="text1"/>
        </w:rPr>
        <w:t>5</w:t>
      </w:r>
      <w:r w:rsidRPr="00763FD3">
        <w:rPr>
          <w:color w:val="000000" w:themeColor="text1"/>
        </w:rPr>
        <w:t>种；上述鱼类中骨唇黄河鱼、黄河裸裂尻鱼、黄河高原鳅均为黄河上游特有鱼类。</w:t>
      </w:r>
    </w:p>
    <w:p w14:paraId="6F8F0221" w14:textId="5D54D246" w:rsidR="00CB228D" w:rsidRPr="00763FD3" w:rsidRDefault="00000000">
      <w:pPr>
        <w:pStyle w:val="20"/>
        <w:rPr>
          <w:rFonts w:ascii="Times New Roman" w:hAnsi="Times New Roman"/>
          <w:color w:val="000000" w:themeColor="text1"/>
        </w:rPr>
      </w:pPr>
      <w:bookmarkStart w:id="148" w:name="_Toc214984551"/>
      <w:bookmarkStart w:id="149" w:name="_Toc216126402"/>
      <w:r w:rsidRPr="00763FD3">
        <w:rPr>
          <w:rFonts w:ascii="Times New Roman" w:hAnsi="Times New Roman"/>
          <w:color w:val="000000" w:themeColor="text1"/>
        </w:rPr>
        <w:t>评价</w:t>
      </w:r>
      <w:bookmarkEnd w:id="148"/>
      <w:r w:rsidRPr="00763FD3">
        <w:rPr>
          <w:rFonts w:ascii="Times New Roman" w:hAnsi="Times New Roman"/>
          <w:color w:val="000000" w:themeColor="text1"/>
        </w:rPr>
        <w:t>内容与评价重点</w:t>
      </w:r>
      <w:bookmarkEnd w:id="149"/>
    </w:p>
    <w:p w14:paraId="5C5192A3" w14:textId="77777777" w:rsidR="00CB228D" w:rsidRPr="00763FD3" w:rsidRDefault="00000000">
      <w:pPr>
        <w:pStyle w:val="30"/>
        <w:rPr>
          <w:color w:val="000000" w:themeColor="text1"/>
        </w:rPr>
      </w:pPr>
      <w:bookmarkStart w:id="150" w:name="_Toc214984552"/>
      <w:bookmarkStart w:id="151" w:name="_Toc216126403"/>
      <w:r w:rsidRPr="00763FD3">
        <w:rPr>
          <w:color w:val="000000" w:themeColor="text1"/>
        </w:rPr>
        <w:t>评价思路</w:t>
      </w:r>
      <w:bookmarkEnd w:id="150"/>
      <w:bookmarkEnd w:id="151"/>
    </w:p>
    <w:p w14:paraId="407371B9" w14:textId="1A13B3A1" w:rsidR="00CB228D" w:rsidRPr="00763FD3" w:rsidRDefault="00000000">
      <w:pPr>
        <w:pStyle w:val="x"/>
        <w:rPr>
          <w:color w:val="000000" w:themeColor="text1"/>
        </w:rPr>
      </w:pPr>
      <w:r w:rsidRPr="00763FD3">
        <w:rPr>
          <w:color w:val="000000" w:themeColor="text1"/>
        </w:rPr>
        <w:t>依据国家关于大河坝河流域生态环境保护要求，根据青海省水系及水资源特点和生态环境特征，充分考虑青海省资源、生态环境的承载力，从宏观及战略高度审视规划方案的环境合理性和可行性，分析规划方案对流域及区域水资源、水生态、水环境、生态环境、社会环境等产生的整体性和累积性影响，提出规划方案优化调整建议，从源头上预防环境污染和生态破坏，促进区域经济、社会和环境协调可持续发展。</w:t>
      </w:r>
    </w:p>
    <w:p w14:paraId="27DE9F60" w14:textId="77777777" w:rsidR="00CB228D" w:rsidRPr="00763FD3" w:rsidRDefault="00000000">
      <w:pPr>
        <w:pStyle w:val="30"/>
        <w:rPr>
          <w:color w:val="000000" w:themeColor="text1"/>
        </w:rPr>
      </w:pPr>
      <w:bookmarkStart w:id="152" w:name="_Toc216126404"/>
      <w:r w:rsidRPr="00763FD3">
        <w:rPr>
          <w:color w:val="000000" w:themeColor="text1"/>
        </w:rPr>
        <w:t>评价内容</w:t>
      </w:r>
      <w:bookmarkEnd w:id="152"/>
    </w:p>
    <w:p w14:paraId="2294DF33" w14:textId="77777777" w:rsidR="00CB228D" w:rsidRPr="00763FD3" w:rsidRDefault="00000000" w:rsidP="00B152B9">
      <w:pPr>
        <w:pStyle w:val="x"/>
        <w:rPr>
          <w:color w:val="000000" w:themeColor="text1"/>
        </w:rPr>
      </w:pPr>
      <w:r w:rsidRPr="00763FD3">
        <w:rPr>
          <w:color w:val="000000" w:themeColor="text1"/>
        </w:rPr>
        <w:t>基于大河坝河流域环境现状、区位特征及环境敏感区分布情况，确定本次规划环评内容如下：</w:t>
      </w:r>
    </w:p>
    <w:p w14:paraId="44435948" w14:textId="3F5CD4E6"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规划方案分析：分析大河坝河流域综合规划的目标、指标，规划方案与相关发展规划、环境保护规划的协调性，分析可能受到规划方案影响的环境要素，分析规划方案对这些要素及其实现生态和环境保护目标的影响，分析规划方案与区域环境承载力、生态适宜度的相容性，从而分析规划方案的合理性及其可持续发展的可能性，提出完善</w:t>
      </w:r>
      <w:r w:rsidR="00327438" w:rsidRPr="00763FD3">
        <w:rPr>
          <w:color w:val="000000" w:themeColor="text1"/>
        </w:rPr>
        <w:t>大河坝河</w:t>
      </w:r>
      <w:r w:rsidRPr="00763FD3">
        <w:rPr>
          <w:color w:val="000000" w:themeColor="text1"/>
        </w:rPr>
        <w:t>流域综合规划的建议。</w:t>
      </w:r>
    </w:p>
    <w:p w14:paraId="66C4EA02"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环境现状分析：通过现状调查，对规划范围内的各环境要素质量现状进行分析评价，确定规划区内有利条件和不利因素。并梳理流域开发、利用和保护历程，分析流域生态环境演变趋势，总结流域存在的主要环境问题和制约因素等。</w:t>
      </w:r>
    </w:p>
    <w:p w14:paraId="2B523A2D"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）环境影响预测：根据不同的情景设定分析规划建设可能带来的直接或间接影响，特别是规划的累积影响，提出规划调整完善的建议和减缓环境影响的措施。</w:t>
      </w:r>
    </w:p>
    <w:p w14:paraId="0C8E95F6"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）生态环境影响评价：对规划区域生态现状进行调查和评价，分析规划实施可能造成的生态影响，对环境敏感区的影响应重点分析。</w:t>
      </w:r>
    </w:p>
    <w:p w14:paraId="551BA807"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5</w:t>
      </w:r>
      <w:r w:rsidRPr="00763FD3">
        <w:rPr>
          <w:color w:val="000000" w:themeColor="text1"/>
        </w:rPr>
        <w:t>）承载力分析：按照资源和环境两个方面分别评价规划实施对资源承载力和环境承载力的影响，分析规划区是否能够承载区域的发展规划，并提出意见和建议。</w:t>
      </w:r>
    </w:p>
    <w:p w14:paraId="2109EE16"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6</w:t>
      </w:r>
      <w:r w:rsidRPr="00763FD3">
        <w:rPr>
          <w:color w:val="000000" w:themeColor="text1"/>
        </w:rPr>
        <w:t>）环境保护措施：针对规划可能会产生的影响，具体落实环境污染控制和生态调控策略等关键内容。</w:t>
      </w:r>
    </w:p>
    <w:p w14:paraId="571245C0" w14:textId="59AAA29B" w:rsidR="00CB228D" w:rsidRPr="00763FD3" w:rsidRDefault="00000000">
      <w:pPr>
        <w:pStyle w:val="zhang3"/>
        <w:spacing w:before="156" w:after="156"/>
        <w:rPr>
          <w:color w:val="000000" w:themeColor="text1"/>
        </w:rPr>
      </w:pPr>
      <w:bookmarkStart w:id="153" w:name="_Toc216111015"/>
      <w:bookmarkStart w:id="154" w:name="_Toc216111016"/>
      <w:bookmarkStart w:id="155" w:name="_Toc216111017"/>
      <w:bookmarkStart w:id="156" w:name="_Toc216111018"/>
      <w:bookmarkStart w:id="157" w:name="_Toc216111019"/>
      <w:bookmarkStart w:id="158" w:name="_Toc216111020"/>
      <w:bookmarkStart w:id="159" w:name="_Toc216126405"/>
      <w:bookmarkEnd w:id="153"/>
      <w:bookmarkEnd w:id="154"/>
      <w:bookmarkEnd w:id="155"/>
      <w:bookmarkEnd w:id="156"/>
      <w:bookmarkEnd w:id="157"/>
      <w:bookmarkEnd w:id="158"/>
      <w:r w:rsidRPr="00763FD3">
        <w:rPr>
          <w:color w:val="000000" w:themeColor="text1"/>
        </w:rPr>
        <w:t>评价重点</w:t>
      </w:r>
      <w:bookmarkEnd w:id="159"/>
    </w:p>
    <w:p w14:paraId="730AC8DD" w14:textId="022D0022" w:rsidR="00CB228D" w:rsidRPr="00763FD3" w:rsidRDefault="00000000" w:rsidP="00B152B9">
      <w:pPr>
        <w:pStyle w:val="x"/>
        <w:rPr>
          <w:bCs/>
          <w:color w:val="000000" w:themeColor="text1"/>
        </w:rPr>
      </w:pPr>
      <w:r w:rsidRPr="00763FD3">
        <w:rPr>
          <w:color w:val="000000" w:themeColor="text1"/>
        </w:rPr>
        <w:t>（</w:t>
      </w:r>
      <w:r w:rsidRPr="00763FD3">
        <w:rPr>
          <w:color w:val="000000" w:themeColor="text1"/>
        </w:rPr>
        <w:t>1</w:t>
      </w:r>
      <w:r w:rsidRPr="00763FD3">
        <w:rPr>
          <w:color w:val="000000" w:themeColor="text1"/>
        </w:rPr>
        <w:t>）</w:t>
      </w:r>
      <w:r w:rsidRPr="00763FD3">
        <w:rPr>
          <w:bCs/>
          <w:color w:val="000000" w:themeColor="text1"/>
        </w:rPr>
        <w:t>规划分析：全面分析规划方案，熟悉规划编制的每个具体环节，理解流域存在的主要生态环境问题，掌握规划项目布局，明确各项工程和非工程措施。尤其是重大水利工程的选址选线、开发规模、建设时序等。</w:t>
      </w:r>
    </w:p>
    <w:p w14:paraId="7FC8B89F" w14:textId="77777777" w:rsidR="00CB228D" w:rsidRPr="00763FD3" w:rsidRDefault="00000000" w:rsidP="00B152B9">
      <w:pPr>
        <w:pStyle w:val="x"/>
        <w:rPr>
          <w:bCs/>
          <w:color w:val="000000" w:themeColor="text1"/>
        </w:rPr>
      </w:pPr>
      <w:r w:rsidRPr="00763FD3">
        <w:rPr>
          <w:bCs/>
          <w:color w:val="000000" w:themeColor="text1"/>
        </w:rPr>
        <w:t>（</w:t>
      </w:r>
      <w:r w:rsidRPr="00763FD3">
        <w:rPr>
          <w:bCs/>
          <w:color w:val="000000" w:themeColor="text1"/>
        </w:rPr>
        <w:t>2</w:t>
      </w:r>
      <w:r w:rsidRPr="00763FD3">
        <w:rPr>
          <w:bCs/>
          <w:color w:val="000000" w:themeColor="text1"/>
        </w:rPr>
        <w:t>）现状调查与评价：全面调研查勘流域内生态环境现状，包括水文水资源、水环境和生态。并结合流域生态环境回顾性分析，总结出流域生态环境的变化趋势和存在问题。结合规划方案，分析规划实施的制约因素。</w:t>
      </w:r>
    </w:p>
    <w:p w14:paraId="525FB328" w14:textId="136ADA71" w:rsidR="00CB228D" w:rsidRPr="00763FD3" w:rsidRDefault="00000000" w:rsidP="00B152B9">
      <w:pPr>
        <w:pStyle w:val="x"/>
        <w:rPr>
          <w:bCs/>
          <w:color w:val="000000" w:themeColor="text1"/>
        </w:rPr>
      </w:pPr>
      <w:r w:rsidRPr="00763FD3">
        <w:rPr>
          <w:bCs/>
          <w:color w:val="000000" w:themeColor="text1"/>
        </w:rPr>
        <w:t>（</w:t>
      </w:r>
      <w:r w:rsidRPr="00763FD3">
        <w:rPr>
          <w:bCs/>
          <w:color w:val="000000" w:themeColor="text1"/>
        </w:rPr>
        <w:t>3</w:t>
      </w:r>
      <w:r w:rsidRPr="00763FD3">
        <w:rPr>
          <w:bCs/>
          <w:color w:val="000000" w:themeColor="text1"/>
        </w:rPr>
        <w:t>）构建环境评价指标体系：参照《规划环境影响评价技术导则</w:t>
      </w:r>
      <w:r w:rsidRPr="00763FD3">
        <w:rPr>
          <w:bCs/>
          <w:color w:val="000000" w:themeColor="text1"/>
        </w:rPr>
        <w:t xml:space="preserve"> </w:t>
      </w:r>
      <w:r w:rsidRPr="00763FD3">
        <w:rPr>
          <w:bCs/>
          <w:color w:val="000000" w:themeColor="text1"/>
        </w:rPr>
        <w:t>流域综合规划》（</w:t>
      </w:r>
      <w:r w:rsidRPr="00763FD3">
        <w:rPr>
          <w:bCs/>
          <w:color w:val="000000" w:themeColor="text1"/>
        </w:rPr>
        <w:t>HJ 1218—2021</w:t>
      </w:r>
      <w:r w:rsidRPr="00763FD3">
        <w:rPr>
          <w:bCs/>
          <w:color w:val="000000" w:themeColor="text1"/>
        </w:rPr>
        <w:t>）附录</w:t>
      </w:r>
      <w:r w:rsidRPr="00763FD3">
        <w:rPr>
          <w:bCs/>
          <w:color w:val="000000" w:themeColor="text1"/>
        </w:rPr>
        <w:t>A</w:t>
      </w:r>
      <w:r w:rsidRPr="00763FD3">
        <w:rPr>
          <w:bCs/>
          <w:color w:val="000000" w:themeColor="text1"/>
        </w:rPr>
        <w:t>，确定规划的环境目标及环境评价指标体系。依据大河坝河流域生态环境特点，合理选取可选指标。</w:t>
      </w:r>
    </w:p>
    <w:p w14:paraId="3C68E810" w14:textId="77777777" w:rsidR="00CB228D" w:rsidRPr="00763FD3" w:rsidRDefault="00000000" w:rsidP="00B152B9">
      <w:pPr>
        <w:pStyle w:val="x"/>
        <w:rPr>
          <w:color w:val="000000" w:themeColor="text1"/>
        </w:rPr>
      </w:pPr>
      <w:r w:rsidRPr="00763FD3">
        <w:rPr>
          <w:bCs/>
          <w:color w:val="000000" w:themeColor="text1"/>
        </w:rPr>
        <w:t>（</w:t>
      </w:r>
      <w:r w:rsidRPr="00763FD3">
        <w:rPr>
          <w:bCs/>
          <w:color w:val="000000" w:themeColor="text1"/>
        </w:rPr>
        <w:t>4</w:t>
      </w:r>
      <w:r w:rsidRPr="00763FD3">
        <w:rPr>
          <w:bCs/>
          <w:color w:val="000000" w:themeColor="text1"/>
        </w:rPr>
        <w:t>）流域资源环境承载评估：在充分</w:t>
      </w:r>
      <w:r w:rsidRPr="00763FD3">
        <w:rPr>
          <w:color w:val="000000" w:themeColor="text1"/>
        </w:rPr>
        <w:t>利用已有成果评价资源环境承载力的基础上，分析规划实施后重要河段水资源量与用水量、控制断面水环境质量的变化，围绕设定的规划开发情景评估流域水资源、水环境、生态环境对规划实施的承载状态及其变化趋势。</w:t>
      </w:r>
    </w:p>
    <w:p w14:paraId="1F9B822F" w14:textId="054ADC7A" w:rsidR="00CB228D" w:rsidRPr="00763FD3" w:rsidRDefault="00000000">
      <w:pPr>
        <w:pStyle w:val="x"/>
        <w:rPr>
          <w:color w:val="000000" w:themeColor="text1"/>
        </w:rPr>
      </w:pPr>
      <w:r w:rsidRPr="00763FD3">
        <w:rPr>
          <w:color w:val="000000" w:themeColor="text1"/>
        </w:rPr>
        <w:t>（</w:t>
      </w:r>
      <w:r w:rsidRPr="00763FD3">
        <w:rPr>
          <w:color w:val="000000" w:themeColor="text1"/>
        </w:rPr>
        <w:t>5</w:t>
      </w:r>
      <w:r w:rsidRPr="00763FD3">
        <w:rPr>
          <w:color w:val="000000" w:themeColor="text1"/>
        </w:rPr>
        <w:t>）环境合理性分析和优化调整建议：基于对</w:t>
      </w:r>
      <w:r w:rsidR="00327438" w:rsidRPr="00763FD3">
        <w:rPr>
          <w:color w:val="000000" w:themeColor="text1"/>
        </w:rPr>
        <w:t>大河坝河</w:t>
      </w:r>
      <w:r w:rsidRPr="00763FD3">
        <w:rPr>
          <w:color w:val="000000" w:themeColor="text1"/>
        </w:rPr>
        <w:t>流域生态环境现状和预测结果，以及规划实施的制约因素和流域资源环境承载力，从规划定位和规划环境目标、规划任务布局和重大工程选址、规划开发利用规模和重大工程规模、规划时序安排和建设方式等四个方面综合分析规划方案的环境合理性。并从流域水资源开发利用、水环境质量、生态安全、生态环境质量等方面，定性或定量论述规划环境目标的可达性和环境效益。根据分析结果，提出针对性的规划优化调整建议。</w:t>
      </w:r>
    </w:p>
    <w:p w14:paraId="7FE5B8A2" w14:textId="78380BE6" w:rsidR="00CB228D" w:rsidRPr="00763FD3" w:rsidRDefault="00000000">
      <w:pPr>
        <w:pStyle w:val="20"/>
        <w:rPr>
          <w:rFonts w:ascii="Times New Roman" w:hAnsi="Times New Roman"/>
          <w:color w:val="000000" w:themeColor="text1"/>
        </w:rPr>
      </w:pPr>
      <w:bookmarkStart w:id="160" w:name="_Toc216111022"/>
      <w:bookmarkStart w:id="161" w:name="_Toc216111023"/>
      <w:bookmarkStart w:id="162" w:name="_Toc216111024"/>
      <w:bookmarkStart w:id="163" w:name="_Toc216111025"/>
      <w:bookmarkStart w:id="164" w:name="_Toc216111026"/>
      <w:bookmarkStart w:id="165" w:name="_Toc216111027"/>
      <w:bookmarkStart w:id="166" w:name="_Toc216111028"/>
      <w:bookmarkStart w:id="167" w:name="_Toc216111029"/>
      <w:bookmarkStart w:id="168" w:name="_Toc216111030"/>
      <w:bookmarkStart w:id="169" w:name="_Toc216111031"/>
      <w:bookmarkStart w:id="170" w:name="_Toc216111032"/>
      <w:bookmarkStart w:id="171" w:name="_Toc216126406"/>
      <w:bookmarkEnd w:id="134"/>
      <w:bookmarkEnd w:id="135"/>
      <w:bookmarkEnd w:id="136"/>
      <w:bookmarkEnd w:id="137"/>
      <w:bookmarkEnd w:id="160"/>
      <w:bookmarkEnd w:id="161"/>
      <w:bookmarkEnd w:id="162"/>
      <w:bookmarkEnd w:id="163"/>
      <w:bookmarkEnd w:id="164"/>
      <w:bookmarkEnd w:id="165"/>
      <w:bookmarkEnd w:id="166"/>
      <w:bookmarkEnd w:id="167"/>
      <w:bookmarkEnd w:id="168"/>
      <w:bookmarkEnd w:id="169"/>
      <w:bookmarkEnd w:id="170"/>
      <w:r w:rsidRPr="00763FD3">
        <w:rPr>
          <w:rFonts w:ascii="Times New Roman" w:hAnsi="Times New Roman"/>
          <w:color w:val="000000" w:themeColor="text1"/>
        </w:rPr>
        <w:t>评价流程</w:t>
      </w:r>
      <w:bookmarkEnd w:id="171"/>
    </w:p>
    <w:p w14:paraId="2AE90FFF" w14:textId="77777777" w:rsidR="00CB228D" w:rsidRPr="00763FD3" w:rsidRDefault="00000000">
      <w:pPr>
        <w:pStyle w:val="zhang3"/>
        <w:spacing w:before="156" w:after="156"/>
        <w:rPr>
          <w:color w:val="000000" w:themeColor="text1"/>
        </w:rPr>
      </w:pPr>
      <w:bookmarkStart w:id="172" w:name="_Toc216126407"/>
      <w:r w:rsidRPr="00763FD3">
        <w:rPr>
          <w:color w:val="000000" w:themeColor="text1"/>
        </w:rPr>
        <w:t>工作流程</w:t>
      </w:r>
      <w:bookmarkEnd w:id="172"/>
    </w:p>
    <w:p w14:paraId="4A1767E7" w14:textId="77777777" w:rsidR="00CB228D" w:rsidRPr="00763FD3" w:rsidRDefault="00000000">
      <w:pPr>
        <w:pStyle w:val="x"/>
        <w:rPr>
          <w:color w:val="000000" w:themeColor="text1"/>
        </w:rPr>
      </w:pPr>
      <w:r w:rsidRPr="00763FD3">
        <w:rPr>
          <w:color w:val="000000" w:themeColor="text1"/>
        </w:rPr>
        <w:t>规划环境影响评价应在规划编制的早期阶段介入，并与规划编制、论证及审定等关键环节和过程充分互动，互动内容一般包括：</w:t>
      </w:r>
    </w:p>
    <w:p w14:paraId="7EF9E095" w14:textId="747AF1C6" w:rsidR="00CB228D" w:rsidRPr="00763FD3" w:rsidRDefault="00000000">
      <w:pPr>
        <w:pStyle w:val="x"/>
        <w:rPr>
          <w:color w:val="000000" w:themeColor="text1"/>
        </w:rPr>
      </w:pPr>
      <w:r w:rsidRPr="00763FD3">
        <w:rPr>
          <w:color w:val="000000" w:themeColor="text1"/>
        </w:rPr>
        <w:t>1</w:t>
      </w:r>
      <w:r w:rsidRPr="00763FD3">
        <w:rPr>
          <w:color w:val="000000" w:themeColor="text1"/>
        </w:rPr>
        <w:t>、在规划前期阶段，同步开展规划环评工作。通过对规划内容的分析，收集与规划相关的法律法规、环境政策等，收集上层位规划及</w:t>
      </w:r>
      <w:r w:rsidRPr="00763FD3">
        <w:rPr>
          <w:color w:val="000000" w:themeColor="text1"/>
        </w:rPr>
        <w:t>“</w:t>
      </w:r>
      <w:r w:rsidRPr="00763FD3">
        <w:rPr>
          <w:color w:val="000000" w:themeColor="text1"/>
        </w:rPr>
        <w:t>三线一单</w:t>
      </w:r>
      <w:r w:rsidRPr="00763FD3">
        <w:rPr>
          <w:color w:val="000000" w:themeColor="text1"/>
        </w:rPr>
        <w:t>”</w:t>
      </w:r>
      <w:r w:rsidRPr="00763FD3">
        <w:rPr>
          <w:color w:val="000000" w:themeColor="text1"/>
        </w:rPr>
        <w:t>成果，对规划区域及可能受影响的区域进行现场踏勘，收集相关基础数据资料，初步调查环境敏感区情况，识别规划实施的主要环境影响，分析提出规划实施的资源、生态、环境制约因素，反馈给规划编制机关。</w:t>
      </w:r>
    </w:p>
    <w:p w14:paraId="5329A1E6" w14:textId="2B9A1D1C" w:rsidR="00CB228D" w:rsidRPr="00763FD3" w:rsidRDefault="00000000">
      <w:pPr>
        <w:pStyle w:val="x"/>
        <w:rPr>
          <w:color w:val="000000" w:themeColor="text1"/>
        </w:rPr>
      </w:pPr>
      <w:r w:rsidRPr="00763FD3">
        <w:rPr>
          <w:color w:val="000000" w:themeColor="text1"/>
        </w:rPr>
        <w:t>2</w:t>
      </w:r>
      <w:r w:rsidRPr="00763FD3">
        <w:rPr>
          <w:color w:val="000000" w:themeColor="text1"/>
        </w:rPr>
        <w:t>、在规划方案编制阶段，完成现状调查与评价，提出环境影响评价指标体系，分析、预测和评价拟定规划方案实施的资源、生态、环境影响，并将评价结果和结论反馈给规划编制机关，作为方案比选和优化的参考和依据。</w:t>
      </w:r>
    </w:p>
    <w:p w14:paraId="7F34D270" w14:textId="525B8F77" w:rsidR="00CB228D" w:rsidRPr="00763FD3" w:rsidRDefault="00000000">
      <w:pPr>
        <w:pStyle w:val="x"/>
        <w:rPr>
          <w:color w:val="000000" w:themeColor="text1"/>
        </w:rPr>
      </w:pPr>
      <w:r w:rsidRPr="00763FD3">
        <w:rPr>
          <w:color w:val="000000" w:themeColor="text1"/>
        </w:rPr>
        <w:t>3</w:t>
      </w:r>
      <w:r w:rsidRPr="00763FD3">
        <w:rPr>
          <w:color w:val="000000" w:themeColor="text1"/>
        </w:rPr>
        <w:t>、在规划的审定阶段：</w:t>
      </w:r>
      <w:r w:rsidRPr="00763FD3">
        <w:rPr>
          <w:rFonts w:ascii="Cambria Math" w:hAnsi="Cambria Math" w:cs="Cambria Math"/>
          <w:color w:val="000000" w:themeColor="text1"/>
        </w:rPr>
        <w:t>①</w:t>
      </w:r>
      <w:r w:rsidRPr="00763FD3">
        <w:rPr>
          <w:color w:val="000000" w:themeColor="text1"/>
        </w:rPr>
        <w:t>进一步论证拟推荐的规划方案的环境合理性，形成必要的优化调整建议，反馈给规划编制机关。针对推荐的规划方案提出不良环境影响减缓措施和环境影响跟踪评价计划，编制环境影响报告书。</w:t>
      </w:r>
      <w:r w:rsidRPr="00763FD3">
        <w:rPr>
          <w:rFonts w:ascii="Cambria Math" w:hAnsi="Cambria Math" w:cs="Cambria Math"/>
          <w:color w:val="000000" w:themeColor="text1"/>
        </w:rPr>
        <w:t>②</w:t>
      </w:r>
      <w:r w:rsidRPr="00763FD3">
        <w:rPr>
          <w:color w:val="000000" w:themeColor="text1"/>
        </w:rPr>
        <w:t>如果拟选定的规划方案在资源、生态、环境方面难以承载，或者可能造成重大不良生态环境影响且无法提出切实可行的预防或减缓对策和措施，或者根据现有的数据资料和专家知识对可能产生的不良生态环境影响的程度、范围等无法做出科学判断，应向规划编制机关提出对规划方案做出重大修改的建议并说明理由。</w:t>
      </w:r>
    </w:p>
    <w:p w14:paraId="287A0362" w14:textId="1D9BAF56" w:rsidR="00CB228D" w:rsidRPr="00763FD3" w:rsidRDefault="00000000">
      <w:pPr>
        <w:pStyle w:val="x"/>
        <w:rPr>
          <w:color w:val="000000" w:themeColor="text1"/>
        </w:rPr>
      </w:pPr>
      <w:r w:rsidRPr="00763FD3">
        <w:rPr>
          <w:color w:val="000000" w:themeColor="text1"/>
        </w:rPr>
        <w:t>4</w:t>
      </w:r>
      <w:r w:rsidRPr="00763FD3">
        <w:rPr>
          <w:color w:val="000000" w:themeColor="text1"/>
        </w:rPr>
        <w:t>、规划环境影响报告书审查会后，应根据审查小组提出的修改意见和审查意见对报告书进行修改完善。</w:t>
      </w:r>
    </w:p>
    <w:p w14:paraId="6BE08145" w14:textId="78A22751" w:rsidR="00CB228D" w:rsidRPr="00763FD3" w:rsidRDefault="00000000">
      <w:pPr>
        <w:pStyle w:val="x"/>
        <w:rPr>
          <w:color w:val="000000" w:themeColor="text1"/>
        </w:rPr>
      </w:pPr>
      <w:r w:rsidRPr="00763FD3">
        <w:rPr>
          <w:color w:val="000000" w:themeColor="text1"/>
        </w:rPr>
        <w:t>5</w:t>
      </w:r>
      <w:r w:rsidRPr="00763FD3">
        <w:rPr>
          <w:color w:val="000000" w:themeColor="text1"/>
        </w:rPr>
        <w:t>、在规划报送审批前，应将环境影响评价文件及其审查意见正式提交给规划编制机关。</w:t>
      </w:r>
    </w:p>
    <w:p w14:paraId="1ECC1686" w14:textId="7CDC8AD4" w:rsidR="00CB228D" w:rsidRPr="00763FD3" w:rsidRDefault="00000000">
      <w:pPr>
        <w:pStyle w:val="zhang3"/>
        <w:spacing w:before="156" w:after="156"/>
        <w:rPr>
          <w:color w:val="000000" w:themeColor="text1"/>
        </w:rPr>
      </w:pPr>
      <w:bookmarkStart w:id="173" w:name="_Toc216126408"/>
      <w:r w:rsidRPr="00763FD3">
        <w:rPr>
          <w:color w:val="000000" w:themeColor="text1"/>
        </w:rPr>
        <w:t>技术流程</w:t>
      </w:r>
      <w:bookmarkEnd w:id="173"/>
    </w:p>
    <w:p w14:paraId="09139C3C" w14:textId="7B04CA68" w:rsidR="00CB228D" w:rsidRPr="00763FD3" w:rsidRDefault="00000000" w:rsidP="004E6560">
      <w:pPr>
        <w:pStyle w:val="x"/>
        <w:rPr>
          <w:color w:val="000000" w:themeColor="text1"/>
        </w:rPr>
      </w:pPr>
      <w:r w:rsidRPr="00763FD3">
        <w:rPr>
          <w:color w:val="000000" w:themeColor="text1"/>
        </w:rPr>
        <w:t>规划环境影响评价的技术流程见</w:t>
      </w:r>
      <w:r w:rsidR="00F93A76" w:rsidRPr="00763FD3">
        <w:rPr>
          <w:color w:val="000000" w:themeColor="text1"/>
        </w:rPr>
        <w:t>图</w:t>
      </w:r>
      <w:r w:rsidR="00F93A76" w:rsidRPr="00763FD3">
        <w:rPr>
          <w:color w:val="000000" w:themeColor="text1"/>
        </w:rPr>
        <w:t>1.9</w:t>
      </w:r>
      <w:r w:rsidR="00F93A76" w:rsidRPr="00763FD3">
        <w:rPr>
          <w:color w:val="000000" w:themeColor="text1"/>
        </w:rPr>
        <w:noBreakHyphen/>
        <w:t>1</w:t>
      </w:r>
      <w:r w:rsidRPr="00763FD3">
        <w:rPr>
          <w:color w:val="000000" w:themeColor="text1"/>
        </w:rPr>
        <w:t>。</w:t>
      </w:r>
    </w:p>
    <w:p w14:paraId="295CF1C4" w14:textId="4C672D72" w:rsidR="00CB228D" w:rsidRPr="00763FD3" w:rsidRDefault="00000000">
      <w:pPr>
        <w:rPr>
          <w:rFonts w:ascii="Times New Roman" w:hAnsi="Times New Roman"/>
          <w:color w:val="000000" w:themeColor="text1"/>
        </w:rPr>
      </w:pPr>
      <w:r w:rsidRPr="00763FD3">
        <w:rPr>
          <w:rFonts w:ascii="Times New Roman" w:hAnsi="Times New Roman"/>
          <w:noProof/>
          <w:color w:val="000000" w:themeColor="text1"/>
          <w:sz w:val="24"/>
          <w:szCs w:val="24"/>
        </w:rPr>
        <w:drawing>
          <wp:inline distT="0" distB="0" distL="114300" distR="114300" wp14:anchorId="5A8F25E0" wp14:editId="5BAF3F06">
            <wp:extent cx="5274310" cy="5560695"/>
            <wp:effectExtent l="0" t="0" r="2540" b="1905"/>
            <wp:docPr id="117" name="图片 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36" descr="IMG_256"/>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5274310" cy="5561305"/>
                    </a:xfrm>
                    <a:prstGeom prst="rect">
                      <a:avLst/>
                    </a:prstGeom>
                    <a:noFill/>
                    <a:ln w="9525">
                      <a:noFill/>
                    </a:ln>
                  </pic:spPr>
                </pic:pic>
              </a:graphicData>
            </a:graphic>
          </wp:inline>
        </w:drawing>
      </w:r>
    </w:p>
    <w:p w14:paraId="6DB3BB7A" w14:textId="66242FB4" w:rsidR="00CB228D" w:rsidRPr="00763FD3" w:rsidRDefault="00000000">
      <w:pPr>
        <w:pStyle w:val="aff8"/>
        <w:rPr>
          <w:color w:val="000000" w:themeColor="text1"/>
        </w:rPr>
      </w:pPr>
      <w:bookmarkStart w:id="174" w:name="_Ref214959738"/>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1.9</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1</w:t>
      </w:r>
      <w:r w:rsidR="00F03D00" w:rsidRPr="00763FD3">
        <w:rPr>
          <w:color w:val="000000" w:themeColor="text1"/>
        </w:rPr>
        <w:fldChar w:fldCharType="end"/>
      </w:r>
      <w:bookmarkEnd w:id="174"/>
      <w:r w:rsidRPr="00763FD3">
        <w:rPr>
          <w:color w:val="000000" w:themeColor="text1"/>
        </w:rPr>
        <w:t>评价工作技术流程图</w:t>
      </w:r>
    </w:p>
    <w:p w14:paraId="7BADD794" w14:textId="77777777" w:rsidR="00CB228D" w:rsidRPr="00763FD3" w:rsidRDefault="00000000">
      <w:pPr>
        <w:rPr>
          <w:rFonts w:ascii="Times New Roman" w:hAnsi="Times New Roman"/>
          <w:color w:val="000000" w:themeColor="text1"/>
        </w:rPr>
      </w:pPr>
      <w:r w:rsidRPr="00763FD3">
        <w:rPr>
          <w:rFonts w:ascii="Times New Roman" w:hAnsi="Times New Roman"/>
          <w:color w:val="000000" w:themeColor="text1"/>
        </w:rPr>
        <w:br w:type="page"/>
      </w:r>
    </w:p>
    <w:p w14:paraId="573450E9" w14:textId="77777777" w:rsidR="00CB228D" w:rsidRPr="00763FD3" w:rsidRDefault="00000000">
      <w:pPr>
        <w:pStyle w:val="10"/>
        <w:rPr>
          <w:rFonts w:ascii="Times New Roman" w:hAnsi="Times New Roman"/>
          <w:color w:val="000000" w:themeColor="text1"/>
        </w:rPr>
      </w:pPr>
      <w:bookmarkStart w:id="175" w:name="_Toc12450"/>
      <w:bookmarkStart w:id="176" w:name="_Toc208583904"/>
      <w:bookmarkStart w:id="177" w:name="_Toc9144553"/>
      <w:bookmarkStart w:id="178" w:name="_Toc216126409"/>
      <w:r w:rsidRPr="00763FD3">
        <w:rPr>
          <w:rFonts w:ascii="Times New Roman" w:hAnsi="Times New Roman"/>
          <w:color w:val="000000" w:themeColor="text1"/>
        </w:rPr>
        <w:t>规划分析</w:t>
      </w:r>
      <w:bookmarkEnd w:id="175"/>
      <w:bookmarkEnd w:id="176"/>
      <w:bookmarkEnd w:id="177"/>
      <w:bookmarkEnd w:id="178"/>
    </w:p>
    <w:p w14:paraId="0D10D623" w14:textId="77777777" w:rsidR="00CB228D" w:rsidRPr="00763FD3" w:rsidRDefault="00000000">
      <w:pPr>
        <w:pStyle w:val="20"/>
        <w:rPr>
          <w:rFonts w:ascii="Times New Roman" w:hAnsi="Times New Roman"/>
          <w:color w:val="000000" w:themeColor="text1"/>
        </w:rPr>
      </w:pPr>
      <w:bookmarkStart w:id="179" w:name="_Toc208583908"/>
      <w:bookmarkStart w:id="180" w:name="_Toc9144557"/>
      <w:bookmarkStart w:id="181" w:name="_Toc2694"/>
      <w:bookmarkStart w:id="182" w:name="_Toc216126410"/>
      <w:r w:rsidRPr="00763FD3">
        <w:rPr>
          <w:rFonts w:ascii="Times New Roman" w:hAnsi="Times New Roman"/>
          <w:color w:val="000000" w:themeColor="text1"/>
        </w:rPr>
        <w:t>规划概述</w:t>
      </w:r>
      <w:bookmarkEnd w:id="179"/>
      <w:bookmarkEnd w:id="180"/>
      <w:bookmarkEnd w:id="181"/>
      <w:bookmarkEnd w:id="182"/>
    </w:p>
    <w:p w14:paraId="59F3A7DF" w14:textId="77777777" w:rsidR="00CB228D" w:rsidRPr="00763FD3" w:rsidRDefault="00000000">
      <w:pPr>
        <w:pStyle w:val="zhang3"/>
        <w:spacing w:before="156" w:after="156"/>
        <w:rPr>
          <w:color w:val="000000" w:themeColor="text1"/>
        </w:rPr>
      </w:pPr>
      <w:bookmarkStart w:id="183" w:name="_Toc216126411"/>
      <w:r w:rsidRPr="00763FD3">
        <w:rPr>
          <w:color w:val="000000" w:themeColor="text1"/>
        </w:rPr>
        <w:t>规划背景</w:t>
      </w:r>
      <w:bookmarkEnd w:id="183"/>
    </w:p>
    <w:p w14:paraId="737C07D3" w14:textId="77777777" w:rsidR="00CB228D" w:rsidRPr="00763FD3" w:rsidRDefault="00000000">
      <w:pPr>
        <w:pStyle w:val="x"/>
        <w:rPr>
          <w:color w:val="000000" w:themeColor="text1"/>
          <w:szCs w:val="24"/>
        </w:rPr>
      </w:pPr>
      <w:r w:rsidRPr="00763FD3">
        <w:rPr>
          <w:color w:val="000000" w:themeColor="text1"/>
        </w:rPr>
        <w:t>大河坝河是黄河左岸一级支流，流域主要所在的青海省海南州兴海县是青藏高原东北部生态安全屏障的重要组成部分。为推进流域系统治理，维护河流健康生命，促进人水和谐共生，更好地支撑区域经济社会可持续发展，黄河勘测规划设计研究院有限公司编制了《大河坝河流域综合规划》（以下简称《规划》）。《规划》立足流域自然地理特征、水资源条件和经济社会发展需求，统筹水资源、水生态、水环境、水灾害系统治理，明确了规划期内流域治理、保护与开发的总体布局和重点任务，是指导今后一段时期大河坝河流域高质量发展的重要依据。</w:t>
      </w:r>
    </w:p>
    <w:p w14:paraId="7845267B" w14:textId="77777777" w:rsidR="00CB228D" w:rsidRPr="00763FD3" w:rsidRDefault="00000000">
      <w:pPr>
        <w:pStyle w:val="x"/>
        <w:rPr>
          <w:color w:val="000000" w:themeColor="text1"/>
        </w:rPr>
      </w:pPr>
      <w:r w:rsidRPr="00763FD3">
        <w:rPr>
          <w:color w:val="000000" w:themeColor="text1"/>
        </w:rPr>
        <w:t>大河坝河流域目前已初步形成以日干、龙曲沟等小型水库为主，配套引水工程和护岸工程为补充的水资源配置与防洪治理体系，在保障农牧区饮水安全、农田灌溉和局部防洪方面发挥了积极作用。然而，流域仍面临灌溉供水保障能力不足、部分防洪设施损毁、水土流失治理任务艰巨、水资源利用效率偏低等问题，制约着区域生态保护和高质量发展进程。</w:t>
      </w:r>
    </w:p>
    <w:p w14:paraId="0FE22E34" w14:textId="77777777" w:rsidR="00CB228D" w:rsidRPr="00763FD3" w:rsidRDefault="00000000">
      <w:pPr>
        <w:pStyle w:val="x"/>
        <w:rPr>
          <w:color w:val="000000" w:themeColor="text1"/>
        </w:rPr>
      </w:pPr>
      <w:r w:rsidRPr="00763FD3">
        <w:rPr>
          <w:color w:val="000000" w:themeColor="text1"/>
        </w:rPr>
        <w:t>本次规划以</w:t>
      </w:r>
      <w:r w:rsidRPr="00763FD3">
        <w:rPr>
          <w:color w:val="000000" w:themeColor="text1"/>
        </w:rPr>
        <w:t>2024</w:t>
      </w:r>
      <w:r w:rsidRPr="00763FD3">
        <w:rPr>
          <w:color w:val="000000" w:themeColor="text1"/>
        </w:rPr>
        <w:t>年为现状基准年，</w:t>
      </w:r>
      <w:r w:rsidRPr="00763FD3">
        <w:rPr>
          <w:color w:val="000000" w:themeColor="text1"/>
        </w:rPr>
        <w:t>2035</w:t>
      </w:r>
      <w:r w:rsidRPr="00763FD3">
        <w:rPr>
          <w:color w:val="000000" w:themeColor="text1"/>
        </w:rPr>
        <w:t>年为规划水平年，围绕</w:t>
      </w:r>
      <w:r w:rsidRPr="00763FD3">
        <w:rPr>
          <w:color w:val="000000" w:themeColor="text1"/>
        </w:rPr>
        <w:t>“</w:t>
      </w:r>
      <w:r w:rsidRPr="00763FD3">
        <w:rPr>
          <w:color w:val="000000" w:themeColor="text1"/>
        </w:rPr>
        <w:t>节水优先、空间均衡、系统治理、两手发力</w:t>
      </w:r>
      <w:r w:rsidRPr="00763FD3">
        <w:rPr>
          <w:color w:val="000000" w:themeColor="text1"/>
        </w:rPr>
        <w:t>”</w:t>
      </w:r>
      <w:r w:rsidRPr="00763FD3">
        <w:rPr>
          <w:color w:val="000000" w:themeColor="text1"/>
        </w:rPr>
        <w:t>的治水思路，系统提出水资源配置、防洪减灾、水生态保护、水土保持等重点任务与重大工程布局，旨在构建与流域资源环境承载能力相协调、与区域发展战略相适应的现代化治理体系，为实现大河坝河流域长治久安和绿色可持续发展提供坚实支撑。</w:t>
      </w:r>
    </w:p>
    <w:p w14:paraId="43E0BF68" w14:textId="77777777" w:rsidR="00CB228D" w:rsidRPr="00763FD3" w:rsidRDefault="00000000" w:rsidP="00B152B9">
      <w:pPr>
        <w:pStyle w:val="30"/>
        <w:rPr>
          <w:color w:val="000000" w:themeColor="text1"/>
        </w:rPr>
      </w:pPr>
      <w:bookmarkStart w:id="184" w:name="_Toc216111039"/>
      <w:bookmarkStart w:id="185" w:name="_Toc216126412"/>
      <w:bookmarkEnd w:id="184"/>
      <w:r w:rsidRPr="00763FD3">
        <w:rPr>
          <w:color w:val="000000" w:themeColor="text1"/>
        </w:rPr>
        <w:t>规划范围和水平年</w:t>
      </w:r>
      <w:bookmarkEnd w:id="185"/>
    </w:p>
    <w:p w14:paraId="201BC656" w14:textId="77777777" w:rsidR="00CB228D" w:rsidRPr="00763FD3" w:rsidRDefault="00000000">
      <w:pPr>
        <w:pStyle w:val="Z"/>
        <w:rPr>
          <w:color w:val="000000" w:themeColor="text1"/>
        </w:rPr>
      </w:pPr>
      <w:r w:rsidRPr="00763FD3">
        <w:rPr>
          <w:color w:val="000000" w:themeColor="text1"/>
        </w:rPr>
        <w:t>（</w:t>
      </w:r>
      <w:r w:rsidRPr="00763FD3">
        <w:rPr>
          <w:color w:val="000000" w:themeColor="text1"/>
        </w:rPr>
        <w:t>1</w:t>
      </w:r>
      <w:r w:rsidRPr="00763FD3">
        <w:rPr>
          <w:color w:val="000000" w:themeColor="text1"/>
        </w:rPr>
        <w:t>）规划范围</w:t>
      </w:r>
    </w:p>
    <w:p w14:paraId="649484A4" w14:textId="6E8E981D" w:rsidR="00CB228D" w:rsidRPr="00763FD3" w:rsidRDefault="00000000">
      <w:pPr>
        <w:pStyle w:val="x"/>
        <w:rPr>
          <w:color w:val="000000" w:themeColor="text1"/>
        </w:rPr>
      </w:pPr>
      <w:r w:rsidRPr="00763FD3">
        <w:rPr>
          <w:color w:val="000000" w:themeColor="text1"/>
        </w:rPr>
        <w:t>本次规划范围为大河坝河流域，包括大河坝河及北侧的龙曲沟等黄河小支流，涉及青海省海南州兴海县的子科滩镇（县城所在地）和唐乃亥乡，流域面积</w:t>
      </w:r>
      <w:r w:rsidRPr="00763FD3">
        <w:rPr>
          <w:color w:val="000000" w:themeColor="text1"/>
        </w:rPr>
        <w:t>4624km</w:t>
      </w:r>
      <w:r w:rsidRPr="00763FD3">
        <w:rPr>
          <w:color w:val="000000" w:themeColor="text1"/>
          <w:vertAlign w:val="superscript"/>
        </w:rPr>
        <w:t>2</w:t>
      </w:r>
      <w:r w:rsidRPr="00763FD3">
        <w:rPr>
          <w:color w:val="000000" w:themeColor="text1"/>
        </w:rPr>
        <w:t>。详见</w:t>
      </w:r>
      <w:r w:rsidR="00F93A76" w:rsidRPr="00763FD3">
        <w:rPr>
          <w:color w:val="000000" w:themeColor="text1"/>
        </w:rPr>
        <w:t>表</w:t>
      </w:r>
      <w:r w:rsidR="00F93A76" w:rsidRPr="00763FD3">
        <w:rPr>
          <w:color w:val="000000" w:themeColor="text1"/>
        </w:rPr>
        <w:t>2.1</w:t>
      </w:r>
      <w:r w:rsidR="00F93A76" w:rsidRPr="00763FD3">
        <w:rPr>
          <w:color w:val="000000" w:themeColor="text1"/>
        </w:rPr>
        <w:noBreakHyphen/>
        <w:t>1</w:t>
      </w:r>
      <w:r w:rsidRPr="00763FD3">
        <w:rPr>
          <w:color w:val="000000" w:themeColor="text1"/>
        </w:rPr>
        <w:t>。</w:t>
      </w:r>
    </w:p>
    <w:p w14:paraId="474053F9" w14:textId="77777777" w:rsidR="009362AF" w:rsidRPr="00763FD3" w:rsidRDefault="009362AF">
      <w:pPr>
        <w:pStyle w:val="x"/>
        <w:rPr>
          <w:color w:val="000000" w:themeColor="text1"/>
        </w:rPr>
      </w:pPr>
    </w:p>
    <w:p w14:paraId="30B178A5" w14:textId="45B477FF" w:rsidR="00CB228D" w:rsidRPr="00763FD3" w:rsidRDefault="00000000">
      <w:pPr>
        <w:pStyle w:val="aff8"/>
        <w:rPr>
          <w:color w:val="000000" w:themeColor="text1"/>
        </w:rPr>
      </w:pPr>
      <w:bookmarkStart w:id="186" w:name="_Ref214890811"/>
      <w:bookmarkStart w:id="187" w:name="_Ref214890807"/>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bookmarkEnd w:id="186"/>
      <w:r w:rsidRPr="00763FD3">
        <w:rPr>
          <w:color w:val="000000" w:themeColor="text1"/>
        </w:rPr>
        <w:t>大河坝河流域规划范围</w:t>
      </w:r>
      <w:bookmarkEnd w:id="187"/>
    </w:p>
    <w:tbl>
      <w:tblPr>
        <w:tblStyle w:val="aff"/>
        <w:tblW w:w="5000" w:type="pct"/>
        <w:tblLook w:val="04A0" w:firstRow="1" w:lastRow="0" w:firstColumn="1" w:lastColumn="0" w:noHBand="0" w:noVBand="1"/>
      </w:tblPr>
      <w:tblGrid>
        <w:gridCol w:w="704"/>
        <w:gridCol w:w="704"/>
        <w:gridCol w:w="630"/>
        <w:gridCol w:w="602"/>
        <w:gridCol w:w="587"/>
        <w:gridCol w:w="4007"/>
        <w:gridCol w:w="1062"/>
      </w:tblGrid>
      <w:tr w:rsidR="00F93A76" w:rsidRPr="00763FD3" w14:paraId="0B7C9633" w14:textId="77777777">
        <w:tc>
          <w:tcPr>
            <w:tcW w:w="424" w:type="pct"/>
            <w:vAlign w:val="center"/>
          </w:tcPr>
          <w:p w14:paraId="236E2F74" w14:textId="77777777" w:rsidR="00CB228D" w:rsidRPr="00763FD3" w:rsidRDefault="00000000">
            <w:pPr>
              <w:pStyle w:val="affb"/>
              <w:ind w:left="-63" w:right="-63"/>
              <w:rPr>
                <w:b/>
                <w:bCs/>
                <w:color w:val="000000" w:themeColor="text1"/>
              </w:rPr>
            </w:pPr>
            <w:r w:rsidRPr="00763FD3">
              <w:rPr>
                <w:b/>
                <w:bCs/>
                <w:color w:val="000000" w:themeColor="text1"/>
              </w:rPr>
              <w:t>本次规划范围</w:t>
            </w:r>
          </w:p>
        </w:tc>
        <w:tc>
          <w:tcPr>
            <w:tcW w:w="424" w:type="pct"/>
            <w:vAlign w:val="center"/>
          </w:tcPr>
          <w:p w14:paraId="551F42FD" w14:textId="77777777" w:rsidR="00CB228D" w:rsidRPr="00763FD3" w:rsidRDefault="00000000">
            <w:pPr>
              <w:pStyle w:val="affb"/>
              <w:ind w:left="-63" w:right="-63"/>
              <w:rPr>
                <w:b/>
                <w:bCs/>
                <w:color w:val="000000" w:themeColor="text1"/>
              </w:rPr>
            </w:pPr>
            <w:r w:rsidRPr="00763FD3">
              <w:rPr>
                <w:b/>
                <w:bCs/>
                <w:color w:val="000000" w:themeColor="text1"/>
              </w:rPr>
              <w:t>水资源三级区</w:t>
            </w:r>
          </w:p>
        </w:tc>
        <w:tc>
          <w:tcPr>
            <w:tcW w:w="380" w:type="pct"/>
            <w:vAlign w:val="center"/>
          </w:tcPr>
          <w:p w14:paraId="2B59D98D" w14:textId="77777777" w:rsidR="00CB228D" w:rsidRPr="00763FD3" w:rsidRDefault="00000000">
            <w:pPr>
              <w:pStyle w:val="affb"/>
              <w:ind w:left="-63" w:right="-63"/>
              <w:rPr>
                <w:b/>
                <w:bCs/>
                <w:color w:val="000000" w:themeColor="text1"/>
              </w:rPr>
            </w:pPr>
            <w:r w:rsidRPr="00763FD3">
              <w:rPr>
                <w:b/>
                <w:bCs/>
                <w:color w:val="000000" w:themeColor="text1"/>
              </w:rPr>
              <w:t>水资源四级区</w:t>
            </w:r>
          </w:p>
        </w:tc>
        <w:tc>
          <w:tcPr>
            <w:tcW w:w="363" w:type="pct"/>
            <w:vAlign w:val="center"/>
          </w:tcPr>
          <w:p w14:paraId="30FBB071" w14:textId="77777777" w:rsidR="00CB228D" w:rsidRPr="00763FD3" w:rsidRDefault="00000000">
            <w:pPr>
              <w:pStyle w:val="affb"/>
              <w:ind w:left="-63" w:right="-63"/>
              <w:rPr>
                <w:b/>
                <w:bCs/>
                <w:color w:val="000000" w:themeColor="text1"/>
              </w:rPr>
            </w:pPr>
            <w:r w:rsidRPr="00763FD3">
              <w:rPr>
                <w:b/>
                <w:bCs/>
                <w:color w:val="000000" w:themeColor="text1"/>
              </w:rPr>
              <w:t>县</w:t>
            </w:r>
          </w:p>
        </w:tc>
        <w:tc>
          <w:tcPr>
            <w:tcW w:w="354" w:type="pct"/>
            <w:vAlign w:val="center"/>
          </w:tcPr>
          <w:p w14:paraId="42ACBE0F" w14:textId="77777777" w:rsidR="00CB228D" w:rsidRPr="00763FD3" w:rsidRDefault="00000000">
            <w:pPr>
              <w:pStyle w:val="affb"/>
              <w:ind w:left="-63" w:right="-63"/>
              <w:rPr>
                <w:b/>
                <w:bCs/>
                <w:color w:val="000000" w:themeColor="text1"/>
              </w:rPr>
            </w:pPr>
            <w:r w:rsidRPr="00763FD3">
              <w:rPr>
                <w:b/>
                <w:bCs/>
                <w:color w:val="000000" w:themeColor="text1"/>
              </w:rPr>
              <w:t>乡镇</w:t>
            </w:r>
          </w:p>
        </w:tc>
        <w:tc>
          <w:tcPr>
            <w:tcW w:w="2415" w:type="pct"/>
            <w:vAlign w:val="center"/>
          </w:tcPr>
          <w:p w14:paraId="78042B93" w14:textId="77777777" w:rsidR="00CB228D" w:rsidRPr="00763FD3" w:rsidRDefault="00000000">
            <w:pPr>
              <w:pStyle w:val="affb"/>
              <w:ind w:left="-63" w:right="-63"/>
              <w:rPr>
                <w:b/>
                <w:bCs/>
                <w:color w:val="000000" w:themeColor="text1"/>
              </w:rPr>
            </w:pPr>
            <w:r w:rsidRPr="00763FD3">
              <w:rPr>
                <w:b/>
                <w:bCs/>
                <w:color w:val="000000" w:themeColor="text1"/>
              </w:rPr>
              <w:t>行政村、社区</w:t>
            </w:r>
          </w:p>
        </w:tc>
        <w:tc>
          <w:tcPr>
            <w:tcW w:w="640" w:type="pct"/>
            <w:vAlign w:val="center"/>
          </w:tcPr>
          <w:p w14:paraId="53089658" w14:textId="77777777" w:rsidR="00CB228D" w:rsidRPr="00763FD3" w:rsidRDefault="00000000">
            <w:pPr>
              <w:pStyle w:val="affb"/>
              <w:ind w:left="-63" w:right="-63"/>
              <w:rPr>
                <w:b/>
                <w:bCs/>
                <w:color w:val="000000" w:themeColor="text1"/>
              </w:rPr>
            </w:pPr>
            <w:r w:rsidRPr="00763FD3">
              <w:rPr>
                <w:b/>
                <w:bCs/>
                <w:color w:val="000000" w:themeColor="text1"/>
              </w:rPr>
              <w:t>面积（</w:t>
            </w:r>
            <w:r w:rsidRPr="00763FD3">
              <w:rPr>
                <w:b/>
                <w:bCs/>
                <w:color w:val="000000" w:themeColor="text1"/>
              </w:rPr>
              <w:t>km</w:t>
            </w:r>
            <w:r w:rsidRPr="00763FD3">
              <w:rPr>
                <w:b/>
                <w:bCs/>
                <w:color w:val="000000" w:themeColor="text1"/>
                <w:vertAlign w:val="superscript"/>
              </w:rPr>
              <w:t>2</w:t>
            </w:r>
            <w:r w:rsidRPr="00763FD3">
              <w:rPr>
                <w:b/>
                <w:bCs/>
                <w:color w:val="000000" w:themeColor="text1"/>
              </w:rPr>
              <w:t>）</w:t>
            </w:r>
          </w:p>
        </w:tc>
      </w:tr>
      <w:tr w:rsidR="00F93A76" w:rsidRPr="00763FD3" w14:paraId="4AE27EFE" w14:textId="77777777">
        <w:tc>
          <w:tcPr>
            <w:tcW w:w="424" w:type="pct"/>
            <w:vMerge w:val="restart"/>
            <w:vAlign w:val="center"/>
          </w:tcPr>
          <w:p w14:paraId="459AC90A" w14:textId="77777777" w:rsidR="00CB228D" w:rsidRPr="00763FD3" w:rsidRDefault="00000000">
            <w:pPr>
              <w:pStyle w:val="affb"/>
              <w:ind w:left="-63" w:right="-63"/>
              <w:rPr>
                <w:color w:val="000000" w:themeColor="text1"/>
              </w:rPr>
            </w:pPr>
            <w:r w:rsidRPr="00763FD3">
              <w:rPr>
                <w:color w:val="000000" w:themeColor="text1"/>
              </w:rPr>
              <w:t>大河坝河流域</w:t>
            </w:r>
          </w:p>
        </w:tc>
        <w:tc>
          <w:tcPr>
            <w:tcW w:w="424" w:type="pct"/>
            <w:vMerge w:val="restart"/>
            <w:vAlign w:val="center"/>
          </w:tcPr>
          <w:p w14:paraId="5E1F6C68" w14:textId="77777777" w:rsidR="00CB228D" w:rsidRPr="00763FD3" w:rsidRDefault="00000000">
            <w:pPr>
              <w:pStyle w:val="affb"/>
              <w:ind w:left="-63" w:right="-63"/>
              <w:rPr>
                <w:color w:val="000000" w:themeColor="text1"/>
              </w:rPr>
            </w:pPr>
            <w:r w:rsidRPr="00763FD3">
              <w:rPr>
                <w:color w:val="000000" w:themeColor="text1"/>
              </w:rPr>
              <w:t>玛曲至龙羊峡</w:t>
            </w:r>
          </w:p>
        </w:tc>
        <w:tc>
          <w:tcPr>
            <w:tcW w:w="380" w:type="pct"/>
            <w:vMerge w:val="restart"/>
            <w:vAlign w:val="center"/>
          </w:tcPr>
          <w:p w14:paraId="768EC192" w14:textId="77777777" w:rsidR="00CB228D" w:rsidRPr="00763FD3" w:rsidRDefault="00000000">
            <w:pPr>
              <w:pStyle w:val="affb"/>
              <w:ind w:left="-63" w:right="-63"/>
              <w:rPr>
                <w:color w:val="000000" w:themeColor="text1"/>
              </w:rPr>
            </w:pPr>
            <w:r w:rsidRPr="00763FD3">
              <w:rPr>
                <w:color w:val="000000" w:themeColor="text1"/>
              </w:rPr>
              <w:t>大河坝区</w:t>
            </w:r>
          </w:p>
        </w:tc>
        <w:tc>
          <w:tcPr>
            <w:tcW w:w="363" w:type="pct"/>
            <w:vMerge w:val="restart"/>
            <w:vAlign w:val="center"/>
          </w:tcPr>
          <w:p w14:paraId="5DA4FE8A" w14:textId="77777777" w:rsidR="00CB228D" w:rsidRPr="00763FD3" w:rsidRDefault="00000000">
            <w:pPr>
              <w:pStyle w:val="affb"/>
              <w:ind w:left="-63" w:right="-63"/>
              <w:rPr>
                <w:color w:val="000000" w:themeColor="text1"/>
              </w:rPr>
            </w:pPr>
            <w:r w:rsidRPr="00763FD3">
              <w:rPr>
                <w:color w:val="000000" w:themeColor="text1"/>
              </w:rPr>
              <w:t>兴海县</w:t>
            </w:r>
          </w:p>
        </w:tc>
        <w:tc>
          <w:tcPr>
            <w:tcW w:w="354" w:type="pct"/>
            <w:vAlign w:val="center"/>
          </w:tcPr>
          <w:p w14:paraId="1DC5E1C1" w14:textId="77777777" w:rsidR="00CB228D" w:rsidRPr="00763FD3" w:rsidRDefault="00000000">
            <w:pPr>
              <w:pStyle w:val="affb"/>
              <w:ind w:left="-63" w:right="-63"/>
              <w:rPr>
                <w:color w:val="000000" w:themeColor="text1"/>
              </w:rPr>
            </w:pPr>
            <w:r w:rsidRPr="00763FD3">
              <w:rPr>
                <w:color w:val="000000" w:themeColor="text1"/>
              </w:rPr>
              <w:t>子科滩镇</w:t>
            </w:r>
          </w:p>
        </w:tc>
        <w:tc>
          <w:tcPr>
            <w:tcW w:w="2415" w:type="pct"/>
            <w:vAlign w:val="center"/>
          </w:tcPr>
          <w:p w14:paraId="4B7278FD" w14:textId="77777777" w:rsidR="00CB228D" w:rsidRPr="00763FD3" w:rsidRDefault="00000000">
            <w:pPr>
              <w:pStyle w:val="affb"/>
              <w:ind w:left="-63" w:right="-63"/>
              <w:rPr>
                <w:color w:val="000000" w:themeColor="text1"/>
              </w:rPr>
            </w:pPr>
            <w:r w:rsidRPr="00763FD3">
              <w:rPr>
                <w:color w:val="000000" w:themeColor="text1"/>
              </w:rPr>
              <w:t>城北社区、城南社区、城东社区、城西社区、泉曲村、那洞村、青根河村、黄清村、恰当村、日干村、直亥买村、切卜藏村</w:t>
            </w:r>
          </w:p>
        </w:tc>
        <w:tc>
          <w:tcPr>
            <w:tcW w:w="640" w:type="pct"/>
            <w:vAlign w:val="center"/>
          </w:tcPr>
          <w:p w14:paraId="01984D84" w14:textId="77777777" w:rsidR="00CB228D" w:rsidRPr="00763FD3" w:rsidRDefault="00000000">
            <w:pPr>
              <w:pStyle w:val="affb"/>
              <w:ind w:left="-63" w:right="-63"/>
              <w:rPr>
                <w:color w:val="000000" w:themeColor="text1"/>
              </w:rPr>
            </w:pPr>
            <w:r w:rsidRPr="00763FD3">
              <w:rPr>
                <w:color w:val="000000" w:themeColor="text1"/>
              </w:rPr>
              <w:t>3337</w:t>
            </w:r>
          </w:p>
        </w:tc>
      </w:tr>
      <w:tr w:rsidR="00F93A76" w:rsidRPr="00763FD3" w14:paraId="27E879A3" w14:textId="77777777">
        <w:tc>
          <w:tcPr>
            <w:tcW w:w="424" w:type="pct"/>
            <w:vMerge/>
            <w:vAlign w:val="center"/>
          </w:tcPr>
          <w:p w14:paraId="6E2EBF66" w14:textId="77777777" w:rsidR="00CB228D" w:rsidRPr="00763FD3" w:rsidRDefault="00CB228D">
            <w:pPr>
              <w:pStyle w:val="affb"/>
              <w:ind w:left="-63" w:right="-63"/>
              <w:rPr>
                <w:color w:val="000000" w:themeColor="text1"/>
              </w:rPr>
            </w:pPr>
          </w:p>
        </w:tc>
        <w:tc>
          <w:tcPr>
            <w:tcW w:w="424" w:type="pct"/>
            <w:vMerge/>
            <w:vAlign w:val="center"/>
          </w:tcPr>
          <w:p w14:paraId="12718B4B" w14:textId="77777777" w:rsidR="00CB228D" w:rsidRPr="00763FD3" w:rsidRDefault="00CB228D">
            <w:pPr>
              <w:pStyle w:val="affb"/>
              <w:ind w:left="-63" w:right="-63"/>
              <w:rPr>
                <w:color w:val="000000" w:themeColor="text1"/>
              </w:rPr>
            </w:pPr>
          </w:p>
        </w:tc>
        <w:tc>
          <w:tcPr>
            <w:tcW w:w="380" w:type="pct"/>
            <w:vMerge/>
            <w:vAlign w:val="center"/>
          </w:tcPr>
          <w:p w14:paraId="28F96AA1" w14:textId="77777777" w:rsidR="00CB228D" w:rsidRPr="00763FD3" w:rsidRDefault="00CB228D">
            <w:pPr>
              <w:pStyle w:val="affb"/>
              <w:ind w:left="-63" w:right="-63"/>
              <w:rPr>
                <w:color w:val="000000" w:themeColor="text1"/>
              </w:rPr>
            </w:pPr>
          </w:p>
        </w:tc>
        <w:tc>
          <w:tcPr>
            <w:tcW w:w="363" w:type="pct"/>
            <w:vMerge/>
            <w:vAlign w:val="center"/>
          </w:tcPr>
          <w:p w14:paraId="037C66AD" w14:textId="77777777" w:rsidR="00CB228D" w:rsidRPr="00763FD3" w:rsidRDefault="00CB228D">
            <w:pPr>
              <w:pStyle w:val="affb"/>
              <w:ind w:left="-63" w:right="-63"/>
              <w:rPr>
                <w:color w:val="000000" w:themeColor="text1"/>
              </w:rPr>
            </w:pPr>
          </w:p>
        </w:tc>
        <w:tc>
          <w:tcPr>
            <w:tcW w:w="354" w:type="pct"/>
            <w:vAlign w:val="center"/>
          </w:tcPr>
          <w:p w14:paraId="567BB990" w14:textId="77777777" w:rsidR="00CB228D" w:rsidRPr="00763FD3" w:rsidRDefault="00000000">
            <w:pPr>
              <w:pStyle w:val="affb"/>
              <w:ind w:left="-63" w:right="-63"/>
              <w:rPr>
                <w:color w:val="000000" w:themeColor="text1"/>
              </w:rPr>
            </w:pPr>
            <w:r w:rsidRPr="00763FD3">
              <w:rPr>
                <w:color w:val="000000" w:themeColor="text1"/>
              </w:rPr>
              <w:t>唐乃亥乡</w:t>
            </w:r>
          </w:p>
        </w:tc>
        <w:tc>
          <w:tcPr>
            <w:tcW w:w="2415" w:type="pct"/>
            <w:vAlign w:val="center"/>
          </w:tcPr>
          <w:p w14:paraId="638AA46C" w14:textId="77777777" w:rsidR="00CB228D" w:rsidRPr="00763FD3" w:rsidRDefault="00000000">
            <w:pPr>
              <w:pStyle w:val="affb"/>
              <w:ind w:left="-63" w:right="-63"/>
              <w:rPr>
                <w:color w:val="000000" w:themeColor="text1"/>
              </w:rPr>
            </w:pPr>
            <w:r w:rsidRPr="00763FD3">
              <w:rPr>
                <w:color w:val="000000" w:themeColor="text1"/>
              </w:rPr>
              <w:t>上村、中村、民族村、桑当村、明星村、夏塘村、野马台村、沙那村、龙曲村、加吾沟村（一半）</w:t>
            </w:r>
          </w:p>
        </w:tc>
        <w:tc>
          <w:tcPr>
            <w:tcW w:w="640" w:type="pct"/>
            <w:vAlign w:val="center"/>
          </w:tcPr>
          <w:p w14:paraId="58D2BEA4" w14:textId="77777777" w:rsidR="00CB228D" w:rsidRPr="00763FD3" w:rsidRDefault="00000000">
            <w:pPr>
              <w:pStyle w:val="affb"/>
              <w:ind w:left="-63" w:right="-63"/>
              <w:rPr>
                <w:color w:val="000000" w:themeColor="text1"/>
              </w:rPr>
            </w:pPr>
            <w:r w:rsidRPr="00763FD3">
              <w:rPr>
                <w:color w:val="000000" w:themeColor="text1"/>
              </w:rPr>
              <w:t>697</w:t>
            </w:r>
          </w:p>
        </w:tc>
      </w:tr>
      <w:tr w:rsidR="00F93A76" w:rsidRPr="00763FD3" w14:paraId="2A87C458" w14:textId="77777777">
        <w:tc>
          <w:tcPr>
            <w:tcW w:w="424" w:type="pct"/>
            <w:vMerge/>
            <w:vAlign w:val="center"/>
          </w:tcPr>
          <w:p w14:paraId="1C8F36D0" w14:textId="77777777" w:rsidR="00CB228D" w:rsidRPr="00763FD3" w:rsidRDefault="00CB228D">
            <w:pPr>
              <w:pStyle w:val="affb"/>
              <w:ind w:left="-63" w:right="-63"/>
              <w:rPr>
                <w:color w:val="000000" w:themeColor="text1"/>
              </w:rPr>
            </w:pPr>
          </w:p>
        </w:tc>
        <w:tc>
          <w:tcPr>
            <w:tcW w:w="424" w:type="pct"/>
            <w:vMerge/>
            <w:vAlign w:val="center"/>
          </w:tcPr>
          <w:p w14:paraId="3D367FD0" w14:textId="77777777" w:rsidR="00CB228D" w:rsidRPr="00763FD3" w:rsidRDefault="00CB228D">
            <w:pPr>
              <w:pStyle w:val="affb"/>
              <w:ind w:left="-63" w:right="-63"/>
              <w:rPr>
                <w:color w:val="000000" w:themeColor="text1"/>
              </w:rPr>
            </w:pPr>
          </w:p>
        </w:tc>
        <w:tc>
          <w:tcPr>
            <w:tcW w:w="380" w:type="pct"/>
            <w:vMerge/>
            <w:vAlign w:val="center"/>
          </w:tcPr>
          <w:p w14:paraId="6ED21584" w14:textId="77777777" w:rsidR="00CB228D" w:rsidRPr="00763FD3" w:rsidRDefault="00CB228D">
            <w:pPr>
              <w:pStyle w:val="affb"/>
              <w:ind w:left="-63" w:right="-63"/>
              <w:rPr>
                <w:color w:val="000000" w:themeColor="text1"/>
              </w:rPr>
            </w:pPr>
          </w:p>
        </w:tc>
        <w:tc>
          <w:tcPr>
            <w:tcW w:w="363" w:type="pct"/>
            <w:vMerge/>
            <w:vAlign w:val="center"/>
          </w:tcPr>
          <w:p w14:paraId="0C9069AF" w14:textId="77777777" w:rsidR="00CB228D" w:rsidRPr="00763FD3" w:rsidRDefault="00CB228D">
            <w:pPr>
              <w:pStyle w:val="affb"/>
              <w:ind w:left="-63" w:right="-63"/>
              <w:rPr>
                <w:color w:val="000000" w:themeColor="text1"/>
              </w:rPr>
            </w:pPr>
          </w:p>
        </w:tc>
        <w:tc>
          <w:tcPr>
            <w:tcW w:w="354" w:type="pct"/>
            <w:vAlign w:val="center"/>
          </w:tcPr>
          <w:p w14:paraId="1B331473" w14:textId="77777777" w:rsidR="00CB228D" w:rsidRPr="00763FD3" w:rsidRDefault="00000000">
            <w:pPr>
              <w:pStyle w:val="affb"/>
              <w:ind w:left="-63" w:right="-63"/>
              <w:rPr>
                <w:color w:val="000000" w:themeColor="text1"/>
              </w:rPr>
            </w:pPr>
            <w:r w:rsidRPr="00763FD3">
              <w:rPr>
                <w:color w:val="000000" w:themeColor="text1"/>
              </w:rPr>
              <w:t>河卡镇</w:t>
            </w:r>
          </w:p>
        </w:tc>
        <w:tc>
          <w:tcPr>
            <w:tcW w:w="2415" w:type="pct"/>
            <w:vAlign w:val="center"/>
          </w:tcPr>
          <w:p w14:paraId="11A44A42" w14:textId="77777777" w:rsidR="00CB228D" w:rsidRPr="00763FD3" w:rsidRDefault="00000000">
            <w:pPr>
              <w:pStyle w:val="affb"/>
              <w:ind w:left="-63" w:right="-63"/>
              <w:rPr>
                <w:color w:val="000000" w:themeColor="text1"/>
              </w:rPr>
            </w:pPr>
            <w:r w:rsidRPr="00763FD3">
              <w:rPr>
                <w:color w:val="000000" w:themeColor="text1"/>
              </w:rPr>
              <w:t>/</w:t>
            </w:r>
          </w:p>
        </w:tc>
        <w:tc>
          <w:tcPr>
            <w:tcW w:w="640" w:type="pct"/>
            <w:vAlign w:val="center"/>
          </w:tcPr>
          <w:p w14:paraId="66C18E94" w14:textId="77777777" w:rsidR="00CB228D" w:rsidRPr="00763FD3" w:rsidRDefault="00000000">
            <w:pPr>
              <w:pStyle w:val="affb"/>
              <w:ind w:left="-63" w:right="-63"/>
              <w:rPr>
                <w:color w:val="000000" w:themeColor="text1"/>
              </w:rPr>
            </w:pPr>
            <w:r w:rsidRPr="00763FD3">
              <w:rPr>
                <w:color w:val="000000" w:themeColor="text1"/>
              </w:rPr>
              <w:t>287</w:t>
            </w:r>
          </w:p>
        </w:tc>
      </w:tr>
      <w:tr w:rsidR="00F93A76" w:rsidRPr="00763FD3" w14:paraId="5DCEC075" w14:textId="77777777">
        <w:tc>
          <w:tcPr>
            <w:tcW w:w="424" w:type="pct"/>
            <w:vMerge/>
            <w:vAlign w:val="center"/>
          </w:tcPr>
          <w:p w14:paraId="3584321F" w14:textId="77777777" w:rsidR="00CB228D" w:rsidRPr="00763FD3" w:rsidRDefault="00CB228D">
            <w:pPr>
              <w:pStyle w:val="affb"/>
              <w:ind w:left="-63" w:right="-63"/>
              <w:rPr>
                <w:color w:val="000000" w:themeColor="text1"/>
              </w:rPr>
            </w:pPr>
          </w:p>
        </w:tc>
        <w:tc>
          <w:tcPr>
            <w:tcW w:w="424" w:type="pct"/>
            <w:vMerge/>
            <w:vAlign w:val="center"/>
          </w:tcPr>
          <w:p w14:paraId="2B83940C" w14:textId="77777777" w:rsidR="00CB228D" w:rsidRPr="00763FD3" w:rsidRDefault="00CB228D">
            <w:pPr>
              <w:pStyle w:val="affb"/>
              <w:ind w:left="-63" w:right="-63"/>
              <w:rPr>
                <w:color w:val="000000" w:themeColor="text1"/>
              </w:rPr>
            </w:pPr>
          </w:p>
        </w:tc>
        <w:tc>
          <w:tcPr>
            <w:tcW w:w="380" w:type="pct"/>
            <w:vMerge/>
            <w:vAlign w:val="center"/>
          </w:tcPr>
          <w:p w14:paraId="71D36074" w14:textId="77777777" w:rsidR="00CB228D" w:rsidRPr="00763FD3" w:rsidRDefault="00CB228D">
            <w:pPr>
              <w:pStyle w:val="affb"/>
              <w:ind w:left="-63" w:right="-63"/>
              <w:rPr>
                <w:color w:val="000000" w:themeColor="text1"/>
              </w:rPr>
            </w:pPr>
          </w:p>
        </w:tc>
        <w:tc>
          <w:tcPr>
            <w:tcW w:w="363" w:type="pct"/>
            <w:vMerge/>
            <w:vAlign w:val="center"/>
          </w:tcPr>
          <w:p w14:paraId="55284903" w14:textId="77777777" w:rsidR="00CB228D" w:rsidRPr="00763FD3" w:rsidRDefault="00CB228D">
            <w:pPr>
              <w:pStyle w:val="affb"/>
              <w:ind w:left="-63" w:right="-63"/>
              <w:rPr>
                <w:color w:val="000000" w:themeColor="text1"/>
              </w:rPr>
            </w:pPr>
          </w:p>
        </w:tc>
        <w:tc>
          <w:tcPr>
            <w:tcW w:w="354" w:type="pct"/>
            <w:vAlign w:val="center"/>
          </w:tcPr>
          <w:p w14:paraId="0585D022" w14:textId="77777777" w:rsidR="00CB228D" w:rsidRPr="00763FD3" w:rsidRDefault="00000000">
            <w:pPr>
              <w:pStyle w:val="affb"/>
              <w:ind w:left="-63" w:right="-63"/>
              <w:rPr>
                <w:color w:val="000000" w:themeColor="text1"/>
              </w:rPr>
            </w:pPr>
            <w:r w:rsidRPr="00763FD3">
              <w:rPr>
                <w:color w:val="000000" w:themeColor="text1"/>
              </w:rPr>
              <w:t>曲什安镇</w:t>
            </w:r>
          </w:p>
        </w:tc>
        <w:tc>
          <w:tcPr>
            <w:tcW w:w="2415" w:type="pct"/>
            <w:vAlign w:val="center"/>
          </w:tcPr>
          <w:p w14:paraId="798E6C3C" w14:textId="77777777" w:rsidR="00CB228D" w:rsidRPr="00763FD3" w:rsidRDefault="00000000">
            <w:pPr>
              <w:pStyle w:val="affb"/>
              <w:ind w:left="-63" w:right="-63"/>
              <w:rPr>
                <w:color w:val="000000" w:themeColor="text1"/>
              </w:rPr>
            </w:pPr>
            <w:r w:rsidRPr="00763FD3">
              <w:rPr>
                <w:color w:val="000000" w:themeColor="text1"/>
              </w:rPr>
              <w:t>/</w:t>
            </w:r>
          </w:p>
        </w:tc>
        <w:tc>
          <w:tcPr>
            <w:tcW w:w="640" w:type="pct"/>
            <w:vAlign w:val="center"/>
          </w:tcPr>
          <w:p w14:paraId="67DB295D" w14:textId="77777777" w:rsidR="00CB228D" w:rsidRPr="00763FD3" w:rsidRDefault="00000000">
            <w:pPr>
              <w:pStyle w:val="affb"/>
              <w:ind w:left="-63" w:right="-63"/>
              <w:rPr>
                <w:color w:val="000000" w:themeColor="text1"/>
              </w:rPr>
            </w:pPr>
            <w:r w:rsidRPr="00763FD3">
              <w:rPr>
                <w:color w:val="000000" w:themeColor="text1"/>
              </w:rPr>
              <w:t>125</w:t>
            </w:r>
          </w:p>
        </w:tc>
      </w:tr>
      <w:tr w:rsidR="00F93A76" w:rsidRPr="00763FD3" w14:paraId="00DF6943" w14:textId="77777777">
        <w:tc>
          <w:tcPr>
            <w:tcW w:w="424" w:type="pct"/>
            <w:vMerge/>
            <w:vAlign w:val="center"/>
          </w:tcPr>
          <w:p w14:paraId="5FBA2304" w14:textId="77777777" w:rsidR="00CB228D" w:rsidRPr="00763FD3" w:rsidRDefault="00CB228D">
            <w:pPr>
              <w:pStyle w:val="affb"/>
              <w:ind w:left="-63" w:right="-63"/>
              <w:rPr>
                <w:color w:val="000000" w:themeColor="text1"/>
              </w:rPr>
            </w:pPr>
          </w:p>
        </w:tc>
        <w:tc>
          <w:tcPr>
            <w:tcW w:w="424" w:type="pct"/>
            <w:vMerge/>
            <w:vAlign w:val="center"/>
          </w:tcPr>
          <w:p w14:paraId="02DE3A7B" w14:textId="77777777" w:rsidR="00CB228D" w:rsidRPr="00763FD3" w:rsidRDefault="00CB228D">
            <w:pPr>
              <w:pStyle w:val="affb"/>
              <w:ind w:left="-63" w:right="-63"/>
              <w:rPr>
                <w:color w:val="000000" w:themeColor="text1"/>
              </w:rPr>
            </w:pPr>
          </w:p>
        </w:tc>
        <w:tc>
          <w:tcPr>
            <w:tcW w:w="380" w:type="pct"/>
            <w:vMerge/>
            <w:vAlign w:val="center"/>
          </w:tcPr>
          <w:p w14:paraId="227634FC" w14:textId="77777777" w:rsidR="00CB228D" w:rsidRPr="00763FD3" w:rsidRDefault="00CB228D">
            <w:pPr>
              <w:pStyle w:val="affb"/>
              <w:ind w:left="-63" w:right="-63"/>
              <w:rPr>
                <w:color w:val="000000" w:themeColor="text1"/>
              </w:rPr>
            </w:pPr>
          </w:p>
        </w:tc>
        <w:tc>
          <w:tcPr>
            <w:tcW w:w="363" w:type="pct"/>
            <w:vMerge/>
            <w:vAlign w:val="center"/>
          </w:tcPr>
          <w:p w14:paraId="2BDB7926" w14:textId="77777777" w:rsidR="00CB228D" w:rsidRPr="00763FD3" w:rsidRDefault="00CB228D">
            <w:pPr>
              <w:pStyle w:val="affb"/>
              <w:ind w:left="-63" w:right="-63"/>
              <w:rPr>
                <w:color w:val="000000" w:themeColor="text1"/>
              </w:rPr>
            </w:pPr>
          </w:p>
        </w:tc>
        <w:tc>
          <w:tcPr>
            <w:tcW w:w="354" w:type="pct"/>
            <w:vAlign w:val="center"/>
          </w:tcPr>
          <w:p w14:paraId="1DC369DE" w14:textId="77777777" w:rsidR="00CB228D" w:rsidRPr="00763FD3" w:rsidRDefault="00000000">
            <w:pPr>
              <w:pStyle w:val="affb"/>
              <w:ind w:left="-63" w:right="-63"/>
              <w:rPr>
                <w:color w:val="000000" w:themeColor="text1"/>
              </w:rPr>
            </w:pPr>
            <w:r w:rsidRPr="00763FD3">
              <w:rPr>
                <w:color w:val="000000" w:themeColor="text1"/>
              </w:rPr>
              <w:t>温泉乡</w:t>
            </w:r>
          </w:p>
        </w:tc>
        <w:tc>
          <w:tcPr>
            <w:tcW w:w="2415" w:type="pct"/>
            <w:vAlign w:val="center"/>
          </w:tcPr>
          <w:p w14:paraId="6CC132ED" w14:textId="77777777" w:rsidR="00CB228D" w:rsidRPr="00763FD3" w:rsidRDefault="00000000">
            <w:pPr>
              <w:pStyle w:val="affb"/>
              <w:ind w:left="-63" w:right="-63"/>
              <w:rPr>
                <w:color w:val="000000" w:themeColor="text1"/>
              </w:rPr>
            </w:pPr>
            <w:r w:rsidRPr="00763FD3">
              <w:rPr>
                <w:color w:val="000000" w:themeColor="text1"/>
              </w:rPr>
              <w:t>/</w:t>
            </w:r>
          </w:p>
        </w:tc>
        <w:tc>
          <w:tcPr>
            <w:tcW w:w="640" w:type="pct"/>
            <w:vAlign w:val="center"/>
          </w:tcPr>
          <w:p w14:paraId="4ACBA0AA" w14:textId="77777777" w:rsidR="00CB228D" w:rsidRPr="00763FD3" w:rsidRDefault="00000000">
            <w:pPr>
              <w:pStyle w:val="affb"/>
              <w:ind w:left="-63" w:right="-63"/>
              <w:rPr>
                <w:color w:val="000000" w:themeColor="text1"/>
              </w:rPr>
            </w:pPr>
            <w:r w:rsidRPr="00763FD3">
              <w:rPr>
                <w:color w:val="000000" w:themeColor="text1"/>
              </w:rPr>
              <w:t>178</w:t>
            </w:r>
          </w:p>
        </w:tc>
      </w:tr>
      <w:tr w:rsidR="00F93A76" w:rsidRPr="00763FD3" w14:paraId="44E960CC" w14:textId="77777777">
        <w:trPr>
          <w:trHeight w:val="353"/>
        </w:trPr>
        <w:tc>
          <w:tcPr>
            <w:tcW w:w="424" w:type="pct"/>
            <w:vMerge/>
            <w:vAlign w:val="center"/>
          </w:tcPr>
          <w:p w14:paraId="15D5D81B" w14:textId="77777777" w:rsidR="00CB228D" w:rsidRPr="00763FD3" w:rsidRDefault="00CB228D">
            <w:pPr>
              <w:pStyle w:val="affb"/>
              <w:ind w:left="-63" w:right="-63"/>
              <w:rPr>
                <w:color w:val="000000" w:themeColor="text1"/>
              </w:rPr>
            </w:pPr>
          </w:p>
        </w:tc>
        <w:tc>
          <w:tcPr>
            <w:tcW w:w="3936" w:type="pct"/>
            <w:gridSpan w:val="5"/>
            <w:vAlign w:val="center"/>
          </w:tcPr>
          <w:p w14:paraId="47D03018" w14:textId="77777777" w:rsidR="00CB228D" w:rsidRPr="00763FD3" w:rsidRDefault="00000000">
            <w:pPr>
              <w:pStyle w:val="affb"/>
              <w:ind w:left="-63" w:right="-63"/>
              <w:rPr>
                <w:color w:val="000000" w:themeColor="text1"/>
              </w:rPr>
            </w:pPr>
            <w:r w:rsidRPr="00763FD3">
              <w:rPr>
                <w:color w:val="000000" w:themeColor="text1"/>
              </w:rPr>
              <w:t>合计</w:t>
            </w:r>
          </w:p>
        </w:tc>
        <w:tc>
          <w:tcPr>
            <w:tcW w:w="640" w:type="pct"/>
            <w:vAlign w:val="center"/>
          </w:tcPr>
          <w:p w14:paraId="18D1D51C" w14:textId="77777777" w:rsidR="00CB228D" w:rsidRPr="00763FD3" w:rsidRDefault="00000000">
            <w:pPr>
              <w:pStyle w:val="affb"/>
              <w:ind w:left="-63" w:right="-63"/>
              <w:rPr>
                <w:color w:val="000000" w:themeColor="text1"/>
              </w:rPr>
            </w:pPr>
            <w:r w:rsidRPr="00763FD3">
              <w:rPr>
                <w:color w:val="000000" w:themeColor="text1"/>
              </w:rPr>
              <w:t>4624</w:t>
            </w:r>
          </w:p>
        </w:tc>
      </w:tr>
    </w:tbl>
    <w:p w14:paraId="483352D7"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）规划水平年</w:t>
      </w:r>
    </w:p>
    <w:p w14:paraId="73FDEF0C" w14:textId="77777777" w:rsidR="00CB228D" w:rsidRPr="00763FD3" w:rsidRDefault="00000000">
      <w:pPr>
        <w:pStyle w:val="x"/>
        <w:rPr>
          <w:color w:val="000000" w:themeColor="text1"/>
        </w:rPr>
      </w:pPr>
      <w:r w:rsidRPr="00763FD3">
        <w:rPr>
          <w:color w:val="000000" w:themeColor="text1"/>
        </w:rPr>
        <w:t>根据《江河流域规划编制规程》（</w:t>
      </w:r>
      <w:r w:rsidRPr="00763FD3">
        <w:rPr>
          <w:color w:val="000000" w:themeColor="text1"/>
        </w:rPr>
        <w:t>SL201-2015</w:t>
      </w:r>
      <w:r w:rsidRPr="00763FD3">
        <w:rPr>
          <w:color w:val="000000" w:themeColor="text1"/>
        </w:rPr>
        <w:t>）规定，本次规划修编水平年为：现状年为</w:t>
      </w:r>
      <w:r w:rsidRPr="00763FD3">
        <w:rPr>
          <w:color w:val="000000" w:themeColor="text1"/>
        </w:rPr>
        <w:t>2024</w:t>
      </w:r>
      <w:r w:rsidRPr="00763FD3">
        <w:rPr>
          <w:color w:val="000000" w:themeColor="text1"/>
        </w:rPr>
        <w:t>年，规划水平年</w:t>
      </w:r>
      <w:r w:rsidRPr="00763FD3">
        <w:rPr>
          <w:color w:val="000000" w:themeColor="text1"/>
        </w:rPr>
        <w:t>2035</w:t>
      </w:r>
      <w:r w:rsidRPr="00763FD3">
        <w:rPr>
          <w:color w:val="000000" w:themeColor="text1"/>
        </w:rPr>
        <w:t>年。</w:t>
      </w:r>
    </w:p>
    <w:p w14:paraId="6FC8A39B" w14:textId="77777777" w:rsidR="00CB228D" w:rsidRPr="00763FD3" w:rsidRDefault="00000000" w:rsidP="00CB228D">
      <w:pPr>
        <w:pStyle w:val="30"/>
        <w:rPr>
          <w:rStyle w:val="aff0"/>
          <w:b/>
          <w:color w:val="000000" w:themeColor="text1"/>
        </w:rPr>
      </w:pPr>
      <w:bookmarkStart w:id="188" w:name="_Toc216126413"/>
      <w:r w:rsidRPr="00763FD3">
        <w:rPr>
          <w:rStyle w:val="aff0"/>
          <w:b/>
          <w:color w:val="000000" w:themeColor="text1"/>
        </w:rPr>
        <w:t>规划目标及控制性指标</w:t>
      </w:r>
      <w:bookmarkEnd w:id="188"/>
    </w:p>
    <w:p w14:paraId="1186947D" w14:textId="58944A91" w:rsidR="00CB450F" w:rsidRPr="00763FD3" w:rsidRDefault="00CB450F" w:rsidP="00B152B9">
      <w:pPr>
        <w:pStyle w:val="Z4"/>
        <w:rPr>
          <w:color w:val="000000" w:themeColor="text1"/>
        </w:rPr>
      </w:pPr>
      <w:r w:rsidRPr="00763FD3">
        <w:rPr>
          <w:color w:val="000000" w:themeColor="text1"/>
        </w:rPr>
        <w:t xml:space="preserve"> </w:t>
      </w:r>
      <w:r w:rsidRPr="00763FD3">
        <w:rPr>
          <w:color w:val="000000" w:themeColor="text1"/>
        </w:rPr>
        <w:t>灌溉发展目标</w:t>
      </w:r>
    </w:p>
    <w:p w14:paraId="72FB3CEC" w14:textId="77777777" w:rsidR="00CB450F" w:rsidRPr="00763FD3" w:rsidRDefault="00CB450F" w:rsidP="00B152B9">
      <w:pPr>
        <w:pStyle w:val="x"/>
        <w:rPr>
          <w:color w:val="000000" w:themeColor="text1"/>
        </w:rPr>
      </w:pPr>
      <w:r w:rsidRPr="00763FD3">
        <w:rPr>
          <w:color w:val="000000" w:themeColor="text1"/>
        </w:rPr>
        <w:t>解决灌溉供水水源不足，灌溉保证率低等问题，确保灌区粮食安全。提高水资源利用率，使灌区的灌溉水利用系数由现状的</w:t>
      </w:r>
      <w:r w:rsidRPr="00763FD3">
        <w:rPr>
          <w:color w:val="000000" w:themeColor="text1"/>
        </w:rPr>
        <w:t>0.46</w:t>
      </w:r>
      <w:r w:rsidRPr="00763FD3">
        <w:rPr>
          <w:color w:val="000000" w:themeColor="text1"/>
        </w:rPr>
        <w:t>提高到</w:t>
      </w:r>
      <w:r w:rsidRPr="00763FD3">
        <w:rPr>
          <w:color w:val="000000" w:themeColor="text1"/>
        </w:rPr>
        <w:t>2035</w:t>
      </w:r>
      <w:r w:rsidRPr="00763FD3">
        <w:rPr>
          <w:color w:val="000000" w:themeColor="text1"/>
        </w:rPr>
        <w:t>年的</w:t>
      </w:r>
      <w:r w:rsidRPr="00763FD3">
        <w:rPr>
          <w:color w:val="000000" w:themeColor="text1"/>
        </w:rPr>
        <w:t>0.6</w:t>
      </w:r>
      <w:r w:rsidRPr="00763FD3">
        <w:rPr>
          <w:color w:val="000000" w:themeColor="text1"/>
        </w:rPr>
        <w:t>以上。对部分病险水库进行除险加固。通过续建配套和改造，对流域干渠和支渠全面防渗，建筑物配套。</w:t>
      </w:r>
    </w:p>
    <w:p w14:paraId="30D98574" w14:textId="730B38F9" w:rsidR="00CB450F" w:rsidRPr="00763FD3" w:rsidRDefault="00CB450F" w:rsidP="00B152B9">
      <w:pPr>
        <w:pStyle w:val="Z4"/>
        <w:rPr>
          <w:color w:val="000000" w:themeColor="text1"/>
        </w:rPr>
      </w:pPr>
      <w:r w:rsidRPr="00763FD3">
        <w:rPr>
          <w:color w:val="000000" w:themeColor="text1"/>
        </w:rPr>
        <w:t xml:space="preserve"> </w:t>
      </w:r>
      <w:r w:rsidRPr="00763FD3">
        <w:rPr>
          <w:color w:val="000000" w:themeColor="text1"/>
        </w:rPr>
        <w:t>防洪规划目标</w:t>
      </w:r>
    </w:p>
    <w:p w14:paraId="23E18D35" w14:textId="77777777" w:rsidR="00CB450F" w:rsidRPr="00763FD3" w:rsidRDefault="00CB450F" w:rsidP="00B152B9">
      <w:pPr>
        <w:pStyle w:val="x"/>
        <w:rPr>
          <w:color w:val="000000" w:themeColor="text1"/>
        </w:rPr>
      </w:pPr>
      <w:r w:rsidRPr="00763FD3">
        <w:rPr>
          <w:color w:val="000000" w:themeColor="text1"/>
        </w:rPr>
        <w:t>大河坝河流域防洪治理目标是通过工程措施及非工程措施的实施，建成与防洪保护区社会经济发展水平相适应的防洪减灾体系，使洪水威胁严重、影响区域经济社会发展的重点河段防洪能力得到增强，所涉及的行政村、农田保护区等治理标准有较大提高，人民生命财产和经济社会发展的防洪安全保障问题得到解决，治理河段的水生态环境状况得到改善。到</w:t>
      </w:r>
      <w:r w:rsidRPr="00763FD3">
        <w:rPr>
          <w:color w:val="000000" w:themeColor="text1"/>
        </w:rPr>
        <w:t>2035</w:t>
      </w:r>
      <w:r w:rsidRPr="00763FD3">
        <w:rPr>
          <w:color w:val="000000" w:themeColor="text1"/>
        </w:rPr>
        <w:t>年，防洪减灾工程体系基本建成，完善防洪非工程措施，减少塌岸造成的村庄、耕地（草场）等损失，全面提高抵御洪涝灾害综合防范能力。</w:t>
      </w:r>
    </w:p>
    <w:p w14:paraId="1EF2EA78" w14:textId="5071CF69" w:rsidR="00CB450F" w:rsidRPr="00763FD3" w:rsidRDefault="00CB450F" w:rsidP="00B152B9">
      <w:pPr>
        <w:pStyle w:val="Z4"/>
        <w:rPr>
          <w:color w:val="000000" w:themeColor="text1"/>
        </w:rPr>
      </w:pPr>
      <w:r w:rsidRPr="00763FD3">
        <w:rPr>
          <w:color w:val="000000" w:themeColor="text1"/>
        </w:rPr>
        <w:t xml:space="preserve"> </w:t>
      </w:r>
      <w:r w:rsidRPr="00763FD3">
        <w:rPr>
          <w:color w:val="000000" w:themeColor="text1"/>
        </w:rPr>
        <w:t>水资源保护目标与水生态修复目标</w:t>
      </w:r>
    </w:p>
    <w:p w14:paraId="6819CA9E" w14:textId="77777777" w:rsidR="00CB450F" w:rsidRPr="00763FD3" w:rsidRDefault="00CB450F" w:rsidP="00B152B9">
      <w:pPr>
        <w:pStyle w:val="x"/>
        <w:rPr>
          <w:color w:val="000000" w:themeColor="text1"/>
        </w:rPr>
      </w:pPr>
      <w:r w:rsidRPr="00763FD3">
        <w:rPr>
          <w:color w:val="000000" w:themeColor="text1"/>
        </w:rPr>
        <w:t>大河坝河水生态修复的主要目标是恢复和保护流域内的水生生态系统功能，确保河道生态流量和水质的良好状态。具体目标包括：</w:t>
      </w:r>
    </w:p>
    <w:p w14:paraId="407F051C" w14:textId="77777777" w:rsidR="00CB450F" w:rsidRPr="00763FD3" w:rsidRDefault="00CB450F" w:rsidP="00B152B9">
      <w:pPr>
        <w:pStyle w:val="x"/>
        <w:rPr>
          <w:color w:val="000000" w:themeColor="text1"/>
        </w:rPr>
      </w:pPr>
      <w:r w:rsidRPr="00763FD3">
        <w:rPr>
          <w:color w:val="000000" w:themeColor="text1"/>
        </w:rPr>
        <w:t>保障生态基流，确保河道基本水量不低于生态流量要求，以维护水生生物栖息地和水生态环境。</w:t>
      </w:r>
    </w:p>
    <w:p w14:paraId="63F3EAB9" w14:textId="77777777" w:rsidR="00CB450F" w:rsidRPr="00763FD3" w:rsidRDefault="00CB450F" w:rsidP="00B152B9">
      <w:pPr>
        <w:pStyle w:val="x"/>
        <w:rPr>
          <w:color w:val="000000" w:themeColor="text1"/>
        </w:rPr>
      </w:pPr>
      <w:r w:rsidRPr="00763FD3">
        <w:rPr>
          <w:color w:val="000000" w:themeColor="text1"/>
        </w:rPr>
        <w:t>修复水生生物栖息地，重点保护濒危鱼类如花斑裸鲤和黄河裸裂尻鱼的繁殖场和栖息地。</w:t>
      </w:r>
    </w:p>
    <w:p w14:paraId="1F809619" w14:textId="77777777" w:rsidR="00CB450F" w:rsidRPr="00763FD3" w:rsidRDefault="00CB450F" w:rsidP="00B152B9">
      <w:pPr>
        <w:pStyle w:val="x"/>
        <w:rPr>
          <w:color w:val="000000" w:themeColor="text1"/>
        </w:rPr>
      </w:pPr>
      <w:r w:rsidRPr="00763FD3">
        <w:rPr>
          <w:color w:val="000000" w:themeColor="text1"/>
        </w:rPr>
        <w:t>改善水质，通过生态调度、污染源控制和水质监测，逐步恢复流域水质，确保各水域水质达标。</w:t>
      </w:r>
    </w:p>
    <w:p w14:paraId="230AFD39" w14:textId="77777777" w:rsidR="00CB450F" w:rsidRPr="00763FD3" w:rsidRDefault="00CB450F" w:rsidP="00B152B9">
      <w:pPr>
        <w:pStyle w:val="x"/>
        <w:rPr>
          <w:color w:val="000000" w:themeColor="text1"/>
        </w:rPr>
      </w:pPr>
      <w:r w:rsidRPr="00763FD3">
        <w:rPr>
          <w:color w:val="000000" w:themeColor="text1"/>
        </w:rPr>
        <w:t>恢复河道连通性，通过疏浚河道、修复水生植物群落等措施，增强河流系统的自然连通性，支持水生态系统的恢复与稳定。</w:t>
      </w:r>
    </w:p>
    <w:p w14:paraId="77A139C3" w14:textId="28F99101" w:rsidR="00CB450F" w:rsidRPr="00763FD3" w:rsidRDefault="00CB450F" w:rsidP="00B152B9">
      <w:pPr>
        <w:pStyle w:val="Z4"/>
        <w:rPr>
          <w:color w:val="000000" w:themeColor="text1"/>
        </w:rPr>
      </w:pPr>
      <w:r w:rsidRPr="00763FD3">
        <w:rPr>
          <w:color w:val="000000" w:themeColor="text1"/>
        </w:rPr>
        <w:t xml:space="preserve"> </w:t>
      </w:r>
      <w:r w:rsidRPr="00763FD3">
        <w:rPr>
          <w:color w:val="000000" w:themeColor="text1"/>
        </w:rPr>
        <w:t>水土保持目标</w:t>
      </w:r>
    </w:p>
    <w:p w14:paraId="7F31E7AB" w14:textId="77777777" w:rsidR="00CB450F" w:rsidRPr="00763FD3" w:rsidRDefault="00CB450F" w:rsidP="00B152B9">
      <w:pPr>
        <w:pStyle w:val="x"/>
        <w:rPr>
          <w:color w:val="000000" w:themeColor="text1"/>
        </w:rPr>
      </w:pPr>
      <w:r w:rsidRPr="00763FD3">
        <w:rPr>
          <w:color w:val="000000" w:themeColor="text1"/>
        </w:rPr>
        <w:t>根据大河坝河流域的实际情况，结合结合《水土保持</w:t>
      </w:r>
      <w:r w:rsidRPr="00763FD3">
        <w:rPr>
          <w:color w:val="000000" w:themeColor="text1"/>
        </w:rPr>
        <w:t>“</w:t>
      </w:r>
      <w:r w:rsidRPr="00763FD3">
        <w:rPr>
          <w:color w:val="000000" w:themeColor="text1"/>
        </w:rPr>
        <w:t>十四五实施方案</w:t>
      </w:r>
      <w:r w:rsidRPr="00763FD3">
        <w:rPr>
          <w:color w:val="000000" w:themeColor="text1"/>
        </w:rPr>
        <w:t>”</w:t>
      </w:r>
      <w:r w:rsidRPr="00763FD3">
        <w:rPr>
          <w:color w:val="000000" w:themeColor="text1"/>
        </w:rPr>
        <w:t>》、《青海省水土保持规划》、《海南州水土保持规划》、国民经济和社会发展规划及其他相关行业规划的要求，通过实施水土流失治理，基本建成与海南州大河坝河流域经济社会发展相适应的水土流失综合防治体系。</w:t>
      </w:r>
    </w:p>
    <w:p w14:paraId="389198D0" w14:textId="77777777" w:rsidR="00CB450F" w:rsidRPr="00763FD3" w:rsidRDefault="00CB450F" w:rsidP="00B152B9">
      <w:pPr>
        <w:pStyle w:val="x"/>
        <w:rPr>
          <w:color w:val="000000" w:themeColor="text1"/>
        </w:rPr>
      </w:pPr>
      <w:r w:rsidRPr="00763FD3">
        <w:rPr>
          <w:color w:val="000000" w:themeColor="text1"/>
        </w:rPr>
        <w:t>规划到</w:t>
      </w:r>
      <w:r w:rsidRPr="00763FD3">
        <w:rPr>
          <w:color w:val="000000" w:themeColor="text1"/>
        </w:rPr>
        <w:t>2035</w:t>
      </w:r>
      <w:r w:rsidRPr="00763FD3">
        <w:rPr>
          <w:color w:val="000000" w:themeColor="text1"/>
        </w:rPr>
        <w:t>年，水土流失预防保护面积</w:t>
      </w:r>
      <w:r w:rsidRPr="00763FD3">
        <w:rPr>
          <w:color w:val="000000" w:themeColor="text1"/>
        </w:rPr>
        <w:t>63.61</w:t>
      </w:r>
      <w:r w:rsidRPr="00763FD3">
        <w:rPr>
          <w:color w:val="000000" w:themeColor="text1"/>
        </w:rPr>
        <w:t>（增加）</w:t>
      </w:r>
      <w:r w:rsidRPr="00763FD3">
        <w:rPr>
          <w:color w:val="000000" w:themeColor="text1"/>
        </w:rPr>
        <w:t>km</w:t>
      </w:r>
      <w:r w:rsidRPr="00763FD3">
        <w:rPr>
          <w:color w:val="000000" w:themeColor="text1"/>
          <w:vertAlign w:val="superscript"/>
        </w:rPr>
        <w:t>2</w:t>
      </w:r>
      <w:r w:rsidRPr="00763FD3">
        <w:rPr>
          <w:color w:val="000000" w:themeColor="text1"/>
        </w:rPr>
        <w:t>，综合治理规模（增加）</w:t>
      </w:r>
      <w:r w:rsidRPr="00763FD3">
        <w:rPr>
          <w:color w:val="000000" w:themeColor="text1"/>
        </w:rPr>
        <w:t>37.36km</w:t>
      </w:r>
      <w:r w:rsidRPr="00763FD3">
        <w:rPr>
          <w:color w:val="000000" w:themeColor="text1"/>
          <w:vertAlign w:val="superscript"/>
        </w:rPr>
        <w:t>2</w:t>
      </w:r>
      <w:r w:rsidRPr="00763FD3">
        <w:rPr>
          <w:color w:val="000000" w:themeColor="text1"/>
        </w:rPr>
        <w:t>。建立水土保持预防监督体系和水土流失动态监测网络，及时掌握水土流失动态，有效控制人为水土流失。</w:t>
      </w:r>
    </w:p>
    <w:p w14:paraId="1F359A9D" w14:textId="53AC78A9" w:rsidR="00CB450F" w:rsidRPr="00763FD3" w:rsidRDefault="00CB450F" w:rsidP="00B152B9">
      <w:pPr>
        <w:pStyle w:val="Z4"/>
        <w:rPr>
          <w:color w:val="000000" w:themeColor="text1"/>
        </w:rPr>
      </w:pPr>
      <w:r w:rsidRPr="00763FD3">
        <w:rPr>
          <w:color w:val="000000" w:themeColor="text1"/>
        </w:rPr>
        <w:t>水利信息化建设目标</w:t>
      </w:r>
    </w:p>
    <w:p w14:paraId="66793114" w14:textId="77777777" w:rsidR="00CB450F" w:rsidRPr="00763FD3" w:rsidRDefault="00CB450F" w:rsidP="00B152B9">
      <w:pPr>
        <w:pStyle w:val="x"/>
        <w:rPr>
          <w:color w:val="000000" w:themeColor="text1"/>
        </w:rPr>
      </w:pPr>
      <w:r w:rsidRPr="00763FD3">
        <w:rPr>
          <w:color w:val="000000" w:themeColor="text1"/>
        </w:rPr>
        <w:t>按照</w:t>
      </w:r>
      <w:r w:rsidRPr="00763FD3">
        <w:rPr>
          <w:color w:val="000000" w:themeColor="text1"/>
        </w:rPr>
        <w:t>“</w:t>
      </w:r>
      <w:r w:rsidRPr="00763FD3">
        <w:rPr>
          <w:color w:val="000000" w:themeColor="text1"/>
        </w:rPr>
        <w:t>需求牵引、应用至上、数字赋能、提升能力</w:t>
      </w:r>
      <w:r w:rsidRPr="00763FD3">
        <w:rPr>
          <w:color w:val="000000" w:themeColor="text1"/>
        </w:rPr>
        <w:t>”</w:t>
      </w:r>
      <w:r w:rsidRPr="00763FD3">
        <w:rPr>
          <w:color w:val="000000" w:themeColor="text1"/>
        </w:rPr>
        <w:t>的要求，以完善流域信息化基础设施、数字孪生平台、智能应用体系、网络安全与保障体系为路径，加快构建具有</w:t>
      </w:r>
      <w:r w:rsidRPr="00763FD3">
        <w:rPr>
          <w:color w:val="000000" w:themeColor="text1"/>
        </w:rPr>
        <w:t>“</w:t>
      </w:r>
      <w:r w:rsidRPr="00763FD3">
        <w:rPr>
          <w:color w:val="000000" w:themeColor="text1"/>
        </w:rPr>
        <w:t>预报、预警、预演、预案</w:t>
      </w:r>
      <w:r w:rsidRPr="00763FD3">
        <w:rPr>
          <w:color w:val="000000" w:themeColor="text1"/>
        </w:rPr>
        <w:t>”</w:t>
      </w:r>
      <w:r w:rsidRPr="00763FD3">
        <w:rPr>
          <w:color w:val="000000" w:themeColor="text1"/>
        </w:rPr>
        <w:t>功能的大河坝河数字孪生流域，全面提升流域智能化管理调控能力和安全保障能力。</w:t>
      </w:r>
    </w:p>
    <w:p w14:paraId="525CC75F" w14:textId="53038EED" w:rsidR="00CB450F" w:rsidRPr="00763FD3" w:rsidRDefault="00CB450F" w:rsidP="00B152B9">
      <w:pPr>
        <w:pStyle w:val="40"/>
        <w:rPr>
          <w:rFonts w:ascii="Times New Roman" w:hAnsi="Times New Roman"/>
          <w:color w:val="000000" w:themeColor="text1"/>
        </w:rPr>
      </w:pPr>
      <w:r w:rsidRPr="00763FD3">
        <w:rPr>
          <w:rFonts w:ascii="Times New Roman" w:hAnsi="Times New Roman"/>
          <w:color w:val="000000" w:themeColor="text1"/>
        </w:rPr>
        <w:t xml:space="preserve"> </w:t>
      </w:r>
      <w:r w:rsidRPr="00763FD3">
        <w:rPr>
          <w:rFonts w:ascii="Times New Roman" w:hAnsi="Times New Roman"/>
          <w:color w:val="000000" w:themeColor="text1"/>
        </w:rPr>
        <w:t>流域综合管理目标</w:t>
      </w:r>
    </w:p>
    <w:p w14:paraId="6511008C" w14:textId="4C59720F" w:rsidR="00CB450F" w:rsidRPr="00763FD3" w:rsidRDefault="00CB450F" w:rsidP="00B152B9">
      <w:pPr>
        <w:pStyle w:val="x"/>
        <w:rPr>
          <w:color w:val="000000" w:themeColor="text1"/>
        </w:rPr>
      </w:pPr>
      <w:r w:rsidRPr="00763FD3">
        <w:rPr>
          <w:color w:val="000000" w:themeColor="text1"/>
        </w:rPr>
        <w:t>全面建成基于河（湖）长制的流域管理与区域管理相结合的管理体制和运行机制，进一步完善水价形成机制，进一步提高流域综合管理能力和公共服务水平。</w:t>
      </w:r>
    </w:p>
    <w:p w14:paraId="1631CA4D" w14:textId="77777777" w:rsidR="00CB228D" w:rsidRPr="00763FD3" w:rsidRDefault="00000000">
      <w:pPr>
        <w:pStyle w:val="zhang3"/>
        <w:spacing w:before="156" w:after="156"/>
        <w:rPr>
          <w:color w:val="000000" w:themeColor="text1"/>
        </w:rPr>
      </w:pPr>
      <w:bookmarkStart w:id="189" w:name="_Toc216111042"/>
      <w:bookmarkStart w:id="190" w:name="_Toc216111043"/>
      <w:bookmarkStart w:id="191" w:name="_Toc216111044"/>
      <w:bookmarkStart w:id="192" w:name="_Toc216111045"/>
      <w:bookmarkStart w:id="193" w:name="_Toc216111046"/>
      <w:bookmarkStart w:id="194" w:name="_Toc216111047"/>
      <w:bookmarkStart w:id="195" w:name="_Toc216111048"/>
      <w:bookmarkStart w:id="196" w:name="_Toc216111049"/>
      <w:bookmarkStart w:id="197" w:name="_Toc216111050"/>
      <w:bookmarkStart w:id="198" w:name="_Toc216111051"/>
      <w:bookmarkStart w:id="199" w:name="_Toc216111052"/>
      <w:bookmarkStart w:id="200" w:name="_Toc216111053"/>
      <w:bookmarkStart w:id="201" w:name="_Toc216111054"/>
      <w:bookmarkStart w:id="202" w:name="_Toc216111055"/>
      <w:bookmarkStart w:id="203" w:name="_Toc216111056"/>
      <w:bookmarkStart w:id="204" w:name="_Toc216111057"/>
      <w:bookmarkStart w:id="205" w:name="_Toc216111058"/>
      <w:bookmarkStart w:id="206" w:name="_Toc216111059"/>
      <w:bookmarkStart w:id="207" w:name="_Toc216111060"/>
      <w:bookmarkStart w:id="208" w:name="_Toc216111061"/>
      <w:bookmarkStart w:id="209" w:name="_Toc216111062"/>
      <w:bookmarkStart w:id="210" w:name="_Toc216111063"/>
      <w:bookmarkStart w:id="211" w:name="_Toc216111064"/>
      <w:bookmarkStart w:id="212" w:name="_Toc216111065"/>
      <w:bookmarkStart w:id="213" w:name="_Toc216111066"/>
      <w:bookmarkStart w:id="214" w:name="_Toc216126414"/>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763FD3">
        <w:rPr>
          <w:color w:val="000000" w:themeColor="text1"/>
        </w:rPr>
        <w:t>规划任务与总体布局</w:t>
      </w:r>
      <w:bookmarkEnd w:id="214"/>
    </w:p>
    <w:p w14:paraId="0F2AB482" w14:textId="77777777" w:rsidR="00CB228D" w:rsidRPr="00763FD3" w:rsidRDefault="00000000">
      <w:pPr>
        <w:pStyle w:val="40"/>
        <w:rPr>
          <w:rFonts w:ascii="Times New Roman" w:hAnsi="Times New Roman"/>
          <w:color w:val="000000" w:themeColor="text1"/>
        </w:rPr>
      </w:pPr>
      <w:r w:rsidRPr="00763FD3">
        <w:rPr>
          <w:rFonts w:ascii="Times New Roman" w:hAnsi="Times New Roman"/>
          <w:color w:val="000000" w:themeColor="text1"/>
        </w:rPr>
        <w:t>规划任务</w:t>
      </w:r>
    </w:p>
    <w:p w14:paraId="745B8C1B"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）水资源调查评价</w:t>
      </w:r>
    </w:p>
    <w:p w14:paraId="771AE071" w14:textId="77777777" w:rsidR="00CB228D" w:rsidRPr="00763FD3" w:rsidRDefault="00000000" w:rsidP="00B152B9">
      <w:pPr>
        <w:pStyle w:val="x"/>
        <w:rPr>
          <w:color w:val="000000" w:themeColor="text1"/>
        </w:rPr>
      </w:pPr>
      <w:r w:rsidRPr="00763FD3">
        <w:rPr>
          <w:color w:val="000000" w:themeColor="text1"/>
        </w:rPr>
        <w:t>对流域水资源禀赋和承载能力家底情况进行深入调查评价，包括地表水资源、地下水资源及水资源总量调查评价。</w:t>
      </w:r>
    </w:p>
    <w:p w14:paraId="5D2139F9"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）流域总体规划</w:t>
      </w:r>
    </w:p>
    <w:p w14:paraId="5EB9E716" w14:textId="77777777" w:rsidR="00CB228D" w:rsidRPr="00763FD3" w:rsidRDefault="00000000" w:rsidP="00B152B9">
      <w:pPr>
        <w:pStyle w:val="x"/>
        <w:rPr>
          <w:color w:val="000000" w:themeColor="text1"/>
        </w:rPr>
      </w:pPr>
      <w:r w:rsidRPr="00763FD3">
        <w:rPr>
          <w:color w:val="000000" w:themeColor="text1"/>
        </w:rPr>
        <w:t>根据经济社会可持续发展和维持河流健康生命的要求，结合地方主体功能区划，分析确定各河段的功能定位和控制性指标，统筹考虑流域上下游、左右岸关于水资源利用和保护、防洪、河流生态保护等方面的关系，研究提出河流治理、开发、保护的目标、任务和总体布局及综合管理的框架体系。</w:t>
      </w:r>
    </w:p>
    <w:p w14:paraId="1CE32AD5"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）水资源配置规划</w:t>
      </w:r>
    </w:p>
    <w:p w14:paraId="51EF002D" w14:textId="77777777" w:rsidR="00CB228D" w:rsidRPr="00763FD3" w:rsidRDefault="00000000" w:rsidP="00B152B9">
      <w:pPr>
        <w:pStyle w:val="x"/>
        <w:rPr>
          <w:color w:val="000000" w:themeColor="text1"/>
        </w:rPr>
      </w:pPr>
      <w:r w:rsidRPr="00763FD3">
        <w:rPr>
          <w:color w:val="000000" w:themeColor="text1"/>
        </w:rPr>
        <w:t>根据保障流域供水安全的要求，分析经济社会高质量发展和维护河流健康要求的用水需求，考虑水资源的承载能力，研究提出流域和区域水资源配置方案及水资源配置工程措施。</w:t>
      </w:r>
    </w:p>
    <w:p w14:paraId="58E68D2C"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5</w:t>
      </w:r>
      <w:r w:rsidRPr="00763FD3">
        <w:rPr>
          <w:color w:val="000000" w:themeColor="text1"/>
        </w:rPr>
        <w:t>）节约用水规划</w:t>
      </w:r>
    </w:p>
    <w:p w14:paraId="1FC2AE1F" w14:textId="77777777" w:rsidR="00CB228D" w:rsidRPr="00763FD3" w:rsidRDefault="00000000" w:rsidP="00B152B9">
      <w:pPr>
        <w:pStyle w:val="x"/>
        <w:rPr>
          <w:color w:val="000000" w:themeColor="text1"/>
        </w:rPr>
      </w:pPr>
      <w:r w:rsidRPr="00763FD3">
        <w:rPr>
          <w:color w:val="000000" w:themeColor="text1"/>
        </w:rPr>
        <w:t>对节水现状进行评价，分析计算各行业节水潜力，提出节水目标和节水保障措施，评价节水效果。</w:t>
      </w:r>
    </w:p>
    <w:p w14:paraId="0A9EACA3"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6</w:t>
      </w:r>
      <w:r w:rsidRPr="00763FD3">
        <w:rPr>
          <w:color w:val="000000" w:themeColor="text1"/>
        </w:rPr>
        <w:t>）灌溉规划</w:t>
      </w:r>
    </w:p>
    <w:p w14:paraId="0451A6BC" w14:textId="77777777" w:rsidR="00CB228D" w:rsidRPr="00763FD3" w:rsidRDefault="00000000" w:rsidP="00B152B9">
      <w:pPr>
        <w:pStyle w:val="x"/>
        <w:rPr>
          <w:color w:val="000000" w:themeColor="text1"/>
        </w:rPr>
      </w:pPr>
      <w:r w:rsidRPr="00763FD3">
        <w:rPr>
          <w:color w:val="000000" w:themeColor="text1"/>
        </w:rPr>
        <w:t>根据国家相关政策要求和流域水土资源条件，以现代化灌区建设为目标，合理确定流域灌溉发展规模和地区布局，重点研究提出主要灌区节水改造方案。</w:t>
      </w:r>
    </w:p>
    <w:p w14:paraId="4B7632A5"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7</w:t>
      </w:r>
      <w:r w:rsidRPr="00763FD3">
        <w:rPr>
          <w:color w:val="000000" w:themeColor="text1"/>
        </w:rPr>
        <w:t>）防洪规划</w:t>
      </w:r>
    </w:p>
    <w:p w14:paraId="1081AE33" w14:textId="77777777" w:rsidR="00CB228D" w:rsidRPr="00763FD3" w:rsidRDefault="00000000" w:rsidP="00B152B9">
      <w:pPr>
        <w:pStyle w:val="x"/>
        <w:rPr>
          <w:color w:val="000000" w:themeColor="text1"/>
        </w:rPr>
      </w:pPr>
      <w:r w:rsidRPr="00763FD3">
        <w:rPr>
          <w:color w:val="000000" w:themeColor="text1"/>
        </w:rPr>
        <w:t>根据防洪规划河段社会经济情况、河段地形、治理现状和防洪特点，分析流域防洪工程存在的问题，合理确定防洪河段的防洪目标、任务及治理措施。</w:t>
      </w:r>
    </w:p>
    <w:p w14:paraId="5A048E3A"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8</w:t>
      </w:r>
      <w:r w:rsidRPr="00763FD3">
        <w:rPr>
          <w:color w:val="000000" w:themeColor="text1"/>
        </w:rPr>
        <w:t>）重大水资源配置工程</w:t>
      </w:r>
    </w:p>
    <w:p w14:paraId="7BD12DA5" w14:textId="77777777" w:rsidR="00CB228D" w:rsidRPr="00763FD3" w:rsidRDefault="00000000" w:rsidP="00B152B9">
      <w:pPr>
        <w:pStyle w:val="x"/>
        <w:rPr>
          <w:color w:val="000000" w:themeColor="text1"/>
        </w:rPr>
      </w:pPr>
      <w:r w:rsidRPr="00763FD3">
        <w:rPr>
          <w:color w:val="000000" w:themeColor="text1"/>
        </w:rPr>
        <w:t>结合流域总体布局，</w:t>
      </w:r>
      <w:bookmarkStart w:id="215" w:name="OLE_LINK17"/>
      <w:r w:rsidRPr="00763FD3">
        <w:rPr>
          <w:color w:val="000000" w:themeColor="text1"/>
        </w:rPr>
        <w:t>从资源、环境和经济社会协调发展的要求出发，考虑多水源条件、多用户需求，在水资源优化配置方案基础上，合理布局大河坝河流域内蓄水及引水工程。基于大河坝河流域水资源相对丰沛的现实条件，充分考虑临近流域水源条件，谋划从大河坝河向外流域引调水工程方案。</w:t>
      </w:r>
    </w:p>
    <w:bookmarkEnd w:id="215"/>
    <w:p w14:paraId="22D10655" w14:textId="77777777" w:rsidR="00CB228D" w:rsidRPr="00763FD3" w:rsidRDefault="00000000" w:rsidP="00B152B9">
      <w:pPr>
        <w:pStyle w:val="x"/>
        <w:rPr>
          <w:color w:val="000000" w:themeColor="text1"/>
        </w:rPr>
      </w:pPr>
      <w:r w:rsidRPr="00763FD3">
        <w:rPr>
          <w:color w:val="000000" w:themeColor="text1"/>
        </w:rPr>
        <w:t>综合考虑流域内社会经济发展、水资源开发利用、生态环境保护等需求，从工程开发任务、建设必要性、工程规划、调水规模等对外调水工程开展分析工作。</w:t>
      </w:r>
    </w:p>
    <w:p w14:paraId="47ECBA3A"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9</w:t>
      </w:r>
      <w:r w:rsidRPr="00763FD3">
        <w:rPr>
          <w:color w:val="000000" w:themeColor="text1"/>
        </w:rPr>
        <w:t>）水生态保护与修复规划</w:t>
      </w:r>
    </w:p>
    <w:p w14:paraId="5FB12A9F" w14:textId="77777777" w:rsidR="00CB228D" w:rsidRPr="00763FD3" w:rsidRDefault="00000000" w:rsidP="00B152B9">
      <w:pPr>
        <w:pStyle w:val="x"/>
        <w:rPr>
          <w:color w:val="000000" w:themeColor="text1"/>
        </w:rPr>
      </w:pPr>
      <w:r w:rsidRPr="00763FD3">
        <w:rPr>
          <w:color w:val="000000" w:themeColor="text1"/>
        </w:rPr>
        <w:t>根据流域水生态保护与修复要求，确定主要河湖及其控制节点的生态需水量指标；明确重要生境保护与修复的目标和区域，提出各类对策措施实施的范围、目标及具体方案。</w:t>
      </w:r>
    </w:p>
    <w:p w14:paraId="2ABCF0A7"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10</w:t>
      </w:r>
      <w:r w:rsidRPr="00763FD3">
        <w:rPr>
          <w:color w:val="000000" w:themeColor="text1"/>
        </w:rPr>
        <w:t>）水土保持规划</w:t>
      </w:r>
    </w:p>
    <w:p w14:paraId="2D68F6CF" w14:textId="77777777" w:rsidR="00CB228D" w:rsidRPr="00763FD3" w:rsidRDefault="00000000" w:rsidP="00B152B9">
      <w:pPr>
        <w:pStyle w:val="x"/>
        <w:rPr>
          <w:color w:val="000000" w:themeColor="text1"/>
        </w:rPr>
      </w:pPr>
      <w:r w:rsidRPr="00763FD3">
        <w:rPr>
          <w:color w:val="000000" w:themeColor="text1"/>
        </w:rPr>
        <w:t>根据促进地区经济社会发展和生态环境改善的要求，更加注重大自然的生态修复能力，分析流域水土流失特点，明确水土保持分区和治理分区，研究提出各类型区水土流失的防治思路、目标，提出水土流失综合治理措施。</w:t>
      </w:r>
    </w:p>
    <w:p w14:paraId="2ED12942"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11</w:t>
      </w:r>
      <w:r w:rsidRPr="00763FD3">
        <w:rPr>
          <w:color w:val="000000" w:themeColor="text1"/>
        </w:rPr>
        <w:t>）水利信息化规划</w:t>
      </w:r>
    </w:p>
    <w:p w14:paraId="29289C73" w14:textId="77777777" w:rsidR="00CB228D" w:rsidRPr="00763FD3" w:rsidRDefault="00000000" w:rsidP="00B152B9">
      <w:pPr>
        <w:pStyle w:val="x"/>
        <w:rPr>
          <w:color w:val="000000" w:themeColor="text1"/>
        </w:rPr>
      </w:pPr>
      <w:r w:rsidRPr="00763FD3">
        <w:rPr>
          <w:color w:val="000000" w:themeColor="text1"/>
        </w:rPr>
        <w:t>以信息化、数字化、现代化为方向，以提高水资源综合利用、减灾防灾、水生态保护等决策支持和水利建设管理、社会服务水平为目标，按照国家水利信息化总体要求，研究提出水利信息采集与传输、信息分析处理、决策支持与管理系统等的总体布局和方案。</w:t>
      </w:r>
    </w:p>
    <w:p w14:paraId="1606A898"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12</w:t>
      </w:r>
      <w:r w:rsidRPr="00763FD3">
        <w:rPr>
          <w:color w:val="000000" w:themeColor="text1"/>
        </w:rPr>
        <w:t>）流域综合管理规划</w:t>
      </w:r>
    </w:p>
    <w:p w14:paraId="187E8745" w14:textId="77777777" w:rsidR="00CB228D" w:rsidRPr="00763FD3" w:rsidRDefault="00000000" w:rsidP="00B152B9">
      <w:pPr>
        <w:pStyle w:val="x"/>
        <w:rPr>
          <w:color w:val="000000" w:themeColor="text1"/>
        </w:rPr>
      </w:pPr>
      <w:r w:rsidRPr="00763FD3">
        <w:rPr>
          <w:color w:val="000000" w:themeColor="text1"/>
        </w:rPr>
        <w:t>从加强流域管理职能、提高公共服务水平的要求出发，明确流域机构和地方机构对大河坝河流域管理的职责，提出完善流域管理机制和流域管理能力建设等方面的建议。</w:t>
      </w:r>
    </w:p>
    <w:p w14:paraId="49181072" w14:textId="77777777" w:rsidR="00CB228D" w:rsidRPr="00763FD3" w:rsidRDefault="00000000" w:rsidP="00B152B9">
      <w:pPr>
        <w:pStyle w:val="40"/>
        <w:spacing w:before="156" w:after="156"/>
        <w:rPr>
          <w:rFonts w:ascii="Times New Roman" w:hAnsi="Times New Roman"/>
          <w:color w:val="000000" w:themeColor="text1"/>
        </w:rPr>
      </w:pPr>
      <w:r w:rsidRPr="00763FD3">
        <w:rPr>
          <w:rFonts w:ascii="Times New Roman" w:hAnsi="Times New Roman"/>
          <w:color w:val="000000" w:themeColor="text1"/>
        </w:rPr>
        <w:t>总体布局</w:t>
      </w:r>
    </w:p>
    <w:p w14:paraId="3B3BCFF6" w14:textId="77777777" w:rsidR="00CB228D" w:rsidRPr="00763FD3" w:rsidRDefault="00000000">
      <w:pPr>
        <w:pStyle w:val="x"/>
        <w:rPr>
          <w:color w:val="000000" w:themeColor="text1"/>
        </w:rPr>
      </w:pPr>
      <w:r w:rsidRPr="00763FD3">
        <w:rPr>
          <w:color w:val="000000" w:themeColor="text1"/>
        </w:rPr>
        <w:t>大河坝河流域开发与保护并重，在满足水生态保护基础上，对大河坝河流域进行需水、供水和水资源供需分析，提出水资源配置方案，在此基础上结合产业规划，提出水资源利用、防洪、水土保持工程总体布局，制定水资源管理措施，并对实施效果进行评价，为生态保护和经济高质量发展提供水安全保障。初步规划总体布局如下：</w:t>
      </w:r>
    </w:p>
    <w:p w14:paraId="00A5F573" w14:textId="77777777" w:rsidR="00CB228D" w:rsidRPr="00763FD3" w:rsidRDefault="00000000">
      <w:pPr>
        <w:pStyle w:val="x"/>
        <w:rPr>
          <w:color w:val="000000" w:themeColor="text1"/>
        </w:rPr>
      </w:pPr>
      <w:r w:rsidRPr="00763FD3">
        <w:rPr>
          <w:color w:val="000000" w:themeColor="text1"/>
        </w:rPr>
        <w:t>上中游河段（黄清河汇入以上河段）主要以保护为主，在维持流域内生态环境、满足流域内河道内外用水需求的基础上，新建水库及引调水工程，解决塔拉滩、木格滩灌区灌溉及共和县城工业生活供水及沿线农民生活用水。同时依托于青根河水库，适当开发农业灌溉。下游段在总结实践经验的基础上，研究合理的农业结构和布局，制定科学合理的灌溉制度，编制各行各业的用水规划。因地制宜地做好灌溉工程规划，对已建的日干水库灌区、泉曲灌区等进行续建配套与节水改造，以提高灌溉水利用效率为核心，结合土地资源、水源工程建设，在合理分析兴海县绿洲建设维持与修复治理范围的基础上，合理分析其农田及草场灌溉规模，同时解决人畜饮水问题。规划重点从提高灌区供水保证程度、节水灌溉工程标准和工程完好率、灌区信息化建设等方面提出现代化灌区建设规划方案。同时根据流域防洪治理思路，综合分析提出护岸、河道整治等防洪治理措施。水土保持主要是保护、恢复、水源涵养和蓄水保土，改善生态环境。</w:t>
      </w:r>
    </w:p>
    <w:p w14:paraId="79C5F186" w14:textId="77777777" w:rsidR="00CB228D" w:rsidRPr="00763FD3" w:rsidRDefault="00000000">
      <w:pPr>
        <w:pStyle w:val="zhang3"/>
        <w:spacing w:before="156" w:after="156"/>
        <w:rPr>
          <w:color w:val="000000" w:themeColor="text1"/>
        </w:rPr>
      </w:pPr>
      <w:bookmarkStart w:id="216" w:name="_Toc216126415"/>
      <w:r w:rsidRPr="00763FD3">
        <w:rPr>
          <w:color w:val="000000" w:themeColor="text1"/>
        </w:rPr>
        <w:t>主要规划内容</w:t>
      </w:r>
      <w:bookmarkEnd w:id="216"/>
    </w:p>
    <w:p w14:paraId="39CF9D17" w14:textId="77777777" w:rsidR="00CB228D" w:rsidRPr="00763FD3" w:rsidRDefault="00000000" w:rsidP="00B152B9">
      <w:pPr>
        <w:pStyle w:val="Z4"/>
        <w:spacing w:before="156" w:after="156"/>
        <w:rPr>
          <w:color w:val="000000" w:themeColor="text1"/>
        </w:rPr>
      </w:pPr>
      <w:r w:rsidRPr="00763FD3">
        <w:rPr>
          <w:color w:val="000000" w:themeColor="text1"/>
        </w:rPr>
        <w:t>水资源规划</w:t>
      </w:r>
    </w:p>
    <w:p w14:paraId="3F937901"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）任务</w:t>
      </w:r>
    </w:p>
    <w:p w14:paraId="5979336A" w14:textId="16DAA4DD" w:rsidR="00CB228D" w:rsidRPr="00763FD3" w:rsidRDefault="00000000">
      <w:pPr>
        <w:pStyle w:val="x"/>
        <w:rPr>
          <w:color w:val="000000" w:themeColor="text1"/>
        </w:rPr>
      </w:pPr>
      <w:r w:rsidRPr="00763FD3">
        <w:rPr>
          <w:color w:val="000000" w:themeColor="text1"/>
        </w:rPr>
        <w:t>根据保障流域供水安全的要求，分析经济社会高质量发展和维护河流健康要求的用水需求，考虑水资源的承载能力，研究提出流域和区域水资源配置方案及水资源配置工程措施。。</w:t>
      </w:r>
    </w:p>
    <w:p w14:paraId="19B658EE"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）水资源配置方案</w:t>
      </w:r>
    </w:p>
    <w:p w14:paraId="037E59C3" w14:textId="6FAE29F7" w:rsidR="00CB228D" w:rsidRPr="00763FD3" w:rsidRDefault="00000000">
      <w:pPr>
        <w:pStyle w:val="x"/>
        <w:rPr>
          <w:color w:val="000000" w:themeColor="text1"/>
        </w:rPr>
      </w:pPr>
      <w:r w:rsidRPr="00763FD3">
        <w:rPr>
          <w:rFonts w:ascii="Cambria Math" w:hAnsi="Cambria Math" w:cs="Cambria Math"/>
          <w:color w:val="000000" w:themeColor="text1"/>
        </w:rPr>
        <w:t>①</w:t>
      </w:r>
      <w:r w:rsidRPr="00763FD3">
        <w:rPr>
          <w:color w:val="000000" w:themeColor="text1"/>
        </w:rPr>
        <w:t>基准年水资源配置</w:t>
      </w:r>
    </w:p>
    <w:p w14:paraId="21464344" w14:textId="77777777" w:rsidR="00CB228D" w:rsidRPr="00763FD3" w:rsidRDefault="00000000">
      <w:pPr>
        <w:pStyle w:val="x"/>
        <w:rPr>
          <w:color w:val="000000" w:themeColor="text1"/>
        </w:rPr>
      </w:pPr>
      <w:r w:rsidRPr="00763FD3">
        <w:rPr>
          <w:color w:val="000000" w:themeColor="text1"/>
        </w:rPr>
        <w:t>基准年在统筹考虑大河坝河流域河道内生态需水与河道外各部门用水需求的基础上，主要依托现有蓄水工程、引水工程和少量地下水取水工程进行供水配置。</w:t>
      </w:r>
      <w:r w:rsidRPr="00763FD3">
        <w:rPr>
          <w:color w:val="000000" w:themeColor="text1"/>
        </w:rPr>
        <w:t>2024</w:t>
      </w:r>
      <w:r w:rsidRPr="00763FD3">
        <w:rPr>
          <w:color w:val="000000" w:themeColor="text1"/>
        </w:rPr>
        <w:t>年流域总供水量</w:t>
      </w:r>
      <w:r w:rsidRPr="00763FD3">
        <w:rPr>
          <w:color w:val="000000" w:themeColor="text1"/>
        </w:rPr>
        <w:t>1065.43</w:t>
      </w:r>
      <w:r w:rsidRPr="00763FD3">
        <w:rPr>
          <w:color w:val="000000" w:themeColor="text1"/>
        </w:rPr>
        <w:t>万</w:t>
      </w:r>
      <w:r w:rsidRPr="00763FD3">
        <w:rPr>
          <w:color w:val="000000" w:themeColor="text1"/>
        </w:rPr>
        <w:t>m³</w:t>
      </w:r>
      <w:r w:rsidRPr="00763FD3">
        <w:rPr>
          <w:color w:val="000000" w:themeColor="text1"/>
        </w:rPr>
        <w:t>，其中地表水供水量</w:t>
      </w:r>
      <w:r w:rsidRPr="00763FD3">
        <w:rPr>
          <w:color w:val="000000" w:themeColor="text1"/>
        </w:rPr>
        <w:t>1056.07</w:t>
      </w:r>
      <w:r w:rsidRPr="00763FD3">
        <w:rPr>
          <w:color w:val="000000" w:themeColor="text1"/>
        </w:rPr>
        <w:t>万</w:t>
      </w:r>
      <w:r w:rsidRPr="00763FD3">
        <w:rPr>
          <w:color w:val="000000" w:themeColor="text1"/>
        </w:rPr>
        <w:t>m³</w:t>
      </w:r>
      <w:r w:rsidRPr="00763FD3">
        <w:rPr>
          <w:color w:val="000000" w:themeColor="text1"/>
        </w:rPr>
        <w:t>，占</w:t>
      </w:r>
      <w:r w:rsidRPr="00763FD3">
        <w:rPr>
          <w:color w:val="000000" w:themeColor="text1"/>
        </w:rPr>
        <w:t>99.1%</w:t>
      </w:r>
      <w:r w:rsidRPr="00763FD3">
        <w:rPr>
          <w:color w:val="000000" w:themeColor="text1"/>
        </w:rPr>
        <w:t>；地下水供水量</w:t>
      </w:r>
      <w:r w:rsidRPr="00763FD3">
        <w:rPr>
          <w:color w:val="000000" w:themeColor="text1"/>
        </w:rPr>
        <w:t>9.36</w:t>
      </w:r>
      <w:r w:rsidRPr="00763FD3">
        <w:rPr>
          <w:color w:val="000000" w:themeColor="text1"/>
        </w:rPr>
        <w:t>万</w:t>
      </w:r>
      <w:r w:rsidRPr="00763FD3">
        <w:rPr>
          <w:color w:val="000000" w:themeColor="text1"/>
        </w:rPr>
        <w:t>m³</w:t>
      </w:r>
      <w:r w:rsidRPr="00763FD3">
        <w:rPr>
          <w:color w:val="000000" w:themeColor="text1"/>
        </w:rPr>
        <w:t>，占</w:t>
      </w:r>
      <w:r w:rsidRPr="00763FD3">
        <w:rPr>
          <w:color w:val="000000" w:themeColor="text1"/>
        </w:rPr>
        <w:t>0.9%</w:t>
      </w:r>
      <w:r w:rsidRPr="00763FD3">
        <w:rPr>
          <w:color w:val="000000" w:themeColor="text1"/>
        </w:rPr>
        <w:t>；流域内尚未形成再生水利用和其他非常规水源利用。</w:t>
      </w:r>
    </w:p>
    <w:p w14:paraId="1F8F4EBD" w14:textId="77777777" w:rsidR="00CB228D" w:rsidRPr="00763FD3" w:rsidRDefault="00000000">
      <w:pPr>
        <w:pStyle w:val="x"/>
        <w:rPr>
          <w:color w:val="000000" w:themeColor="text1"/>
        </w:rPr>
      </w:pPr>
      <w:r w:rsidRPr="00763FD3">
        <w:rPr>
          <w:color w:val="000000" w:themeColor="text1"/>
        </w:rPr>
        <w:t>从需水结构看，基准年国民经济需水量为</w:t>
      </w:r>
      <w:r w:rsidRPr="00763FD3">
        <w:rPr>
          <w:color w:val="000000" w:themeColor="text1"/>
        </w:rPr>
        <w:t>1264.62</w:t>
      </w:r>
      <w:r w:rsidRPr="00763FD3">
        <w:rPr>
          <w:color w:val="000000" w:themeColor="text1"/>
        </w:rPr>
        <w:t>万</w:t>
      </w:r>
      <w:r w:rsidRPr="00763FD3">
        <w:rPr>
          <w:color w:val="000000" w:themeColor="text1"/>
        </w:rPr>
        <w:t>m³</w:t>
      </w:r>
      <w:r w:rsidRPr="00763FD3">
        <w:rPr>
          <w:color w:val="000000" w:themeColor="text1"/>
        </w:rPr>
        <w:t>，其中农业灌溉需水量</w:t>
      </w:r>
      <w:r w:rsidRPr="00763FD3">
        <w:rPr>
          <w:color w:val="000000" w:themeColor="text1"/>
        </w:rPr>
        <w:t>709.71</w:t>
      </w:r>
      <w:r w:rsidRPr="00763FD3">
        <w:rPr>
          <w:color w:val="000000" w:themeColor="text1"/>
        </w:rPr>
        <w:t>万</w:t>
      </w:r>
      <w:r w:rsidRPr="00763FD3">
        <w:rPr>
          <w:color w:val="000000" w:themeColor="text1"/>
        </w:rPr>
        <w:t>m³</w:t>
      </w:r>
      <w:r w:rsidRPr="00763FD3">
        <w:rPr>
          <w:color w:val="000000" w:themeColor="text1"/>
        </w:rPr>
        <w:t>，占比居首；牲畜需水量</w:t>
      </w:r>
      <w:r w:rsidRPr="00763FD3">
        <w:rPr>
          <w:color w:val="000000" w:themeColor="text1"/>
        </w:rPr>
        <w:t>356.26</w:t>
      </w:r>
      <w:r w:rsidRPr="00763FD3">
        <w:rPr>
          <w:color w:val="000000" w:themeColor="text1"/>
        </w:rPr>
        <w:t>万</w:t>
      </w:r>
      <w:r w:rsidRPr="00763FD3">
        <w:rPr>
          <w:color w:val="000000" w:themeColor="text1"/>
        </w:rPr>
        <w:t>m³</w:t>
      </w:r>
      <w:r w:rsidRPr="00763FD3">
        <w:rPr>
          <w:color w:val="000000" w:themeColor="text1"/>
        </w:rPr>
        <w:t>，居民生活需水量</w:t>
      </w:r>
      <w:r w:rsidRPr="00763FD3">
        <w:rPr>
          <w:color w:val="000000" w:themeColor="text1"/>
        </w:rPr>
        <w:t>103.46</w:t>
      </w:r>
      <w:r w:rsidRPr="00763FD3">
        <w:rPr>
          <w:color w:val="000000" w:themeColor="text1"/>
        </w:rPr>
        <w:t>万</w:t>
      </w:r>
      <w:r w:rsidRPr="00763FD3">
        <w:rPr>
          <w:color w:val="000000" w:themeColor="text1"/>
        </w:rPr>
        <w:t>m³</w:t>
      </w:r>
      <w:r w:rsidRPr="00763FD3">
        <w:rPr>
          <w:color w:val="000000" w:themeColor="text1"/>
        </w:rPr>
        <w:t>，工业、建筑业及第三产业合计需水</w:t>
      </w:r>
      <w:r w:rsidRPr="00763FD3">
        <w:rPr>
          <w:color w:val="000000" w:themeColor="text1"/>
        </w:rPr>
        <w:t>82.02</w:t>
      </w:r>
      <w:r w:rsidRPr="00763FD3">
        <w:rPr>
          <w:color w:val="000000" w:themeColor="text1"/>
        </w:rPr>
        <w:t>万</w:t>
      </w:r>
      <w:r w:rsidRPr="00763FD3">
        <w:rPr>
          <w:color w:val="000000" w:themeColor="text1"/>
        </w:rPr>
        <w:t>m³</w:t>
      </w:r>
      <w:r w:rsidRPr="00763FD3">
        <w:rPr>
          <w:color w:val="000000" w:themeColor="text1"/>
        </w:rPr>
        <w:t>，生态需水量</w:t>
      </w:r>
      <w:r w:rsidRPr="00763FD3">
        <w:rPr>
          <w:color w:val="000000" w:themeColor="text1"/>
        </w:rPr>
        <w:t>13.07</w:t>
      </w:r>
      <w:r w:rsidRPr="00763FD3">
        <w:rPr>
          <w:color w:val="000000" w:themeColor="text1"/>
        </w:rPr>
        <w:t>万</w:t>
      </w:r>
      <w:r w:rsidRPr="00763FD3">
        <w:rPr>
          <w:color w:val="000000" w:themeColor="text1"/>
        </w:rPr>
        <w:t>m³</w:t>
      </w:r>
      <w:r w:rsidRPr="00763FD3">
        <w:rPr>
          <w:color w:val="000000" w:themeColor="text1"/>
        </w:rPr>
        <w:t>。</w:t>
      </w:r>
    </w:p>
    <w:p w14:paraId="57CC63A1" w14:textId="77777777" w:rsidR="00CB228D" w:rsidRPr="00763FD3" w:rsidRDefault="00000000">
      <w:pPr>
        <w:pStyle w:val="x"/>
        <w:rPr>
          <w:color w:val="000000" w:themeColor="text1"/>
        </w:rPr>
      </w:pPr>
      <w:r w:rsidRPr="00763FD3">
        <w:rPr>
          <w:color w:val="000000" w:themeColor="text1"/>
        </w:rPr>
        <w:t>水资源配置遵循</w:t>
      </w:r>
      <w:r w:rsidRPr="00763FD3">
        <w:rPr>
          <w:color w:val="000000" w:themeColor="text1"/>
        </w:rPr>
        <w:t>“</w:t>
      </w:r>
      <w:r w:rsidRPr="00763FD3">
        <w:rPr>
          <w:color w:val="000000" w:themeColor="text1"/>
        </w:rPr>
        <w:t>优先满足生活和生态、兼顾农业和产业发展</w:t>
      </w:r>
      <w:r w:rsidRPr="00763FD3">
        <w:rPr>
          <w:color w:val="000000" w:themeColor="text1"/>
        </w:rPr>
        <w:t>”</w:t>
      </w:r>
      <w:r w:rsidRPr="00763FD3">
        <w:rPr>
          <w:color w:val="000000" w:themeColor="text1"/>
        </w:rPr>
        <w:t>的原则，在预留河道生态水量的前提下，以生活和畜牧用水为刚性需求，结合现有水库与引水工程供水能力，尽量保障灌溉用水。</w:t>
      </w:r>
    </w:p>
    <w:p w14:paraId="5716EF74" w14:textId="77777777" w:rsidR="00CB228D" w:rsidRPr="00763FD3" w:rsidRDefault="00000000">
      <w:pPr>
        <w:pStyle w:val="x"/>
        <w:rPr>
          <w:color w:val="000000" w:themeColor="text1"/>
        </w:rPr>
      </w:pPr>
      <w:r w:rsidRPr="00763FD3">
        <w:rPr>
          <w:color w:val="000000" w:themeColor="text1"/>
        </w:rPr>
        <w:t>受制于小型水库库容有限、引水工程调蓄能力偏弱和渠系条件不完善，现状年可供水能力尚未充分发挥，部分灌区实际供水不足，农田灌溉保证率偏低，灌溉水利用系数仅约</w:t>
      </w:r>
      <w:r w:rsidRPr="00763FD3">
        <w:rPr>
          <w:color w:val="000000" w:themeColor="text1"/>
        </w:rPr>
        <w:t>0.460</w:t>
      </w:r>
      <w:r w:rsidRPr="00763FD3">
        <w:rPr>
          <w:color w:val="000000" w:themeColor="text1"/>
        </w:rPr>
        <w:t>，表明在水资源总量充裕的前提下，基准年水资源配置更多受工程条件和管理水平约束。</w:t>
      </w:r>
    </w:p>
    <w:p w14:paraId="25ED186C" w14:textId="66AC4A57" w:rsidR="00CB228D" w:rsidRPr="00763FD3" w:rsidRDefault="00000000">
      <w:pPr>
        <w:pStyle w:val="x"/>
        <w:rPr>
          <w:color w:val="000000" w:themeColor="text1"/>
        </w:rPr>
      </w:pPr>
      <w:r w:rsidRPr="00763FD3">
        <w:rPr>
          <w:rFonts w:ascii="Cambria Math" w:hAnsi="Cambria Math" w:cs="Cambria Math"/>
          <w:color w:val="000000" w:themeColor="text1"/>
        </w:rPr>
        <w:t>②</w:t>
      </w:r>
      <w:r w:rsidRPr="00763FD3">
        <w:rPr>
          <w:color w:val="000000" w:themeColor="text1"/>
        </w:rPr>
        <w:t>规划水平年水资源配置</w:t>
      </w:r>
    </w:p>
    <w:p w14:paraId="13CEB490" w14:textId="77777777" w:rsidR="00CB228D" w:rsidRPr="00763FD3" w:rsidRDefault="00000000">
      <w:pPr>
        <w:pStyle w:val="x"/>
        <w:rPr>
          <w:color w:val="000000" w:themeColor="text1"/>
        </w:rPr>
      </w:pPr>
      <w:r w:rsidRPr="00763FD3">
        <w:rPr>
          <w:color w:val="000000" w:themeColor="text1"/>
        </w:rPr>
        <w:t>以</w:t>
      </w:r>
      <w:r w:rsidRPr="00763FD3">
        <w:rPr>
          <w:color w:val="000000" w:themeColor="text1"/>
        </w:rPr>
        <w:t>2035</w:t>
      </w:r>
      <w:r w:rsidRPr="00763FD3">
        <w:rPr>
          <w:color w:val="000000" w:themeColor="text1"/>
        </w:rPr>
        <w:t>年为配置水平年，在不突破水资源承载能力和生态环境约束前提下，综合考虑流域内生态用水、城乡生活用水、畜牧业及适度发展的二三产业用水需求，优化调整水资源配置格局。规划通过完善现有蓄引水工程、实施灌区节水改造和渠系配套工程，提升工程调蓄与输配能力，统筹配置河道外总供水量</w:t>
      </w:r>
      <w:r w:rsidRPr="00763FD3">
        <w:rPr>
          <w:color w:val="000000" w:themeColor="text1"/>
        </w:rPr>
        <w:t>1186.35</w:t>
      </w:r>
      <w:r w:rsidRPr="00763FD3">
        <w:rPr>
          <w:color w:val="000000" w:themeColor="text1"/>
        </w:rPr>
        <w:t>万</w:t>
      </w:r>
      <w:r w:rsidRPr="00763FD3">
        <w:rPr>
          <w:color w:val="000000" w:themeColor="text1"/>
        </w:rPr>
        <w:t>m³</w:t>
      </w:r>
      <w:r w:rsidRPr="00763FD3">
        <w:rPr>
          <w:color w:val="000000" w:themeColor="text1"/>
        </w:rPr>
        <w:t>，其中地表水供水量</w:t>
      </w:r>
      <w:r w:rsidRPr="00763FD3">
        <w:rPr>
          <w:color w:val="000000" w:themeColor="text1"/>
        </w:rPr>
        <w:t>1176.99</w:t>
      </w:r>
      <w:r w:rsidRPr="00763FD3">
        <w:rPr>
          <w:color w:val="000000" w:themeColor="text1"/>
        </w:rPr>
        <w:t>万</w:t>
      </w:r>
      <w:r w:rsidRPr="00763FD3">
        <w:rPr>
          <w:color w:val="000000" w:themeColor="text1"/>
        </w:rPr>
        <w:t>m³</w:t>
      </w:r>
      <w:r w:rsidRPr="00763FD3">
        <w:rPr>
          <w:color w:val="000000" w:themeColor="text1"/>
        </w:rPr>
        <w:t>、地下水供水量</w:t>
      </w:r>
      <w:r w:rsidRPr="00763FD3">
        <w:rPr>
          <w:color w:val="000000" w:themeColor="text1"/>
        </w:rPr>
        <w:t>9.36</w:t>
      </w:r>
      <w:r w:rsidRPr="00763FD3">
        <w:rPr>
          <w:color w:val="000000" w:themeColor="text1"/>
        </w:rPr>
        <w:t>万</w:t>
      </w:r>
      <w:r w:rsidRPr="00763FD3">
        <w:rPr>
          <w:color w:val="000000" w:themeColor="text1"/>
        </w:rPr>
        <w:t>m³</w:t>
      </w:r>
      <w:r w:rsidRPr="00763FD3">
        <w:rPr>
          <w:color w:val="000000" w:themeColor="text1"/>
        </w:rPr>
        <w:t>，仍以地表水为主体水源，地下水作为必要补充。</w:t>
      </w:r>
    </w:p>
    <w:p w14:paraId="7BF1BD2B" w14:textId="77777777" w:rsidR="00CB228D" w:rsidRPr="00763FD3" w:rsidRDefault="00000000">
      <w:pPr>
        <w:pStyle w:val="x"/>
        <w:rPr>
          <w:color w:val="000000" w:themeColor="text1"/>
        </w:rPr>
      </w:pPr>
      <w:r w:rsidRPr="00763FD3">
        <w:rPr>
          <w:color w:val="000000" w:themeColor="text1"/>
        </w:rPr>
        <w:t>2035</w:t>
      </w:r>
      <w:r w:rsidRPr="00763FD3">
        <w:rPr>
          <w:color w:val="000000" w:themeColor="text1"/>
        </w:rPr>
        <w:t>年水平年，国民经济需水量</w:t>
      </w:r>
      <w:r w:rsidRPr="00763FD3">
        <w:rPr>
          <w:color w:val="000000" w:themeColor="text1"/>
        </w:rPr>
        <w:t>1186.35</w:t>
      </w:r>
      <w:r w:rsidRPr="00763FD3">
        <w:rPr>
          <w:color w:val="000000" w:themeColor="text1"/>
        </w:rPr>
        <w:t>万</w:t>
      </w:r>
      <w:r w:rsidRPr="00763FD3">
        <w:rPr>
          <w:color w:val="000000" w:themeColor="text1"/>
        </w:rPr>
        <w:t>m³</w:t>
      </w:r>
      <w:r w:rsidRPr="00763FD3">
        <w:rPr>
          <w:color w:val="000000" w:themeColor="text1"/>
        </w:rPr>
        <w:t>，其中农业灌溉需水量降至</w:t>
      </w:r>
      <w:r w:rsidRPr="00763FD3">
        <w:rPr>
          <w:color w:val="000000" w:themeColor="text1"/>
        </w:rPr>
        <w:t>539.14</w:t>
      </w:r>
      <w:r w:rsidRPr="00763FD3">
        <w:rPr>
          <w:color w:val="000000" w:themeColor="text1"/>
        </w:rPr>
        <w:t>万</w:t>
      </w:r>
      <w:r w:rsidRPr="00763FD3">
        <w:rPr>
          <w:color w:val="000000" w:themeColor="text1"/>
        </w:rPr>
        <w:t>m³</w:t>
      </w:r>
      <w:r w:rsidRPr="00763FD3">
        <w:rPr>
          <w:color w:val="000000" w:themeColor="text1"/>
        </w:rPr>
        <w:t>，居民生活、工业及第三产业用水较基准年有所增加，畜牧和生态用水基本保持稳定，水资源配置从以农业灌溉为主逐步向</w:t>
      </w:r>
      <w:r w:rsidRPr="00763FD3">
        <w:rPr>
          <w:color w:val="000000" w:themeColor="text1"/>
        </w:rPr>
        <w:t>“</w:t>
      </w:r>
      <w:r w:rsidRPr="00763FD3">
        <w:rPr>
          <w:color w:val="000000" w:themeColor="text1"/>
        </w:rPr>
        <w:t>生活</w:t>
      </w:r>
      <w:r w:rsidRPr="00763FD3">
        <w:rPr>
          <w:color w:val="000000" w:themeColor="text1"/>
        </w:rPr>
        <w:t>—</w:t>
      </w:r>
      <w:r w:rsidRPr="00763FD3">
        <w:rPr>
          <w:color w:val="000000" w:themeColor="text1"/>
        </w:rPr>
        <w:t>生态</w:t>
      </w:r>
      <w:r w:rsidRPr="00763FD3">
        <w:rPr>
          <w:color w:val="000000" w:themeColor="text1"/>
        </w:rPr>
        <w:t>—</w:t>
      </w:r>
      <w:r w:rsidRPr="00763FD3">
        <w:rPr>
          <w:color w:val="000000" w:themeColor="text1"/>
        </w:rPr>
        <w:t>高效灌溉</w:t>
      </w:r>
      <w:r w:rsidRPr="00763FD3">
        <w:rPr>
          <w:color w:val="000000" w:themeColor="text1"/>
        </w:rPr>
        <w:t>—</w:t>
      </w:r>
      <w:r w:rsidRPr="00763FD3">
        <w:rPr>
          <w:color w:val="000000" w:themeColor="text1"/>
        </w:rPr>
        <w:t>适度产业</w:t>
      </w:r>
      <w:r w:rsidRPr="00763FD3">
        <w:rPr>
          <w:color w:val="000000" w:themeColor="text1"/>
        </w:rPr>
        <w:t>”</w:t>
      </w:r>
      <w:r w:rsidRPr="00763FD3">
        <w:rPr>
          <w:color w:val="000000" w:themeColor="text1"/>
        </w:rPr>
        <w:t>相协调的格局转变。</w:t>
      </w:r>
    </w:p>
    <w:p w14:paraId="03F3180E" w14:textId="77777777" w:rsidR="00CB228D" w:rsidRPr="00763FD3" w:rsidRDefault="00000000">
      <w:pPr>
        <w:pStyle w:val="x"/>
        <w:rPr>
          <w:color w:val="000000" w:themeColor="text1"/>
        </w:rPr>
      </w:pPr>
      <w:r w:rsidRPr="00763FD3">
        <w:rPr>
          <w:color w:val="000000" w:themeColor="text1"/>
        </w:rPr>
        <w:t>在不考虑三滩引水一期工程调水的情况下，规划水平年地表水取用量占多年平均径流量的约</w:t>
      </w:r>
      <w:r w:rsidRPr="00763FD3">
        <w:rPr>
          <w:color w:val="000000" w:themeColor="text1"/>
        </w:rPr>
        <w:t>3.01%</w:t>
      </w:r>
      <w:r w:rsidRPr="00763FD3">
        <w:rPr>
          <w:color w:val="000000" w:themeColor="text1"/>
        </w:rPr>
        <w:t>，远低于水资源总量可利用上限，表明在合理控制用水规模和提高用水效率的前提下，流域水资源配置具有较大的安全裕度。</w:t>
      </w:r>
    </w:p>
    <w:p w14:paraId="1FEE8743" w14:textId="77777777" w:rsidR="00CB228D" w:rsidRPr="00763FD3" w:rsidRDefault="00000000">
      <w:pPr>
        <w:pStyle w:val="x"/>
        <w:rPr>
          <w:color w:val="000000" w:themeColor="text1"/>
        </w:rPr>
      </w:pPr>
      <w:r w:rsidRPr="00763FD3">
        <w:rPr>
          <w:color w:val="000000" w:themeColor="text1"/>
        </w:rPr>
        <w:t>总体上，规划水平年水资源配置方案在保障河道生态基流的基础上，实现了城乡生活、畜牧业和节水灌溉等用水的较高保障程度，既未突破流域水资源承载能力，又为后续实施三滩引水等区域性水资源配置工程留下充分的生态与水量余地。</w:t>
      </w:r>
    </w:p>
    <w:p w14:paraId="1CC7D555" w14:textId="7AACCDD5" w:rsidR="00CB228D" w:rsidRPr="00763FD3" w:rsidRDefault="00000000" w:rsidP="00B152B9">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）水资源保障重点工程概况</w:t>
      </w:r>
    </w:p>
    <w:p w14:paraId="394FD600" w14:textId="5261699A" w:rsidR="00CB228D" w:rsidRPr="00763FD3" w:rsidRDefault="00000000">
      <w:pPr>
        <w:pStyle w:val="x"/>
        <w:rPr>
          <w:color w:val="000000" w:themeColor="text1"/>
        </w:rPr>
      </w:pPr>
      <w:r w:rsidRPr="00763FD3">
        <w:rPr>
          <w:color w:val="000000" w:themeColor="text1"/>
        </w:rPr>
        <w:t>1</w:t>
      </w:r>
      <w:r w:rsidRPr="00763FD3">
        <w:rPr>
          <w:color w:val="000000" w:themeColor="text1"/>
        </w:rPr>
        <w:t>）已建工程</w:t>
      </w:r>
    </w:p>
    <w:p w14:paraId="46D199B6" w14:textId="3C2CFD47" w:rsidR="00CB228D" w:rsidRPr="00763FD3" w:rsidRDefault="00000000">
      <w:pPr>
        <w:pStyle w:val="x"/>
        <w:rPr>
          <w:color w:val="000000" w:themeColor="text1"/>
        </w:rPr>
      </w:pPr>
      <w:r w:rsidRPr="00763FD3">
        <w:rPr>
          <w:rFonts w:ascii="Cambria Math" w:hAnsi="Cambria Math" w:cs="Cambria Math"/>
          <w:color w:val="000000" w:themeColor="text1"/>
        </w:rPr>
        <w:t>①</w:t>
      </w:r>
      <w:r w:rsidRPr="00763FD3">
        <w:rPr>
          <w:color w:val="000000" w:themeColor="text1"/>
        </w:rPr>
        <w:t>蓄水工程</w:t>
      </w:r>
    </w:p>
    <w:p w14:paraId="7202C18B" w14:textId="77777777" w:rsidR="00CB228D" w:rsidRPr="00763FD3" w:rsidRDefault="00000000">
      <w:pPr>
        <w:pStyle w:val="x"/>
        <w:rPr>
          <w:color w:val="000000" w:themeColor="text1"/>
        </w:rPr>
      </w:pPr>
      <w:r w:rsidRPr="00763FD3">
        <w:rPr>
          <w:color w:val="000000" w:themeColor="text1"/>
        </w:rPr>
        <w:t>近年来，随着流域农牧业生产和城乡供水需求的增长，大河坝河流域陆续建设了一批以供水、灌溉、防洪为主的水利工程。截至</w:t>
      </w:r>
      <w:r w:rsidRPr="00763FD3">
        <w:rPr>
          <w:color w:val="000000" w:themeColor="text1"/>
        </w:rPr>
        <w:t>2024</w:t>
      </w:r>
      <w:r w:rsidRPr="00763FD3">
        <w:rPr>
          <w:color w:val="000000" w:themeColor="text1"/>
        </w:rPr>
        <w:t>年，流域内已建成各类蓄水工程</w:t>
      </w:r>
      <w:r w:rsidRPr="00763FD3">
        <w:rPr>
          <w:color w:val="000000" w:themeColor="text1"/>
        </w:rPr>
        <w:t>2</w:t>
      </w:r>
      <w:r w:rsidRPr="00763FD3">
        <w:rPr>
          <w:color w:val="000000" w:themeColor="text1"/>
        </w:rPr>
        <w:t>座，均为小（</w:t>
      </w:r>
      <w:r w:rsidRPr="00763FD3">
        <w:rPr>
          <w:color w:val="000000" w:themeColor="text1"/>
        </w:rPr>
        <w:t>1</w:t>
      </w:r>
      <w:r w:rsidRPr="00763FD3">
        <w:rPr>
          <w:color w:val="000000" w:themeColor="text1"/>
        </w:rPr>
        <w:t>）型水库，总库容</w:t>
      </w:r>
      <w:r w:rsidRPr="00763FD3">
        <w:rPr>
          <w:color w:val="000000" w:themeColor="text1"/>
        </w:rPr>
        <w:t>499</w:t>
      </w:r>
      <w:r w:rsidRPr="00763FD3">
        <w:rPr>
          <w:color w:val="000000" w:themeColor="text1"/>
        </w:rPr>
        <w:t>万</w:t>
      </w:r>
      <w:r w:rsidRPr="00763FD3">
        <w:rPr>
          <w:color w:val="000000" w:themeColor="text1"/>
        </w:rPr>
        <w:t>m³</w:t>
      </w:r>
      <w:r w:rsidRPr="00763FD3">
        <w:rPr>
          <w:color w:val="000000" w:themeColor="text1"/>
        </w:rPr>
        <w:t>，兴利库容</w:t>
      </w:r>
      <w:r w:rsidRPr="00763FD3">
        <w:rPr>
          <w:color w:val="000000" w:themeColor="text1"/>
        </w:rPr>
        <w:t>393</w:t>
      </w:r>
      <w:r w:rsidRPr="00763FD3">
        <w:rPr>
          <w:color w:val="000000" w:themeColor="text1"/>
        </w:rPr>
        <w:t>万</w:t>
      </w:r>
      <w:r w:rsidRPr="00763FD3">
        <w:rPr>
          <w:color w:val="000000" w:themeColor="text1"/>
        </w:rPr>
        <w:t>m³</w:t>
      </w:r>
      <w:r w:rsidRPr="00763FD3">
        <w:rPr>
          <w:color w:val="000000" w:themeColor="text1"/>
        </w:rPr>
        <w:t>。日干水库位于兴海县子科滩镇，为注入式水库，</w:t>
      </w:r>
      <w:r w:rsidRPr="00763FD3">
        <w:rPr>
          <w:color w:val="000000" w:themeColor="text1"/>
        </w:rPr>
        <w:t>2014</w:t>
      </w:r>
      <w:r w:rsidRPr="00763FD3">
        <w:rPr>
          <w:color w:val="000000" w:themeColor="text1"/>
        </w:rPr>
        <w:t>年</w:t>
      </w:r>
      <w:r w:rsidRPr="00763FD3">
        <w:rPr>
          <w:color w:val="000000" w:themeColor="text1"/>
        </w:rPr>
        <w:t>8</w:t>
      </w:r>
      <w:r w:rsidRPr="00763FD3">
        <w:rPr>
          <w:color w:val="000000" w:themeColor="text1"/>
        </w:rPr>
        <w:t>月完工，以城乡供水和农业灌溉为主；龙曲沟水库位于唐乃亥乡，</w:t>
      </w:r>
      <w:r w:rsidRPr="00763FD3">
        <w:rPr>
          <w:color w:val="000000" w:themeColor="text1"/>
        </w:rPr>
        <w:t>1981</w:t>
      </w:r>
      <w:r w:rsidRPr="00763FD3">
        <w:rPr>
          <w:color w:val="000000" w:themeColor="text1"/>
        </w:rPr>
        <w:t>年</w:t>
      </w:r>
      <w:r w:rsidRPr="00763FD3">
        <w:rPr>
          <w:color w:val="000000" w:themeColor="text1"/>
        </w:rPr>
        <w:t>10</w:t>
      </w:r>
      <w:r w:rsidRPr="00763FD3">
        <w:rPr>
          <w:color w:val="000000" w:themeColor="text1"/>
        </w:rPr>
        <w:t>月完工，主要承担子科滩镇人畜饮水及农田灌溉任务。</w:t>
      </w:r>
    </w:p>
    <w:p w14:paraId="6EC7D6F2" w14:textId="29261D37" w:rsidR="00CB228D" w:rsidRPr="00763FD3" w:rsidRDefault="00000000">
      <w:pPr>
        <w:pStyle w:val="x"/>
        <w:rPr>
          <w:color w:val="000000" w:themeColor="text1"/>
        </w:rPr>
      </w:pPr>
      <w:r w:rsidRPr="00763FD3">
        <w:rPr>
          <w:rFonts w:ascii="Cambria Math" w:hAnsi="Cambria Math" w:cs="Cambria Math"/>
          <w:color w:val="000000" w:themeColor="text1"/>
        </w:rPr>
        <w:t>②</w:t>
      </w:r>
      <w:r w:rsidRPr="00763FD3">
        <w:rPr>
          <w:color w:val="000000" w:themeColor="text1"/>
        </w:rPr>
        <w:t>引水与灌区工程</w:t>
      </w:r>
    </w:p>
    <w:p w14:paraId="038E0006" w14:textId="77777777" w:rsidR="00CB228D" w:rsidRPr="00763FD3" w:rsidRDefault="00000000">
      <w:pPr>
        <w:pStyle w:val="x"/>
        <w:rPr>
          <w:color w:val="000000" w:themeColor="text1"/>
        </w:rPr>
      </w:pPr>
      <w:r w:rsidRPr="00763FD3">
        <w:rPr>
          <w:color w:val="000000" w:themeColor="text1"/>
        </w:rPr>
        <w:t>大河坝河流域现状以沟道引水灌溉为主，已建成小型灌区</w:t>
      </w:r>
      <w:r w:rsidRPr="00763FD3">
        <w:rPr>
          <w:color w:val="000000" w:themeColor="text1"/>
        </w:rPr>
        <w:t>7</w:t>
      </w:r>
      <w:r w:rsidRPr="00763FD3">
        <w:rPr>
          <w:color w:val="000000" w:themeColor="text1"/>
        </w:rPr>
        <w:t>处，设计灌溉面积</w:t>
      </w:r>
      <w:r w:rsidRPr="00763FD3">
        <w:rPr>
          <w:color w:val="000000" w:themeColor="text1"/>
        </w:rPr>
        <w:t>2.31</w:t>
      </w:r>
      <w:r w:rsidRPr="00763FD3">
        <w:rPr>
          <w:color w:val="000000" w:themeColor="text1"/>
        </w:rPr>
        <w:t>万亩，有效灌溉面积</w:t>
      </w:r>
      <w:r w:rsidRPr="00763FD3">
        <w:rPr>
          <w:color w:val="000000" w:themeColor="text1"/>
        </w:rPr>
        <w:t>1.99</w:t>
      </w:r>
      <w:r w:rsidRPr="00763FD3">
        <w:rPr>
          <w:color w:val="000000" w:themeColor="text1"/>
        </w:rPr>
        <w:t>万亩，实际灌溉面积约</w:t>
      </w:r>
      <w:r w:rsidRPr="00763FD3">
        <w:rPr>
          <w:color w:val="000000" w:themeColor="text1"/>
        </w:rPr>
        <w:t>1.85</w:t>
      </w:r>
      <w:r w:rsidRPr="00763FD3">
        <w:rPr>
          <w:color w:val="000000" w:themeColor="text1"/>
        </w:rPr>
        <w:t>万亩，水源主要为大河坝河干流及龙曲沟等支流。</w:t>
      </w:r>
    </w:p>
    <w:p w14:paraId="79A38E43" w14:textId="77777777" w:rsidR="00CB228D" w:rsidRPr="00763FD3" w:rsidRDefault="00000000">
      <w:pPr>
        <w:pStyle w:val="x"/>
        <w:rPr>
          <w:color w:val="000000" w:themeColor="text1"/>
        </w:rPr>
      </w:pPr>
      <w:r w:rsidRPr="00763FD3">
        <w:rPr>
          <w:color w:val="000000" w:themeColor="text1"/>
        </w:rPr>
        <w:t>围绕上述灌区，流域内已建主要取水（引水）工程</w:t>
      </w:r>
      <w:r w:rsidRPr="00763FD3">
        <w:rPr>
          <w:color w:val="000000" w:themeColor="text1"/>
        </w:rPr>
        <w:t>6</w:t>
      </w:r>
      <w:r w:rsidRPr="00763FD3">
        <w:rPr>
          <w:color w:val="000000" w:themeColor="text1"/>
        </w:rPr>
        <w:t>处，取水方式包括有坝引水、集水池和泵站引水等，合计设计引水流量约</w:t>
      </w:r>
      <w:r w:rsidRPr="00763FD3">
        <w:rPr>
          <w:color w:val="000000" w:themeColor="text1"/>
        </w:rPr>
        <w:t>0.997m³/s</w:t>
      </w:r>
      <w:r w:rsidRPr="00763FD3">
        <w:rPr>
          <w:color w:val="000000" w:themeColor="text1"/>
        </w:rPr>
        <w:t>，控制灌溉面积</w:t>
      </w:r>
      <w:r w:rsidRPr="00763FD3">
        <w:rPr>
          <w:color w:val="000000" w:themeColor="text1"/>
        </w:rPr>
        <w:t>1.99</w:t>
      </w:r>
      <w:r w:rsidRPr="00763FD3">
        <w:rPr>
          <w:color w:val="000000" w:themeColor="text1"/>
        </w:rPr>
        <w:t>万亩，是目前流域农田灌溉用水的主要工程基础。</w:t>
      </w:r>
    </w:p>
    <w:p w14:paraId="1295A75D" w14:textId="244B5B5E" w:rsidR="00CB228D" w:rsidRPr="00763FD3" w:rsidRDefault="00000000">
      <w:pPr>
        <w:pStyle w:val="x"/>
        <w:rPr>
          <w:color w:val="000000" w:themeColor="text1"/>
        </w:rPr>
      </w:pPr>
      <w:r w:rsidRPr="00763FD3">
        <w:rPr>
          <w:rFonts w:ascii="Cambria Math" w:hAnsi="Cambria Math" w:cs="Cambria Math"/>
          <w:color w:val="000000" w:themeColor="text1"/>
        </w:rPr>
        <w:t>③</w:t>
      </w:r>
      <w:r w:rsidRPr="00763FD3">
        <w:rPr>
          <w:color w:val="000000" w:themeColor="text1"/>
        </w:rPr>
        <w:t>农村供水工程</w:t>
      </w:r>
    </w:p>
    <w:p w14:paraId="12425A8D" w14:textId="77777777" w:rsidR="00CB228D" w:rsidRPr="00763FD3" w:rsidRDefault="00000000">
      <w:pPr>
        <w:pStyle w:val="x"/>
        <w:rPr>
          <w:color w:val="000000" w:themeColor="text1"/>
        </w:rPr>
      </w:pPr>
      <w:r w:rsidRPr="00763FD3">
        <w:rPr>
          <w:color w:val="000000" w:themeColor="text1"/>
        </w:rPr>
        <w:t>流域内已建成多处农村牧区饮水安全工程，形成以水库水、沟道水和山泉水为主的集中式供水格局。大河坝河流域共建有集中式人畜饮水工程</w:t>
      </w:r>
      <w:r w:rsidRPr="00763FD3">
        <w:rPr>
          <w:color w:val="000000" w:themeColor="text1"/>
        </w:rPr>
        <w:t>21</w:t>
      </w:r>
      <w:r w:rsidRPr="00763FD3">
        <w:rPr>
          <w:color w:val="000000" w:themeColor="text1"/>
        </w:rPr>
        <w:t>处，设计日供水规模约</w:t>
      </w:r>
      <w:r w:rsidRPr="00763FD3">
        <w:rPr>
          <w:color w:val="000000" w:themeColor="text1"/>
        </w:rPr>
        <w:t>0.77</w:t>
      </w:r>
      <w:r w:rsidRPr="00763FD3">
        <w:rPr>
          <w:color w:val="000000" w:themeColor="text1"/>
        </w:rPr>
        <w:t>万</w:t>
      </w:r>
      <w:r w:rsidRPr="00763FD3">
        <w:rPr>
          <w:color w:val="000000" w:themeColor="text1"/>
        </w:rPr>
        <w:t>m³/d</w:t>
      </w:r>
      <w:r w:rsidRPr="00763FD3">
        <w:rPr>
          <w:color w:val="000000" w:themeColor="text1"/>
        </w:rPr>
        <w:t>，设计供水人口</w:t>
      </w:r>
      <w:r w:rsidRPr="00763FD3">
        <w:rPr>
          <w:color w:val="000000" w:themeColor="text1"/>
        </w:rPr>
        <w:t>2.65</w:t>
      </w:r>
      <w:r w:rsidRPr="00763FD3">
        <w:rPr>
          <w:color w:val="000000" w:themeColor="text1"/>
        </w:rPr>
        <w:t>万人，年实际供水量约</w:t>
      </w:r>
      <w:r w:rsidRPr="00763FD3">
        <w:rPr>
          <w:color w:val="000000" w:themeColor="text1"/>
        </w:rPr>
        <w:t>131.2</w:t>
      </w:r>
      <w:r w:rsidRPr="00763FD3">
        <w:rPr>
          <w:color w:val="000000" w:themeColor="text1"/>
        </w:rPr>
        <w:t>万</w:t>
      </w:r>
      <w:r w:rsidRPr="00763FD3">
        <w:rPr>
          <w:color w:val="000000" w:themeColor="text1"/>
        </w:rPr>
        <w:t>m³</w:t>
      </w:r>
      <w:r w:rsidRPr="00763FD3">
        <w:rPr>
          <w:color w:val="000000" w:themeColor="text1"/>
        </w:rPr>
        <w:t>，年实际供水牲畜约</w:t>
      </w:r>
      <w:r w:rsidRPr="00763FD3">
        <w:rPr>
          <w:color w:val="000000" w:themeColor="text1"/>
        </w:rPr>
        <w:t>31.15</w:t>
      </w:r>
      <w:r w:rsidRPr="00763FD3">
        <w:rPr>
          <w:color w:val="000000" w:themeColor="text1"/>
        </w:rPr>
        <w:t>万头（只），基本满足子科滩镇、唐乃亥乡等乡镇居民和牧户的生活用水需求。</w:t>
      </w:r>
    </w:p>
    <w:p w14:paraId="16989CCE" w14:textId="79FCD985" w:rsidR="00CB228D" w:rsidRPr="00763FD3" w:rsidRDefault="00000000">
      <w:pPr>
        <w:pStyle w:val="x"/>
        <w:rPr>
          <w:color w:val="000000" w:themeColor="text1"/>
        </w:rPr>
      </w:pPr>
      <w:r w:rsidRPr="00763FD3">
        <w:rPr>
          <w:color w:val="000000" w:themeColor="text1"/>
        </w:rPr>
        <w:t>2</w:t>
      </w:r>
      <w:r w:rsidRPr="00763FD3">
        <w:rPr>
          <w:color w:val="000000" w:themeColor="text1"/>
        </w:rPr>
        <w:t>）规划新建及改扩建水资源保障工程</w:t>
      </w:r>
    </w:p>
    <w:p w14:paraId="77C44C8C" w14:textId="77777777" w:rsidR="00CB228D" w:rsidRPr="00763FD3" w:rsidRDefault="00000000">
      <w:pPr>
        <w:pStyle w:val="x"/>
        <w:rPr>
          <w:color w:val="000000" w:themeColor="text1"/>
        </w:rPr>
      </w:pPr>
      <w:r w:rsidRPr="00763FD3">
        <w:rPr>
          <w:color w:val="000000" w:themeColor="text1"/>
        </w:rPr>
        <w:t>为缓解流域水资源时空分布不均、提高供水保证率和灌溉保障能力，大河坝河流域规划安排了一系列水源工程、城乡供水工程及跨流域调水工程，构建</w:t>
      </w:r>
      <w:r w:rsidRPr="00763FD3">
        <w:rPr>
          <w:color w:val="000000" w:themeColor="text1"/>
        </w:rPr>
        <w:t>“</w:t>
      </w:r>
      <w:r w:rsidRPr="00763FD3">
        <w:rPr>
          <w:color w:val="000000" w:themeColor="text1"/>
        </w:rPr>
        <w:t>蓄、引、调、供</w:t>
      </w:r>
      <w:r w:rsidRPr="00763FD3">
        <w:rPr>
          <w:color w:val="000000" w:themeColor="text1"/>
        </w:rPr>
        <w:t>”</w:t>
      </w:r>
      <w:r w:rsidRPr="00763FD3">
        <w:rPr>
          <w:color w:val="000000" w:themeColor="text1"/>
        </w:rPr>
        <w:t>相结合的水资源保障体系。</w:t>
      </w:r>
    </w:p>
    <w:p w14:paraId="40B97C2A" w14:textId="77777777" w:rsidR="00CB228D" w:rsidRPr="00763FD3" w:rsidRDefault="00000000" w:rsidP="00B152B9">
      <w:pPr>
        <w:pStyle w:val="x"/>
        <w:ind w:left="482" w:firstLine="0"/>
        <w:rPr>
          <w:color w:val="000000" w:themeColor="text1"/>
        </w:rPr>
      </w:pPr>
      <w:r w:rsidRPr="00763FD3">
        <w:rPr>
          <w:rFonts w:ascii="Cambria Math" w:hAnsi="Cambria Math" w:cs="Cambria Math"/>
          <w:color w:val="000000" w:themeColor="text1"/>
        </w:rPr>
        <w:t>①</w:t>
      </w:r>
      <w:r w:rsidRPr="00763FD3">
        <w:rPr>
          <w:color w:val="000000" w:themeColor="text1"/>
        </w:rPr>
        <w:t>蓄水及灌溉水源工程</w:t>
      </w:r>
    </w:p>
    <w:p w14:paraId="26DD20EA" w14:textId="77777777" w:rsidR="00CB228D" w:rsidRPr="00763FD3" w:rsidRDefault="00000000">
      <w:pPr>
        <w:pStyle w:val="x"/>
        <w:rPr>
          <w:color w:val="000000" w:themeColor="text1"/>
        </w:rPr>
      </w:pPr>
      <w:r w:rsidRPr="00763FD3">
        <w:rPr>
          <w:color w:val="000000" w:themeColor="text1"/>
        </w:rPr>
        <w:t>在灌溉排水工程中，规划新建切毛沟水库及配套输水工程。切毛沟水库为</w:t>
      </w:r>
      <w:r w:rsidRPr="00763FD3">
        <w:rPr>
          <w:color w:val="000000" w:themeColor="text1"/>
        </w:rPr>
        <w:t>Ⅳ</w:t>
      </w:r>
      <w:r w:rsidRPr="00763FD3">
        <w:rPr>
          <w:color w:val="000000" w:themeColor="text1"/>
        </w:rPr>
        <w:t>等小（</w:t>
      </w:r>
      <w:r w:rsidRPr="00763FD3">
        <w:rPr>
          <w:color w:val="000000" w:themeColor="text1"/>
        </w:rPr>
        <w:t>1</w:t>
      </w:r>
      <w:r w:rsidRPr="00763FD3">
        <w:rPr>
          <w:color w:val="000000" w:themeColor="text1"/>
        </w:rPr>
        <w:t>）型水库，以灌溉和人畜饮水为主，总库容</w:t>
      </w:r>
      <w:r w:rsidRPr="00763FD3">
        <w:rPr>
          <w:color w:val="000000" w:themeColor="text1"/>
        </w:rPr>
        <w:t>75</w:t>
      </w:r>
      <w:r w:rsidRPr="00763FD3">
        <w:rPr>
          <w:color w:val="000000" w:themeColor="text1"/>
        </w:rPr>
        <w:t>万</w:t>
      </w:r>
      <w:r w:rsidRPr="00763FD3">
        <w:rPr>
          <w:color w:val="000000" w:themeColor="text1"/>
        </w:rPr>
        <w:t>m³</w:t>
      </w:r>
      <w:r w:rsidRPr="00763FD3">
        <w:rPr>
          <w:color w:val="000000" w:themeColor="text1"/>
        </w:rPr>
        <w:t>，供水能力</w:t>
      </w:r>
      <w:r w:rsidRPr="00763FD3">
        <w:rPr>
          <w:color w:val="000000" w:themeColor="text1"/>
        </w:rPr>
        <w:t>180</w:t>
      </w:r>
      <w:r w:rsidRPr="00763FD3">
        <w:rPr>
          <w:color w:val="000000" w:themeColor="text1"/>
        </w:rPr>
        <w:t>万</w:t>
      </w:r>
      <w:r w:rsidRPr="00763FD3">
        <w:rPr>
          <w:color w:val="000000" w:themeColor="text1"/>
        </w:rPr>
        <w:t>m³</w:t>
      </w:r>
      <w:r w:rsidRPr="00763FD3">
        <w:rPr>
          <w:color w:val="000000" w:themeColor="text1"/>
        </w:rPr>
        <w:t>，可解决子科滩镇泉曲村人畜饮水问题，改善灌溉面积</w:t>
      </w:r>
      <w:r w:rsidRPr="00763FD3">
        <w:rPr>
          <w:color w:val="000000" w:themeColor="text1"/>
        </w:rPr>
        <w:t>0.24</w:t>
      </w:r>
      <w:r w:rsidRPr="00763FD3">
        <w:rPr>
          <w:color w:val="000000" w:themeColor="text1"/>
        </w:rPr>
        <w:t>万亩，并兼具一定防洪调蓄功能。</w:t>
      </w:r>
    </w:p>
    <w:p w14:paraId="0C4479B1" w14:textId="77777777" w:rsidR="00CB228D" w:rsidRPr="00763FD3" w:rsidRDefault="00000000">
      <w:pPr>
        <w:pStyle w:val="x"/>
        <w:rPr>
          <w:color w:val="000000" w:themeColor="text1"/>
        </w:rPr>
      </w:pPr>
      <w:r w:rsidRPr="00763FD3">
        <w:rPr>
          <w:color w:val="000000" w:themeColor="text1"/>
        </w:rPr>
        <w:t>同时，对泉曲灌区、日干水库灌区、龙曲沟水库灌区、桑当灌区和切毛沟水库灌区实施续建配套与现代化改造，维修改造渠道约</w:t>
      </w:r>
      <w:r w:rsidRPr="00763FD3">
        <w:rPr>
          <w:color w:val="000000" w:themeColor="text1"/>
        </w:rPr>
        <w:t>34.8km</w:t>
      </w:r>
      <w:r w:rsidRPr="00763FD3">
        <w:rPr>
          <w:color w:val="000000" w:themeColor="text1"/>
        </w:rPr>
        <w:t>，完善量测设施和渠系建筑物，提高输水效率和灌溉水利用水平，夯实流域农田灌溉工程基础。</w:t>
      </w:r>
    </w:p>
    <w:p w14:paraId="39FD361F" w14:textId="77777777" w:rsidR="00CB228D" w:rsidRPr="00763FD3" w:rsidRDefault="00000000" w:rsidP="00B152B9">
      <w:pPr>
        <w:pStyle w:val="x"/>
        <w:ind w:left="482" w:firstLine="0"/>
        <w:rPr>
          <w:color w:val="000000" w:themeColor="text1"/>
        </w:rPr>
      </w:pPr>
      <w:r w:rsidRPr="00763FD3">
        <w:rPr>
          <w:rFonts w:ascii="Cambria Math" w:hAnsi="Cambria Math" w:cs="Cambria Math"/>
          <w:color w:val="000000" w:themeColor="text1"/>
        </w:rPr>
        <w:t>②</w:t>
      </w:r>
      <w:r w:rsidRPr="00763FD3">
        <w:rPr>
          <w:color w:val="000000" w:themeColor="text1"/>
        </w:rPr>
        <w:t>城乡供水与水源连通工程</w:t>
      </w:r>
    </w:p>
    <w:p w14:paraId="42120D4B" w14:textId="77777777" w:rsidR="00CB228D" w:rsidRPr="00763FD3" w:rsidRDefault="00000000">
      <w:pPr>
        <w:pStyle w:val="x"/>
        <w:rPr>
          <w:color w:val="000000" w:themeColor="text1"/>
        </w:rPr>
      </w:pPr>
      <w:r w:rsidRPr="00763FD3">
        <w:rPr>
          <w:color w:val="000000" w:themeColor="text1"/>
        </w:rPr>
        <w:t>在城乡供水工程方面，规划通过</w:t>
      </w:r>
      <w:r w:rsidRPr="00763FD3">
        <w:rPr>
          <w:color w:val="000000" w:themeColor="text1"/>
        </w:rPr>
        <w:t>“</w:t>
      </w:r>
      <w:r w:rsidRPr="00763FD3">
        <w:rPr>
          <w:color w:val="000000" w:themeColor="text1"/>
        </w:rPr>
        <w:t>重点水源工程</w:t>
      </w:r>
      <w:r w:rsidRPr="00763FD3">
        <w:rPr>
          <w:color w:val="000000" w:themeColor="text1"/>
        </w:rPr>
        <w:t>+</w:t>
      </w:r>
      <w:r w:rsidRPr="00763FD3">
        <w:rPr>
          <w:color w:val="000000" w:themeColor="text1"/>
        </w:rPr>
        <w:t>饮水安全保障提升工程</w:t>
      </w:r>
      <w:r w:rsidRPr="00763FD3">
        <w:rPr>
          <w:color w:val="000000" w:themeColor="text1"/>
        </w:rPr>
        <w:t>+</w:t>
      </w:r>
      <w:r w:rsidRPr="00763FD3">
        <w:rPr>
          <w:color w:val="000000" w:themeColor="text1"/>
        </w:rPr>
        <w:t>水源连通工程</w:t>
      </w:r>
      <w:r w:rsidRPr="00763FD3">
        <w:rPr>
          <w:color w:val="000000" w:themeColor="text1"/>
        </w:rPr>
        <w:t>”</w:t>
      </w:r>
      <w:r w:rsidRPr="00763FD3">
        <w:rPr>
          <w:color w:val="000000" w:themeColor="text1"/>
        </w:rPr>
        <w:t>三类项目，完善大河坝河流域城乡供水体系：</w:t>
      </w:r>
    </w:p>
    <w:p w14:paraId="4994BB68" w14:textId="77777777" w:rsidR="00CB228D" w:rsidRPr="00763FD3" w:rsidRDefault="00000000">
      <w:pPr>
        <w:pStyle w:val="x"/>
        <w:rPr>
          <w:color w:val="000000" w:themeColor="text1"/>
        </w:rPr>
      </w:pPr>
      <w:r w:rsidRPr="00763FD3">
        <w:rPr>
          <w:color w:val="000000" w:themeColor="text1"/>
        </w:rPr>
        <w:t>重点水源工程：在水资源工程中同步建设切毛沟水库重点水源工程，主要解决子科滩镇泉曲村等区域人畜饮水问题，并为当地农田灌溉提供稳定水源。</w:t>
      </w:r>
    </w:p>
    <w:p w14:paraId="69E6515B" w14:textId="77777777" w:rsidR="00CB228D" w:rsidRPr="00763FD3" w:rsidRDefault="00000000">
      <w:pPr>
        <w:pStyle w:val="x"/>
        <w:rPr>
          <w:color w:val="000000" w:themeColor="text1"/>
        </w:rPr>
      </w:pPr>
      <w:r w:rsidRPr="00763FD3">
        <w:rPr>
          <w:color w:val="000000" w:themeColor="text1"/>
        </w:rPr>
        <w:t>饮水安全保障提升工程：实施日干水库供水输水管道延伸工程、新建供水管道约</w:t>
      </w:r>
      <w:r w:rsidRPr="00763FD3">
        <w:rPr>
          <w:color w:val="000000" w:themeColor="text1"/>
        </w:rPr>
        <w:t>20km</w:t>
      </w:r>
      <w:r w:rsidRPr="00763FD3">
        <w:rPr>
          <w:color w:val="000000" w:themeColor="text1"/>
        </w:rPr>
        <w:t>，配套建设闸阀井、减压池等附属建筑物，扩大日干水库供水覆盖范围；同时推进子科滩镇、唐乃亥乡农村牧区饮水安全保障提升工程，通过维修引水口、更换和新建供水管道、增设净化消毒设施、加强水源地保护等综合措施，显著提高乡镇集中供水的安全性和稳定性。</w:t>
      </w:r>
    </w:p>
    <w:p w14:paraId="43CC0253" w14:textId="77777777" w:rsidR="00CB228D" w:rsidRPr="00763FD3" w:rsidRDefault="00000000">
      <w:pPr>
        <w:pStyle w:val="x"/>
        <w:rPr>
          <w:color w:val="000000" w:themeColor="text1"/>
        </w:rPr>
      </w:pPr>
      <w:r w:rsidRPr="00763FD3">
        <w:rPr>
          <w:color w:val="000000" w:themeColor="text1"/>
        </w:rPr>
        <w:t>水源连通工程：实施日干水库与龙曲沟水库库库连通工程，新建连通管道约</w:t>
      </w:r>
      <w:r w:rsidRPr="00763FD3">
        <w:rPr>
          <w:color w:val="000000" w:themeColor="text1"/>
        </w:rPr>
        <w:t>4km</w:t>
      </w:r>
      <w:r w:rsidRPr="00763FD3">
        <w:rPr>
          <w:color w:val="000000" w:themeColor="text1"/>
        </w:rPr>
        <w:t>，实现两座水库之间的水源互补与联合调度，增强供水与抗旱能力。</w:t>
      </w:r>
    </w:p>
    <w:p w14:paraId="04820412" w14:textId="33F5B956" w:rsidR="00CB228D" w:rsidRPr="00763FD3" w:rsidRDefault="00000000">
      <w:pPr>
        <w:pStyle w:val="x"/>
        <w:rPr>
          <w:color w:val="000000" w:themeColor="text1"/>
        </w:rPr>
      </w:pPr>
      <w:r w:rsidRPr="00763FD3">
        <w:rPr>
          <w:rFonts w:ascii="Cambria Math" w:hAnsi="Cambria Math" w:cs="Cambria Math"/>
          <w:color w:val="000000" w:themeColor="text1"/>
        </w:rPr>
        <w:t>③</w:t>
      </w:r>
      <w:r w:rsidRPr="00763FD3">
        <w:rPr>
          <w:color w:val="000000" w:themeColor="text1"/>
        </w:rPr>
        <w:t>跨流域调水与骨干水源工程</w:t>
      </w:r>
    </w:p>
    <w:p w14:paraId="0AE2D8D2" w14:textId="77777777" w:rsidR="00CB228D" w:rsidRPr="00763FD3" w:rsidRDefault="00000000">
      <w:pPr>
        <w:pStyle w:val="x"/>
        <w:rPr>
          <w:color w:val="000000" w:themeColor="text1"/>
        </w:rPr>
      </w:pPr>
      <w:r w:rsidRPr="00763FD3">
        <w:rPr>
          <w:color w:val="000000" w:themeColor="text1"/>
        </w:rPr>
        <w:t>在跨流域调水方面，规划实施青海省三滩引水生态综合治理一期工程，本流域重点建设大河坝取水口及相关设施。工程自大河坝河上新建取水口，取水闸及输水洞设计流量均为</w:t>
      </w:r>
      <w:r w:rsidRPr="00763FD3">
        <w:rPr>
          <w:color w:val="000000" w:themeColor="text1"/>
        </w:rPr>
        <w:t>16.0m³/s</w:t>
      </w:r>
      <w:r w:rsidRPr="00763FD3">
        <w:rPr>
          <w:color w:val="000000" w:themeColor="text1"/>
        </w:rPr>
        <w:t>，引水至切吉河上游，并在切吉河上新建大河坝水库进行联合调蓄，形成</w:t>
      </w:r>
      <w:r w:rsidRPr="00763FD3">
        <w:rPr>
          <w:color w:val="000000" w:themeColor="text1"/>
        </w:rPr>
        <w:t>“</w:t>
      </w:r>
      <w:r w:rsidRPr="00763FD3">
        <w:rPr>
          <w:color w:val="000000" w:themeColor="text1"/>
        </w:rPr>
        <w:t>源于大河坝河、服务三滩片区及共和盆地</w:t>
      </w:r>
      <w:r w:rsidRPr="00763FD3">
        <w:rPr>
          <w:color w:val="000000" w:themeColor="text1"/>
        </w:rPr>
        <w:t>”</w:t>
      </w:r>
      <w:r w:rsidRPr="00763FD3">
        <w:rPr>
          <w:color w:val="000000" w:themeColor="text1"/>
        </w:rPr>
        <w:t>的骨干水源工程体系。</w:t>
      </w:r>
    </w:p>
    <w:p w14:paraId="3BA49F32" w14:textId="37B4E43C" w:rsidR="00CB228D" w:rsidRPr="00763FD3" w:rsidRDefault="00000000">
      <w:pPr>
        <w:pStyle w:val="x"/>
        <w:rPr>
          <w:color w:val="000000" w:themeColor="text1"/>
        </w:rPr>
      </w:pPr>
      <w:r w:rsidRPr="00763FD3">
        <w:rPr>
          <w:color w:val="000000" w:themeColor="text1"/>
        </w:rPr>
        <w:t>大河坝水库兴利库容</w:t>
      </w:r>
      <w:r w:rsidRPr="00763FD3">
        <w:rPr>
          <w:color w:val="000000" w:themeColor="text1"/>
        </w:rPr>
        <w:t>6354</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，总库容</w:t>
      </w:r>
      <w:r w:rsidRPr="00763FD3">
        <w:rPr>
          <w:color w:val="000000" w:themeColor="text1"/>
        </w:rPr>
        <w:t>7645</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w:t>
      </w:r>
      <w:bookmarkStart w:id="217" w:name="OLE_LINK49"/>
      <w:r w:rsidRPr="00763FD3">
        <w:rPr>
          <w:color w:val="000000" w:themeColor="text1"/>
        </w:rPr>
        <w:t>多年平均调水量</w:t>
      </w:r>
      <w:bookmarkEnd w:id="217"/>
      <w:r w:rsidRPr="00763FD3">
        <w:rPr>
          <w:color w:val="000000" w:themeColor="text1"/>
        </w:rPr>
        <w:t>约</w:t>
      </w:r>
      <w:r w:rsidRPr="00763FD3">
        <w:rPr>
          <w:color w:val="000000" w:themeColor="text1"/>
        </w:rPr>
        <w:t>0.97</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，可为</w:t>
      </w:r>
      <w:r w:rsidRPr="00763FD3">
        <w:rPr>
          <w:color w:val="000000" w:themeColor="text1"/>
        </w:rPr>
        <w:t>59.4</w:t>
      </w:r>
      <w:r w:rsidRPr="00763FD3">
        <w:rPr>
          <w:color w:val="000000" w:themeColor="text1"/>
        </w:rPr>
        <w:t>万亩灌区及共和县城工业生活、沿线乡镇提供稳定供水，大河坝取水口多年平均来水量</w:t>
      </w:r>
      <w:r w:rsidRPr="00763FD3">
        <w:rPr>
          <w:color w:val="000000" w:themeColor="text1"/>
        </w:rPr>
        <w:t>24288</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，在优先满足生态用水的前提下，多年平均生态供水量</w:t>
      </w:r>
      <w:r w:rsidRPr="00763FD3">
        <w:rPr>
          <w:color w:val="000000" w:themeColor="text1"/>
        </w:rPr>
        <w:t>5115</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w:t>
      </w:r>
    </w:p>
    <w:p w14:paraId="357C0FC4"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）工程实施效果与配置分析</w:t>
      </w:r>
    </w:p>
    <w:p w14:paraId="73759A6E" w14:textId="3241E79C" w:rsidR="00CB228D" w:rsidRPr="00763FD3" w:rsidRDefault="00000000">
      <w:pPr>
        <w:pStyle w:val="x"/>
        <w:rPr>
          <w:color w:val="000000" w:themeColor="text1"/>
        </w:rPr>
      </w:pPr>
      <w:r w:rsidRPr="00763FD3">
        <w:rPr>
          <w:color w:val="000000" w:themeColor="text1"/>
        </w:rPr>
        <w:t>上述水资源保障工程实施后，大河坝河流域的水资源调蓄与供水能力将显著提升：一是通过切毛沟水库及现有灌区续建配套工程，增强本流域小流域调蓄与灌溉保障能力，有利于稳定现有</w:t>
      </w:r>
      <w:r w:rsidRPr="00763FD3">
        <w:rPr>
          <w:color w:val="000000" w:themeColor="text1"/>
        </w:rPr>
        <w:t>2</w:t>
      </w:r>
      <w:r w:rsidRPr="00763FD3">
        <w:rPr>
          <w:color w:val="000000" w:themeColor="text1"/>
        </w:rPr>
        <w:t>万亩左右灌溉面积并改善灌溉条件；二是通过日干水库、龙曲沟水库与切毛沟水库的联合运行，加上供水管网延伸和农村饮水安全工程，显著提高子科滩镇、唐乃亥乡等区域农村牧区集中供水的稳定性和水质安全水平；三是三滩引水生态综合治理一期工程的实施，使大河坝河在满足自身生态水量要求的前提下，成为区域性骨干水源工程的重要组成部分，为</w:t>
      </w:r>
      <w:r w:rsidR="00327438" w:rsidRPr="00763FD3">
        <w:rPr>
          <w:color w:val="000000" w:themeColor="text1"/>
        </w:rPr>
        <w:t>沙珠玉河</w:t>
      </w:r>
      <w:r w:rsidRPr="00763FD3">
        <w:rPr>
          <w:color w:val="000000" w:themeColor="text1"/>
        </w:rPr>
        <w:t>流域及泛共和盆地的农业灌溉和城乡供水提供可靠水源支撑。总体上，规划水资源保障重点工程能够在严格控制生态下泄流量的基础上，提升流域水资源开发利用的综合效益和安全保障能力。</w:t>
      </w:r>
    </w:p>
    <w:p w14:paraId="01B27210" w14:textId="77777777" w:rsidR="00CB228D" w:rsidRPr="00763FD3" w:rsidRDefault="00000000" w:rsidP="00B152B9">
      <w:pPr>
        <w:pStyle w:val="Z4"/>
        <w:rPr>
          <w:color w:val="000000" w:themeColor="text1"/>
        </w:rPr>
      </w:pPr>
      <w:r w:rsidRPr="00763FD3">
        <w:rPr>
          <w:color w:val="000000" w:themeColor="text1"/>
        </w:rPr>
        <w:t>防洪规划</w:t>
      </w:r>
    </w:p>
    <w:p w14:paraId="35CE8C48"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）治理思路与任务</w:t>
      </w:r>
    </w:p>
    <w:p w14:paraId="4FE8700A" w14:textId="77777777" w:rsidR="00CB228D" w:rsidRPr="00763FD3" w:rsidRDefault="00000000">
      <w:pPr>
        <w:pStyle w:val="x"/>
        <w:rPr>
          <w:color w:val="000000" w:themeColor="text1"/>
        </w:rPr>
      </w:pPr>
      <w:r w:rsidRPr="00763FD3">
        <w:rPr>
          <w:color w:val="000000" w:themeColor="text1"/>
        </w:rPr>
        <w:t>本次规划防洪标准的确定严格遵循《防洪标准》（</w:t>
      </w:r>
      <w:r w:rsidRPr="00763FD3">
        <w:rPr>
          <w:color w:val="000000" w:themeColor="text1"/>
        </w:rPr>
        <w:t>GB50201-2014</w:t>
      </w:r>
      <w:r w:rsidRPr="00763FD3">
        <w:rPr>
          <w:color w:val="000000" w:themeColor="text1"/>
        </w:rPr>
        <w:t>）相关规定，根据规范中</w:t>
      </w:r>
      <w:r w:rsidRPr="00763FD3">
        <w:rPr>
          <w:color w:val="000000" w:themeColor="text1"/>
        </w:rPr>
        <w:t>“</w:t>
      </w:r>
      <w:r w:rsidRPr="00763FD3">
        <w:rPr>
          <w:color w:val="000000" w:themeColor="text1"/>
        </w:rPr>
        <w:t>乡村防护区等级划分标准</w:t>
      </w:r>
      <w:r w:rsidRPr="00763FD3">
        <w:rPr>
          <w:color w:val="000000" w:themeColor="text1"/>
        </w:rPr>
        <w:t>”</w:t>
      </w:r>
      <w:r w:rsidRPr="00763FD3">
        <w:rPr>
          <w:color w:val="000000" w:themeColor="text1"/>
        </w:rPr>
        <w:t>，当防护区域内人口小于</w:t>
      </w:r>
      <w:r w:rsidRPr="00763FD3">
        <w:rPr>
          <w:color w:val="000000" w:themeColor="text1"/>
        </w:rPr>
        <w:t>20</w:t>
      </w:r>
      <w:r w:rsidRPr="00763FD3">
        <w:rPr>
          <w:color w:val="000000" w:themeColor="text1"/>
        </w:rPr>
        <w:t>万、耕地面积小于</w:t>
      </w:r>
      <w:r w:rsidRPr="00763FD3">
        <w:rPr>
          <w:color w:val="000000" w:themeColor="text1"/>
        </w:rPr>
        <w:t>30</w:t>
      </w:r>
      <w:r w:rsidRPr="00763FD3">
        <w:rPr>
          <w:color w:val="000000" w:themeColor="text1"/>
        </w:rPr>
        <w:t>万亩时，对应的防洪标准为</w:t>
      </w:r>
      <w:r w:rsidRPr="00763FD3">
        <w:rPr>
          <w:color w:val="000000" w:themeColor="text1"/>
        </w:rPr>
        <w:t>10</w:t>
      </w:r>
      <w:r w:rsidRPr="00763FD3">
        <w:rPr>
          <w:color w:val="000000" w:themeColor="text1"/>
        </w:rPr>
        <w:t>～</w:t>
      </w:r>
      <w:r w:rsidRPr="00763FD3">
        <w:rPr>
          <w:color w:val="000000" w:themeColor="text1"/>
        </w:rPr>
        <w:t>20</w:t>
      </w:r>
      <w:r w:rsidRPr="00763FD3">
        <w:rPr>
          <w:color w:val="000000" w:themeColor="text1"/>
        </w:rPr>
        <w:t>年一遇。结合大河坝河下游实际情况，下游滩地虽人口、耕地规模未达到大型防护区标准，但人口与耕地高度集中，且滩地与周边高山存在</w:t>
      </w:r>
      <w:r w:rsidRPr="00763FD3">
        <w:rPr>
          <w:color w:val="000000" w:themeColor="text1"/>
        </w:rPr>
        <w:t>100m</w:t>
      </w:r>
      <w:r w:rsidRPr="00763FD3">
        <w:rPr>
          <w:color w:val="000000" w:themeColor="text1"/>
        </w:rPr>
        <w:t>以上垂直落差，洪水汇流速度快、冲击力强，一旦出险将造成集中性、规模化灾害损失，远超一般乡村防护区的风险水平，采用</w:t>
      </w:r>
      <w:r w:rsidRPr="00763FD3">
        <w:rPr>
          <w:color w:val="000000" w:themeColor="text1"/>
        </w:rPr>
        <w:t>10</w:t>
      </w:r>
      <w:r w:rsidRPr="00763FD3">
        <w:rPr>
          <w:color w:val="000000" w:themeColor="text1"/>
        </w:rPr>
        <w:t>年一遇标准难以满足安全保障需求。</w:t>
      </w:r>
      <w:r w:rsidRPr="00763FD3">
        <w:rPr>
          <w:color w:val="000000" w:themeColor="text1"/>
        </w:rPr>
        <w:t>2016</w:t>
      </w:r>
      <w:r w:rsidRPr="00763FD3">
        <w:rPr>
          <w:color w:val="000000" w:themeColor="text1"/>
        </w:rPr>
        <w:t>年后已实施的河道治理工程均按</w:t>
      </w:r>
      <w:r w:rsidRPr="00763FD3">
        <w:rPr>
          <w:color w:val="000000" w:themeColor="text1"/>
        </w:rPr>
        <w:t>20</w:t>
      </w:r>
      <w:r w:rsidRPr="00763FD3">
        <w:rPr>
          <w:color w:val="000000" w:themeColor="text1"/>
        </w:rPr>
        <w:t>年一遇标准建设，现状完好护岸工程已形成稳定的防护框架。</w:t>
      </w:r>
    </w:p>
    <w:p w14:paraId="231EFDDC" w14:textId="77777777" w:rsidR="00CB228D" w:rsidRPr="00763FD3" w:rsidRDefault="00000000">
      <w:pPr>
        <w:pStyle w:val="x"/>
        <w:rPr>
          <w:color w:val="000000" w:themeColor="text1"/>
        </w:rPr>
      </w:pPr>
      <w:r w:rsidRPr="00763FD3">
        <w:rPr>
          <w:color w:val="000000" w:themeColor="text1"/>
        </w:rPr>
        <w:t>规划遵循</w:t>
      </w:r>
      <w:r w:rsidRPr="00763FD3">
        <w:rPr>
          <w:color w:val="000000" w:themeColor="text1"/>
        </w:rPr>
        <w:t>“</w:t>
      </w:r>
      <w:r w:rsidRPr="00763FD3">
        <w:rPr>
          <w:color w:val="000000" w:themeColor="text1"/>
        </w:rPr>
        <w:t>顺应河势、稳定河槽</w:t>
      </w:r>
      <w:r w:rsidRPr="00763FD3">
        <w:rPr>
          <w:color w:val="000000" w:themeColor="text1"/>
        </w:rPr>
        <w:t>”</w:t>
      </w:r>
      <w:r w:rsidRPr="00763FD3">
        <w:rPr>
          <w:color w:val="000000" w:themeColor="text1"/>
        </w:rPr>
        <w:t>的原则，对于易遭受水流顶冲、淘刷的河段，建设不具有挑流功能的护岸工程，以保护主河槽的滩岸稳定和行洪能力，进而保护滩地后的村庄和农田。</w:t>
      </w:r>
    </w:p>
    <w:p w14:paraId="76FDACAC" w14:textId="77777777" w:rsidR="00CB228D" w:rsidRPr="00763FD3" w:rsidRDefault="00000000">
      <w:pPr>
        <w:pStyle w:val="x"/>
        <w:rPr>
          <w:color w:val="000000" w:themeColor="text1"/>
        </w:rPr>
      </w:pPr>
      <w:r w:rsidRPr="00763FD3">
        <w:rPr>
          <w:color w:val="000000" w:themeColor="text1"/>
        </w:rPr>
        <w:t>通过对上述干流和支流重点河段的治理，旨在提高沿岸乡镇、居民点和农田的防洪能力，减少洪水威胁，保障人民生命财产安全和经济社会可持续发展。</w:t>
      </w:r>
    </w:p>
    <w:p w14:paraId="7CD634D2" w14:textId="77777777" w:rsidR="00CB228D" w:rsidRPr="00763FD3" w:rsidRDefault="00000000">
      <w:pPr>
        <w:pStyle w:val="x"/>
        <w:rPr>
          <w:color w:val="000000" w:themeColor="text1"/>
        </w:rPr>
      </w:pPr>
      <w:r w:rsidRPr="00763FD3">
        <w:rPr>
          <w:color w:val="000000" w:themeColor="text1"/>
        </w:rPr>
        <w:t>防洪规划与海南州及兴海县的国土空间总体规划、乡村振兴战略等相协调，以保障人民生命财产安全为首要目标，提升城乡防洪能力。规划通过对干流及重要支流上的乡镇重点河段进行治理，并对一般乡村河段实施局部防护，构建与经济社会发展水平相适应的防洪工程体系，有效减轻洪水威胁，为流域内经济社会可持续发展提供安全保障。</w:t>
      </w:r>
    </w:p>
    <w:p w14:paraId="2E513EAA" w14:textId="0A497EF0"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）防洪工程规划及布置</w:t>
      </w:r>
    </w:p>
    <w:p w14:paraId="7DDDD8EB" w14:textId="12B5B14D" w:rsidR="00CB228D" w:rsidRPr="00763FD3" w:rsidRDefault="00000000">
      <w:pPr>
        <w:pStyle w:val="x"/>
        <w:rPr>
          <w:color w:val="000000" w:themeColor="text1"/>
        </w:rPr>
      </w:pPr>
      <w:r w:rsidRPr="00763FD3">
        <w:rPr>
          <w:color w:val="000000" w:themeColor="text1"/>
        </w:rPr>
        <w:t>本次大河坝流域护岸工程规划范围精准衔接下游重点防洪区域，上起子科滩镇泉曲村牙吉社，下至大河坝河入黄口，覆盖唐乃亥乡、子科滩镇等人口与耕地集中的核心风险河段。规划新建护岸工程总长度</w:t>
      </w:r>
      <w:r w:rsidRPr="00763FD3">
        <w:rPr>
          <w:color w:val="000000" w:themeColor="text1"/>
        </w:rPr>
        <w:t>6.85km</w:t>
      </w:r>
      <w:r w:rsidRPr="00763FD3">
        <w:rPr>
          <w:color w:val="000000" w:themeColor="text1"/>
        </w:rPr>
        <w:t>，其中左岸布置</w:t>
      </w:r>
      <w:r w:rsidRPr="00763FD3">
        <w:rPr>
          <w:color w:val="000000" w:themeColor="text1"/>
        </w:rPr>
        <w:t>3.91km</w:t>
      </w:r>
      <w:r w:rsidRPr="00763FD3">
        <w:rPr>
          <w:color w:val="000000" w:themeColor="text1"/>
        </w:rPr>
        <w:t>、右岸布置</w:t>
      </w:r>
      <w:r w:rsidRPr="00763FD3">
        <w:rPr>
          <w:color w:val="000000" w:themeColor="text1"/>
        </w:rPr>
        <w:t>2.94km</w:t>
      </w:r>
      <w:r w:rsidRPr="00763FD3">
        <w:rPr>
          <w:color w:val="000000" w:themeColor="text1"/>
        </w:rPr>
        <w:t>，既衔接现状完好护岸的防护体系，又针对性填补未治理河段的防护空白。规划防洪工程具体布置图</w:t>
      </w:r>
      <w:r w:rsidR="00F93A76" w:rsidRPr="00763FD3">
        <w:rPr>
          <w:color w:val="000000" w:themeColor="text1"/>
        </w:rPr>
        <w:t>图</w:t>
      </w:r>
      <w:r w:rsidR="00F93A76" w:rsidRPr="00763FD3">
        <w:rPr>
          <w:color w:val="000000" w:themeColor="text1"/>
        </w:rPr>
        <w:t>2.1</w:t>
      </w:r>
      <w:r w:rsidR="00F93A76" w:rsidRPr="00763FD3">
        <w:rPr>
          <w:color w:val="000000" w:themeColor="text1"/>
        </w:rPr>
        <w:noBreakHyphen/>
        <w:t>1</w:t>
      </w:r>
      <w:r w:rsidRPr="00763FD3">
        <w:rPr>
          <w:color w:val="000000" w:themeColor="text1"/>
        </w:rPr>
        <w:t>所示。</w:t>
      </w:r>
    </w:p>
    <w:p w14:paraId="42D7B56B" w14:textId="77777777" w:rsidR="00CB228D" w:rsidRPr="00763FD3" w:rsidRDefault="00000000">
      <w:pPr>
        <w:jc w:val="center"/>
        <w:rPr>
          <w:rFonts w:ascii="Times New Roman" w:hAnsi="Times New Roman"/>
          <w:color w:val="000000" w:themeColor="text1"/>
        </w:rPr>
      </w:pPr>
      <w:r w:rsidRPr="00763FD3">
        <w:rPr>
          <w:rFonts w:ascii="Times New Roman" w:hAnsi="Times New Roman"/>
          <w:noProof/>
          <w:color w:val="000000" w:themeColor="text1"/>
        </w:rPr>
        <w:drawing>
          <wp:inline distT="0" distB="0" distL="0" distR="0" wp14:anchorId="4CCF5A9E" wp14:editId="0671ED74">
            <wp:extent cx="5262880" cy="2475230"/>
            <wp:effectExtent l="0" t="0" r="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a:xfrm>
                      <a:off x="0" y="0"/>
                      <a:ext cx="5271778" cy="2479537"/>
                    </a:xfrm>
                    <a:prstGeom prst="rect">
                      <a:avLst/>
                    </a:prstGeom>
                    <a:noFill/>
                    <a:ln>
                      <a:noFill/>
                    </a:ln>
                  </pic:spPr>
                </pic:pic>
              </a:graphicData>
            </a:graphic>
          </wp:inline>
        </w:drawing>
      </w:r>
    </w:p>
    <w:p w14:paraId="6857A20F" w14:textId="630E1137" w:rsidR="00CB228D" w:rsidRPr="00763FD3" w:rsidRDefault="00000000">
      <w:pPr>
        <w:pStyle w:val="aff8"/>
        <w:rPr>
          <w:color w:val="000000" w:themeColor="text1"/>
        </w:rPr>
      </w:pPr>
      <w:bookmarkStart w:id="218" w:name="_Ref214892814"/>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2.1</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1</w:t>
      </w:r>
      <w:r w:rsidR="00F03D00" w:rsidRPr="00763FD3">
        <w:rPr>
          <w:color w:val="000000" w:themeColor="text1"/>
        </w:rPr>
        <w:fldChar w:fldCharType="end"/>
      </w:r>
      <w:bookmarkEnd w:id="218"/>
      <w:r w:rsidRPr="00763FD3">
        <w:rPr>
          <w:color w:val="000000" w:themeColor="text1"/>
        </w:rPr>
        <w:t>规划防洪工程分布图</w:t>
      </w:r>
    </w:p>
    <w:p w14:paraId="04F111A3" w14:textId="77777777" w:rsidR="00CB228D" w:rsidRPr="00763FD3" w:rsidRDefault="00000000" w:rsidP="00B152B9">
      <w:pPr>
        <w:pStyle w:val="x"/>
        <w:rPr>
          <w:color w:val="000000" w:themeColor="text1"/>
          <w:szCs w:val="24"/>
        </w:rPr>
      </w:pPr>
      <w:r w:rsidRPr="00763FD3">
        <w:rPr>
          <w:color w:val="000000" w:themeColor="text1"/>
        </w:rPr>
        <w:t>（</w:t>
      </w:r>
      <w:r w:rsidRPr="00763FD3">
        <w:rPr>
          <w:color w:val="000000" w:themeColor="text1"/>
        </w:rPr>
        <w:t>3</w:t>
      </w:r>
      <w:r w:rsidRPr="00763FD3">
        <w:rPr>
          <w:color w:val="000000" w:themeColor="text1"/>
        </w:rPr>
        <w:t>）山洪灾害防治措施</w:t>
      </w:r>
    </w:p>
    <w:p w14:paraId="2F3E5B2E" w14:textId="77777777" w:rsidR="00CB228D" w:rsidRPr="00763FD3" w:rsidRDefault="00000000">
      <w:pPr>
        <w:pStyle w:val="x"/>
        <w:rPr>
          <w:color w:val="000000" w:themeColor="text1"/>
        </w:rPr>
      </w:pPr>
      <w:r w:rsidRPr="00763FD3">
        <w:rPr>
          <w:color w:val="000000" w:themeColor="text1"/>
        </w:rPr>
        <w:t>结合《海南州十五五水安全保障规划项目》及区域山洪沟治理现状，经现状排查及风险评估，本次规划聚焦子科滩镇两条重点山洪沟，治理工程主要布局于出山口区域。</w:t>
      </w:r>
    </w:p>
    <w:p w14:paraId="063CB9B3" w14:textId="77777777" w:rsidR="00CB228D" w:rsidRPr="00763FD3" w:rsidRDefault="00000000">
      <w:pPr>
        <w:pStyle w:val="x"/>
        <w:rPr>
          <w:color w:val="000000" w:themeColor="text1"/>
        </w:rPr>
      </w:pPr>
      <w:r w:rsidRPr="00763FD3">
        <w:rPr>
          <w:color w:val="000000" w:themeColor="text1"/>
        </w:rPr>
        <w:t>香卡沟坐落于子科滩镇域范围内，受局部短时强降雨及春季冰雪融水叠加影响，沟道易形成短时洪流，对周边耕地及零散居民点造成冲刷威胁，重点防范山洪对泉曲村部分居民住宅、耕地及草场的冲刷破坏。赛宗沟位于子科滩镇切卜藏村附近，周边以山地地形为主、坡面径流集中，山洪风险主要来自山区暴雨引发的汇流冲击，易对沟道下游沿岸设施及土地造成破坏。</w:t>
      </w:r>
    </w:p>
    <w:p w14:paraId="62ACAE2A" w14:textId="77777777" w:rsidR="00CB228D" w:rsidRPr="00763FD3" w:rsidRDefault="00000000">
      <w:pPr>
        <w:pStyle w:val="x"/>
        <w:rPr>
          <w:color w:val="000000" w:themeColor="text1"/>
        </w:rPr>
      </w:pPr>
      <w:r w:rsidRPr="00763FD3">
        <w:rPr>
          <w:color w:val="000000" w:themeColor="text1"/>
        </w:rPr>
        <w:t>综上，本次规划明确实施子科滩镇香卡沟、赛宗沟山洪沟治理工程，总治理沟道长度</w:t>
      </w:r>
      <w:r w:rsidRPr="00763FD3">
        <w:rPr>
          <w:color w:val="000000" w:themeColor="text1"/>
        </w:rPr>
        <w:t>7.2km</w:t>
      </w:r>
      <w:r w:rsidRPr="00763FD3">
        <w:rPr>
          <w:color w:val="000000" w:themeColor="text1"/>
        </w:rPr>
        <w:t>，治理标准为</w:t>
      </w:r>
      <w:r w:rsidRPr="00763FD3">
        <w:rPr>
          <w:color w:val="000000" w:themeColor="text1"/>
        </w:rPr>
        <w:t>10</w:t>
      </w:r>
      <w:r w:rsidRPr="00763FD3">
        <w:rPr>
          <w:color w:val="000000" w:themeColor="text1"/>
        </w:rPr>
        <w:t>年一遇，预计可有效保护沿线</w:t>
      </w:r>
      <w:r w:rsidRPr="00763FD3">
        <w:rPr>
          <w:color w:val="000000" w:themeColor="text1"/>
        </w:rPr>
        <w:t>364</w:t>
      </w:r>
      <w:r w:rsidRPr="00763FD3">
        <w:rPr>
          <w:color w:val="000000" w:themeColor="text1"/>
        </w:rPr>
        <w:t>人及</w:t>
      </w:r>
      <w:r w:rsidRPr="00763FD3">
        <w:rPr>
          <w:color w:val="000000" w:themeColor="text1"/>
        </w:rPr>
        <w:t>366</w:t>
      </w:r>
      <w:r w:rsidRPr="00763FD3">
        <w:rPr>
          <w:color w:val="000000" w:themeColor="text1"/>
        </w:rPr>
        <w:t>亩耕地的防洪安全。</w:t>
      </w:r>
    </w:p>
    <w:p w14:paraId="15A26C8F" w14:textId="3A0C0160" w:rsidR="00CB228D" w:rsidRPr="00763FD3" w:rsidRDefault="00000000">
      <w:pPr>
        <w:pStyle w:val="x"/>
        <w:rPr>
          <w:color w:val="000000" w:themeColor="text1"/>
        </w:rPr>
      </w:pPr>
      <w:r w:rsidRPr="00763FD3">
        <w:rPr>
          <w:color w:val="000000" w:themeColor="text1"/>
        </w:rPr>
        <w:t>山洪灾害防治非工程措施主要包括建立</w:t>
      </w:r>
      <w:r w:rsidRPr="00763FD3">
        <w:rPr>
          <w:bCs/>
          <w:color w:val="000000" w:themeColor="text1"/>
        </w:rPr>
        <w:t>监测系统、通讯系统、预警预报系统、防灾预案和救灾措施、政策法规建设、宣传教育手段和群测群防体系</w:t>
      </w:r>
      <w:r w:rsidRPr="00763FD3">
        <w:rPr>
          <w:color w:val="000000" w:themeColor="text1"/>
        </w:rPr>
        <w:t>等。围绕防洪保安全，严守山洪灾害防御底线的要求，针对</w:t>
      </w:r>
      <w:r w:rsidR="00327438" w:rsidRPr="00763FD3">
        <w:rPr>
          <w:color w:val="000000" w:themeColor="text1"/>
        </w:rPr>
        <w:t>大河坝河</w:t>
      </w:r>
      <w:r w:rsidRPr="00763FD3">
        <w:rPr>
          <w:color w:val="000000" w:themeColor="text1"/>
        </w:rPr>
        <w:t>流域山洪灾害防治现状和存在的短板，按照</w:t>
      </w:r>
      <w:r w:rsidRPr="00763FD3">
        <w:rPr>
          <w:color w:val="000000" w:themeColor="text1"/>
        </w:rPr>
        <w:t>”1”</w:t>
      </w:r>
      <w:r w:rsidRPr="00763FD3">
        <w:rPr>
          <w:color w:val="000000" w:themeColor="text1"/>
        </w:rPr>
        <w:t>字当先、</w:t>
      </w:r>
      <w:r w:rsidRPr="00763FD3">
        <w:rPr>
          <w:color w:val="000000" w:themeColor="text1"/>
        </w:rPr>
        <w:t>”1”</w:t>
      </w:r>
      <w:r w:rsidRPr="00763FD3">
        <w:rPr>
          <w:color w:val="000000" w:themeColor="text1"/>
        </w:rPr>
        <w:t>字托底，聚焦非工程措施关键领域和薄弱环节，夯实防洪安全保障基础。具体措施包括：</w:t>
      </w:r>
    </w:p>
    <w:p w14:paraId="132B61A0" w14:textId="72D32ABD" w:rsidR="00CB228D" w:rsidRPr="00763FD3" w:rsidRDefault="00000000">
      <w:pPr>
        <w:pStyle w:val="x"/>
        <w:rPr>
          <w:color w:val="000000" w:themeColor="text1"/>
        </w:rPr>
      </w:pPr>
      <w:r w:rsidRPr="00763FD3">
        <w:rPr>
          <w:color w:val="000000" w:themeColor="text1"/>
        </w:rPr>
        <w:t>1</w:t>
      </w:r>
      <w:r w:rsidRPr="00763FD3">
        <w:rPr>
          <w:color w:val="000000" w:themeColor="text1"/>
        </w:rPr>
        <w:t>）</w:t>
      </w:r>
      <w:r w:rsidRPr="00763FD3">
        <w:rPr>
          <w:bCs/>
          <w:color w:val="000000" w:themeColor="text1"/>
        </w:rPr>
        <w:t>监测站网优化提升</w:t>
      </w:r>
      <w:r w:rsidRPr="00763FD3">
        <w:rPr>
          <w:color w:val="000000" w:themeColor="text1"/>
        </w:rPr>
        <w:t>：对已建站点升级改造，补充建设，推广小型化、低功耗、免维护的雨水情监测站点。</w:t>
      </w:r>
    </w:p>
    <w:p w14:paraId="024CE908" w14:textId="21E8AEBC" w:rsidR="00CB228D" w:rsidRPr="00763FD3" w:rsidRDefault="00000000">
      <w:pPr>
        <w:pStyle w:val="x"/>
        <w:rPr>
          <w:color w:val="000000" w:themeColor="text1"/>
        </w:rPr>
      </w:pPr>
      <w:r w:rsidRPr="00763FD3">
        <w:rPr>
          <w:color w:val="000000" w:themeColor="text1"/>
        </w:rPr>
        <w:t>2</w:t>
      </w:r>
      <w:r w:rsidRPr="00763FD3">
        <w:rPr>
          <w:color w:val="000000" w:themeColor="text1"/>
        </w:rPr>
        <w:t>）</w:t>
      </w:r>
      <w:r w:rsidRPr="00763FD3">
        <w:rPr>
          <w:bCs/>
          <w:color w:val="000000" w:themeColor="text1"/>
        </w:rPr>
        <w:t>监测预警平台巩固提升</w:t>
      </w:r>
      <w:r w:rsidRPr="00763FD3">
        <w:rPr>
          <w:color w:val="000000" w:themeColor="text1"/>
        </w:rPr>
        <w:t>：升级</w:t>
      </w:r>
      <w:r w:rsidR="00B142D1">
        <w:rPr>
          <w:rFonts w:hint="eastAsia"/>
          <w:color w:val="000000" w:themeColor="text1"/>
        </w:rPr>
        <w:t>兴海</w:t>
      </w:r>
      <w:r w:rsidRPr="00763FD3">
        <w:rPr>
          <w:color w:val="000000" w:themeColor="text1"/>
        </w:rPr>
        <w:t>县监测预警平台软硬件，利用大数据、云计算等技术提高预报精准度。</w:t>
      </w:r>
    </w:p>
    <w:p w14:paraId="5B948A55" w14:textId="7F4772BC" w:rsidR="00CB228D" w:rsidRPr="00763FD3" w:rsidRDefault="00000000">
      <w:pPr>
        <w:pStyle w:val="x"/>
        <w:rPr>
          <w:color w:val="000000" w:themeColor="text1"/>
        </w:rPr>
      </w:pPr>
      <w:r w:rsidRPr="00763FD3">
        <w:rPr>
          <w:color w:val="000000" w:themeColor="text1"/>
        </w:rPr>
        <w:t>3</w:t>
      </w:r>
      <w:r w:rsidRPr="00763FD3">
        <w:rPr>
          <w:color w:val="000000" w:themeColor="text1"/>
        </w:rPr>
        <w:t>）</w:t>
      </w:r>
      <w:r w:rsidRPr="00763FD3">
        <w:rPr>
          <w:bCs/>
          <w:color w:val="000000" w:themeColor="text1"/>
        </w:rPr>
        <w:t>定向电子围栏发布</w:t>
      </w:r>
      <w:r w:rsidRPr="00763FD3">
        <w:rPr>
          <w:color w:val="000000" w:themeColor="text1"/>
        </w:rPr>
        <w:t>：建立山洪灾害风险区移动信号电子围栏发布机制，实施靶向预警。</w:t>
      </w:r>
    </w:p>
    <w:p w14:paraId="6C8BC215" w14:textId="73099A2B" w:rsidR="00CB228D" w:rsidRPr="00763FD3" w:rsidRDefault="00000000">
      <w:pPr>
        <w:pStyle w:val="x"/>
        <w:rPr>
          <w:color w:val="000000" w:themeColor="text1"/>
        </w:rPr>
      </w:pPr>
      <w:r w:rsidRPr="00763FD3">
        <w:rPr>
          <w:color w:val="000000" w:themeColor="text1"/>
        </w:rPr>
        <w:t>4</w:t>
      </w:r>
      <w:r w:rsidRPr="00763FD3">
        <w:rPr>
          <w:color w:val="000000" w:themeColor="text1"/>
        </w:rPr>
        <w:t>）</w:t>
      </w:r>
      <w:r w:rsidRPr="00763FD3">
        <w:rPr>
          <w:bCs/>
          <w:color w:val="000000" w:themeColor="text1"/>
        </w:rPr>
        <w:t>预警设施设备更新改造</w:t>
      </w:r>
      <w:r w:rsidRPr="00763FD3">
        <w:rPr>
          <w:color w:val="000000" w:themeColor="text1"/>
        </w:rPr>
        <w:t>：升级改造无线预警广播，新增入户报警器，补充简易预警设备。</w:t>
      </w:r>
    </w:p>
    <w:p w14:paraId="48A1A35A" w14:textId="526C57D6" w:rsidR="00CB228D" w:rsidRPr="00763FD3" w:rsidRDefault="00000000">
      <w:pPr>
        <w:pStyle w:val="x"/>
        <w:rPr>
          <w:color w:val="000000" w:themeColor="text1"/>
        </w:rPr>
      </w:pPr>
      <w:r w:rsidRPr="00763FD3">
        <w:rPr>
          <w:color w:val="000000" w:themeColor="text1"/>
        </w:rPr>
        <w:t>5</w:t>
      </w:r>
      <w:r w:rsidRPr="00763FD3">
        <w:rPr>
          <w:color w:val="000000" w:themeColor="text1"/>
        </w:rPr>
        <w:t>）</w:t>
      </w:r>
      <w:r w:rsidRPr="00763FD3">
        <w:rPr>
          <w:bCs/>
          <w:color w:val="000000" w:themeColor="text1"/>
        </w:rPr>
        <w:t>移动巡查设施设备</w:t>
      </w:r>
      <w:r w:rsidRPr="00763FD3">
        <w:rPr>
          <w:color w:val="000000" w:themeColor="text1"/>
        </w:rPr>
        <w:t>：配备无人机、对讲机等信息化移动巡查设备。</w:t>
      </w:r>
    </w:p>
    <w:p w14:paraId="7C049A1E" w14:textId="77777777" w:rsidR="00CB228D" w:rsidRPr="00763FD3" w:rsidRDefault="00000000" w:rsidP="00B152B9">
      <w:pPr>
        <w:pStyle w:val="Z4"/>
        <w:spacing w:before="156" w:after="156"/>
        <w:rPr>
          <w:color w:val="000000" w:themeColor="text1"/>
        </w:rPr>
      </w:pPr>
      <w:r w:rsidRPr="00763FD3">
        <w:rPr>
          <w:color w:val="000000" w:themeColor="text1"/>
        </w:rPr>
        <w:t>水土保持规划</w:t>
      </w:r>
    </w:p>
    <w:p w14:paraId="57997CB7" w14:textId="255ACF52" w:rsidR="00CB228D" w:rsidRPr="00763FD3" w:rsidRDefault="00000000" w:rsidP="00B152B9">
      <w:pPr>
        <w:pStyle w:val="x"/>
        <w:rPr>
          <w:color w:val="000000" w:themeColor="text1"/>
        </w:rPr>
      </w:pPr>
      <w:r w:rsidRPr="00763FD3">
        <w:rPr>
          <w:color w:val="000000" w:themeColor="text1"/>
        </w:rPr>
        <w:t>（</w:t>
      </w:r>
      <w:r w:rsidR="00CB450F" w:rsidRPr="00763FD3">
        <w:rPr>
          <w:color w:val="000000" w:themeColor="text1"/>
        </w:rPr>
        <w:t>1</w:t>
      </w:r>
      <w:r w:rsidRPr="00763FD3">
        <w:rPr>
          <w:color w:val="000000" w:themeColor="text1"/>
        </w:rPr>
        <w:t>）任务与规模</w:t>
      </w:r>
    </w:p>
    <w:p w14:paraId="36525039" w14:textId="77777777" w:rsidR="00CB228D" w:rsidRPr="00763FD3" w:rsidRDefault="00000000">
      <w:pPr>
        <w:pStyle w:val="x"/>
        <w:rPr>
          <w:color w:val="000000" w:themeColor="text1"/>
        </w:rPr>
      </w:pPr>
      <w:r w:rsidRPr="00763FD3">
        <w:rPr>
          <w:color w:val="000000" w:themeColor="text1"/>
        </w:rPr>
        <w:t>根据大河坝河流域水土流失现状及《水土保持</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实施方案》《青海省水土保持规划》《海南州水土保持规划》等上位规划要求，本次规划将水土流失综合防治作为维护黄河上游生态安全和支撑流域高质量发展的重要基础工作，通过</w:t>
      </w:r>
      <w:r w:rsidRPr="00763FD3">
        <w:rPr>
          <w:color w:val="000000" w:themeColor="text1"/>
        </w:rPr>
        <w:t>“</w:t>
      </w:r>
      <w:r w:rsidRPr="00763FD3">
        <w:rPr>
          <w:color w:val="000000" w:themeColor="text1"/>
        </w:rPr>
        <w:t>预防为主、保护优先、综合治理</w:t>
      </w:r>
      <w:r w:rsidRPr="00763FD3">
        <w:rPr>
          <w:color w:val="000000" w:themeColor="text1"/>
        </w:rPr>
        <w:t>”</w:t>
      </w:r>
      <w:r w:rsidRPr="00763FD3">
        <w:rPr>
          <w:color w:val="000000" w:themeColor="text1"/>
        </w:rPr>
        <w:t>的综合防治策略，进一步稳固大河坝河</w:t>
      </w:r>
      <w:r w:rsidRPr="00763FD3">
        <w:rPr>
          <w:color w:val="000000" w:themeColor="text1"/>
        </w:rPr>
        <w:t>“</w:t>
      </w:r>
      <w:r w:rsidRPr="00763FD3">
        <w:rPr>
          <w:color w:val="000000" w:themeColor="text1"/>
        </w:rPr>
        <w:t>两岸青山</w:t>
      </w:r>
      <w:r w:rsidRPr="00763FD3">
        <w:rPr>
          <w:color w:val="000000" w:themeColor="text1"/>
        </w:rPr>
        <w:t>+</w:t>
      </w:r>
      <w:r w:rsidRPr="00763FD3">
        <w:rPr>
          <w:color w:val="000000" w:themeColor="text1"/>
        </w:rPr>
        <w:t>草原草甸</w:t>
      </w:r>
      <w:r w:rsidRPr="00763FD3">
        <w:rPr>
          <w:color w:val="000000" w:themeColor="text1"/>
        </w:rPr>
        <w:t>”</w:t>
      </w:r>
      <w:r w:rsidRPr="00763FD3">
        <w:rPr>
          <w:color w:val="000000" w:themeColor="text1"/>
        </w:rPr>
        <w:t>生态屏障。</w:t>
      </w:r>
    </w:p>
    <w:p w14:paraId="0EDC6916" w14:textId="29C5502C" w:rsidR="00CB228D" w:rsidRPr="00763FD3" w:rsidRDefault="00000000">
      <w:pPr>
        <w:pStyle w:val="x"/>
        <w:rPr>
          <w:color w:val="000000" w:themeColor="text1"/>
        </w:rPr>
      </w:pPr>
      <w:r w:rsidRPr="00763FD3">
        <w:rPr>
          <w:color w:val="000000" w:themeColor="text1"/>
        </w:rPr>
        <w:t>截至</w:t>
      </w:r>
      <w:r w:rsidRPr="00763FD3">
        <w:rPr>
          <w:color w:val="000000" w:themeColor="text1"/>
        </w:rPr>
        <w:t>2023</w:t>
      </w:r>
      <w:r w:rsidRPr="00763FD3">
        <w:rPr>
          <w:color w:val="000000" w:themeColor="text1"/>
        </w:rPr>
        <w:t>年底，大河坝河流域水土流失面积为</w:t>
      </w:r>
      <w:r w:rsidR="00070967" w:rsidRPr="00763FD3">
        <w:rPr>
          <w:color w:val="000000" w:themeColor="text1"/>
        </w:rPr>
        <w:t>807.34</w:t>
      </w:r>
      <w:r w:rsidRPr="00763FD3">
        <w:rPr>
          <w:color w:val="000000" w:themeColor="text1"/>
        </w:rPr>
        <w:t>km²</w:t>
      </w:r>
      <w:r w:rsidRPr="00763FD3">
        <w:rPr>
          <w:color w:val="000000" w:themeColor="text1"/>
        </w:rPr>
        <w:t>（不含冻融侵蚀），占流域总面积的</w:t>
      </w:r>
      <w:r w:rsidR="00070967" w:rsidRPr="00763FD3">
        <w:rPr>
          <w:color w:val="000000" w:themeColor="text1"/>
        </w:rPr>
        <w:t>17.46</w:t>
      </w:r>
      <w:r w:rsidRPr="00763FD3">
        <w:rPr>
          <w:color w:val="000000" w:themeColor="text1"/>
        </w:rPr>
        <w:t>%</w:t>
      </w:r>
      <w:r w:rsidRPr="00763FD3">
        <w:rPr>
          <w:color w:val="000000" w:themeColor="text1"/>
        </w:rPr>
        <w:t>，水土保持率为</w:t>
      </w:r>
      <w:r w:rsidRPr="00763FD3">
        <w:rPr>
          <w:color w:val="000000" w:themeColor="text1"/>
        </w:rPr>
        <w:t>8</w:t>
      </w:r>
      <w:r w:rsidR="00070967" w:rsidRPr="00763FD3">
        <w:rPr>
          <w:color w:val="000000" w:themeColor="text1"/>
        </w:rPr>
        <w:t>2</w:t>
      </w:r>
      <w:r w:rsidRPr="00763FD3">
        <w:rPr>
          <w:color w:val="000000" w:themeColor="text1"/>
        </w:rPr>
        <w:t>%</w:t>
      </w:r>
      <w:r w:rsidRPr="00763FD3">
        <w:rPr>
          <w:color w:val="000000" w:themeColor="text1"/>
        </w:rPr>
        <w:t>，以水力侵蚀为主，兼有一定风蚀，整体仍处于高寒脆弱生态区水土流失易发、多发状态。</w:t>
      </w:r>
    </w:p>
    <w:p w14:paraId="38B82452" w14:textId="65D71347" w:rsidR="00CB228D" w:rsidRPr="00763FD3" w:rsidRDefault="00000000">
      <w:pPr>
        <w:pStyle w:val="x"/>
        <w:rPr>
          <w:color w:val="000000" w:themeColor="text1"/>
        </w:rPr>
      </w:pPr>
      <w:r w:rsidRPr="00763FD3">
        <w:rPr>
          <w:color w:val="000000" w:themeColor="text1"/>
        </w:rPr>
        <w:t>结合流域发展定位与水土保持目标，本次规划到</w:t>
      </w:r>
      <w:r w:rsidRPr="00763FD3">
        <w:rPr>
          <w:color w:val="000000" w:themeColor="text1"/>
        </w:rPr>
        <w:t>2035</w:t>
      </w:r>
      <w:r w:rsidRPr="00763FD3">
        <w:rPr>
          <w:color w:val="000000" w:themeColor="text1"/>
        </w:rPr>
        <w:t>年，</w:t>
      </w:r>
      <w:r w:rsidR="00070967" w:rsidRPr="00763FD3">
        <w:rPr>
          <w:bCs/>
          <w:color w:val="000000" w:themeColor="text1"/>
        </w:rPr>
        <w:t>流域水土保持率提升至</w:t>
      </w:r>
      <w:r w:rsidR="00070967" w:rsidRPr="00763FD3">
        <w:rPr>
          <w:bCs/>
          <w:color w:val="000000" w:themeColor="text1"/>
        </w:rPr>
        <w:t>85%</w:t>
      </w:r>
      <w:r w:rsidR="00070967" w:rsidRPr="00763FD3">
        <w:rPr>
          <w:bCs/>
          <w:color w:val="000000" w:themeColor="text1"/>
        </w:rPr>
        <w:t>以上，综合防治面积</w:t>
      </w:r>
      <w:r w:rsidR="00070967" w:rsidRPr="00763FD3">
        <w:rPr>
          <w:bCs/>
          <w:color w:val="000000" w:themeColor="text1"/>
        </w:rPr>
        <w:t>100.96km</w:t>
      </w:r>
      <w:r w:rsidR="00070967" w:rsidRPr="00763FD3">
        <w:rPr>
          <w:bCs/>
          <w:color w:val="000000" w:themeColor="text1"/>
          <w:vertAlign w:val="superscript"/>
        </w:rPr>
        <w:t>2</w:t>
      </w:r>
      <w:r w:rsidR="00070967" w:rsidRPr="00763FD3">
        <w:rPr>
          <w:bCs/>
          <w:color w:val="000000" w:themeColor="text1"/>
        </w:rPr>
        <w:t>，水蚀面积大幅减少，人为水土流失得到全面控制。其中，预防保护规模</w:t>
      </w:r>
      <w:r w:rsidR="00070967" w:rsidRPr="00763FD3">
        <w:rPr>
          <w:bCs/>
          <w:color w:val="000000" w:themeColor="text1"/>
        </w:rPr>
        <w:t>63.61km</w:t>
      </w:r>
      <w:r w:rsidR="00070967" w:rsidRPr="00763FD3">
        <w:rPr>
          <w:bCs/>
          <w:color w:val="000000" w:themeColor="text1"/>
          <w:vertAlign w:val="superscript"/>
        </w:rPr>
        <w:t>2</w:t>
      </w:r>
      <w:r w:rsidR="00070967" w:rsidRPr="00763FD3">
        <w:rPr>
          <w:bCs/>
          <w:color w:val="000000" w:themeColor="text1"/>
        </w:rPr>
        <w:t>，</w:t>
      </w:r>
      <w:r w:rsidRPr="00763FD3">
        <w:rPr>
          <w:bCs/>
          <w:color w:val="000000" w:themeColor="text1"/>
        </w:rPr>
        <w:t>流域水土保持率</w:t>
      </w:r>
      <w:r w:rsidRPr="00763FD3">
        <w:rPr>
          <w:color w:val="000000" w:themeColor="text1"/>
        </w:rPr>
        <w:t>由</w:t>
      </w:r>
      <w:r w:rsidRPr="00763FD3">
        <w:rPr>
          <w:color w:val="000000" w:themeColor="text1"/>
        </w:rPr>
        <w:t>8</w:t>
      </w:r>
      <w:r w:rsidR="00070967" w:rsidRPr="00763FD3">
        <w:rPr>
          <w:color w:val="000000" w:themeColor="text1"/>
        </w:rPr>
        <w:t>2</w:t>
      </w:r>
      <w:r w:rsidRPr="00763FD3">
        <w:rPr>
          <w:color w:val="000000" w:themeColor="text1"/>
        </w:rPr>
        <w:t>%</w:t>
      </w:r>
      <w:r w:rsidRPr="00763FD3">
        <w:rPr>
          <w:color w:val="000000" w:themeColor="text1"/>
        </w:rPr>
        <w:t>提高至</w:t>
      </w:r>
      <w:r w:rsidRPr="00763FD3">
        <w:rPr>
          <w:color w:val="000000" w:themeColor="text1"/>
        </w:rPr>
        <w:t>85%</w:t>
      </w:r>
      <w:r w:rsidRPr="00763FD3">
        <w:rPr>
          <w:color w:val="000000" w:themeColor="text1"/>
        </w:rPr>
        <w:t>，并同步建立较为完善的水土保持预防监督体系和水土流失动态监测网络，基本建成与大河坝河流域经济社会发展相适应的水土流失综合防治体系。</w:t>
      </w:r>
    </w:p>
    <w:p w14:paraId="0B562187" w14:textId="0609911E"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w:t>
      </w:r>
      <w:r w:rsidR="009B3982" w:rsidRPr="00763FD3">
        <w:rPr>
          <w:color w:val="000000" w:themeColor="text1"/>
        </w:rPr>
        <w:fldChar w:fldCharType="end"/>
      </w:r>
      <w:r w:rsidRPr="00763FD3">
        <w:rPr>
          <w:color w:val="000000" w:themeColor="text1"/>
        </w:rPr>
        <w:t>大河坝河流域水土流失防治规模表</w:t>
      </w:r>
    </w:p>
    <w:tbl>
      <w:tblPr>
        <w:tblW w:w="54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4"/>
        <w:gridCol w:w="2941"/>
        <w:gridCol w:w="2564"/>
      </w:tblGrid>
      <w:tr w:rsidR="00F93A76" w:rsidRPr="00763FD3" w14:paraId="72FABE03" w14:textId="77777777" w:rsidTr="00070967">
        <w:trPr>
          <w:trHeight w:val="340"/>
          <w:jc w:val="center"/>
        </w:trPr>
        <w:tc>
          <w:tcPr>
            <w:tcW w:w="1962" w:type="pct"/>
            <w:noWrap/>
            <w:vAlign w:val="center"/>
          </w:tcPr>
          <w:p w14:paraId="49C7FFD1" w14:textId="77777777" w:rsidR="00070967" w:rsidRPr="00763FD3" w:rsidRDefault="00070967" w:rsidP="00D9342F">
            <w:pPr>
              <w:pStyle w:val="afff2"/>
              <w:adjustRightInd w:val="0"/>
              <w:snapToGrid w:val="0"/>
              <w:rPr>
                <w:rFonts w:eastAsiaTheme="minorEastAsia" w:cs="Times New Roman"/>
                <w:b/>
                <w:color w:val="000000" w:themeColor="text1"/>
                <w:sz w:val="18"/>
                <w:szCs w:val="18"/>
              </w:rPr>
            </w:pPr>
            <w:r w:rsidRPr="00763FD3">
              <w:rPr>
                <w:rFonts w:eastAsiaTheme="minorEastAsia" w:cs="Times New Roman"/>
                <w:b/>
                <w:color w:val="000000" w:themeColor="text1"/>
                <w:sz w:val="18"/>
                <w:szCs w:val="18"/>
              </w:rPr>
              <w:t>综合防治</w:t>
            </w:r>
          </w:p>
        </w:tc>
        <w:tc>
          <w:tcPr>
            <w:tcW w:w="1623" w:type="pct"/>
            <w:noWrap/>
            <w:vAlign w:val="center"/>
          </w:tcPr>
          <w:p w14:paraId="18ADCB2C" w14:textId="77777777" w:rsidR="00070967" w:rsidRPr="00763FD3" w:rsidRDefault="00070967" w:rsidP="00D9342F">
            <w:pPr>
              <w:pStyle w:val="afff2"/>
              <w:adjustRightInd w:val="0"/>
              <w:snapToGrid w:val="0"/>
              <w:rPr>
                <w:rFonts w:eastAsiaTheme="minorEastAsia" w:cs="Times New Roman"/>
                <w:b/>
                <w:color w:val="000000" w:themeColor="text1"/>
                <w:sz w:val="18"/>
                <w:szCs w:val="18"/>
              </w:rPr>
            </w:pPr>
            <w:r w:rsidRPr="00763FD3">
              <w:rPr>
                <w:rFonts w:eastAsiaTheme="minorEastAsia" w:cs="Times New Roman"/>
                <w:b/>
                <w:color w:val="000000" w:themeColor="text1"/>
                <w:sz w:val="18"/>
                <w:szCs w:val="18"/>
              </w:rPr>
              <w:t>预防保护</w:t>
            </w:r>
          </w:p>
        </w:tc>
        <w:tc>
          <w:tcPr>
            <w:tcW w:w="1415" w:type="pct"/>
            <w:vAlign w:val="center"/>
          </w:tcPr>
          <w:p w14:paraId="5E580D15" w14:textId="77777777" w:rsidR="00070967" w:rsidRPr="00763FD3" w:rsidRDefault="00070967" w:rsidP="00D9342F">
            <w:pPr>
              <w:pStyle w:val="afff2"/>
              <w:adjustRightInd w:val="0"/>
              <w:snapToGrid w:val="0"/>
              <w:rPr>
                <w:rFonts w:eastAsiaTheme="minorEastAsia" w:cs="Times New Roman"/>
                <w:b/>
                <w:color w:val="000000" w:themeColor="text1"/>
                <w:sz w:val="18"/>
                <w:szCs w:val="18"/>
              </w:rPr>
            </w:pPr>
            <w:r w:rsidRPr="00763FD3">
              <w:rPr>
                <w:rFonts w:eastAsiaTheme="minorEastAsia" w:cs="Times New Roman"/>
                <w:b/>
                <w:color w:val="000000" w:themeColor="text1"/>
                <w:sz w:val="18"/>
                <w:szCs w:val="18"/>
              </w:rPr>
              <w:t>综合治理</w:t>
            </w:r>
          </w:p>
        </w:tc>
      </w:tr>
      <w:tr w:rsidR="00F93A76" w:rsidRPr="00763FD3" w14:paraId="54BB71F9" w14:textId="77777777" w:rsidTr="00070967">
        <w:trPr>
          <w:trHeight w:val="340"/>
          <w:jc w:val="center"/>
        </w:trPr>
        <w:tc>
          <w:tcPr>
            <w:tcW w:w="1962" w:type="pct"/>
            <w:noWrap/>
            <w:vAlign w:val="center"/>
          </w:tcPr>
          <w:p w14:paraId="18585BB3" w14:textId="77777777" w:rsidR="00070967" w:rsidRPr="00763FD3" w:rsidRDefault="00070967" w:rsidP="00D9342F">
            <w:pPr>
              <w:pStyle w:val="afff2"/>
              <w:adjustRightInd w:val="0"/>
              <w:snapToGrid w:val="0"/>
              <w:rPr>
                <w:rFonts w:eastAsiaTheme="minorEastAsia" w:cs="Times New Roman"/>
                <w:b/>
                <w:color w:val="000000" w:themeColor="text1"/>
                <w:sz w:val="18"/>
                <w:szCs w:val="18"/>
              </w:rPr>
            </w:pPr>
            <w:r w:rsidRPr="00763FD3">
              <w:rPr>
                <w:rFonts w:eastAsiaTheme="minorEastAsia" w:cs="Times New Roman"/>
                <w:b/>
                <w:color w:val="000000" w:themeColor="text1"/>
                <w:sz w:val="18"/>
                <w:szCs w:val="18"/>
              </w:rPr>
              <w:t>100.96</w:t>
            </w:r>
          </w:p>
        </w:tc>
        <w:tc>
          <w:tcPr>
            <w:tcW w:w="1623" w:type="pct"/>
            <w:noWrap/>
            <w:vAlign w:val="center"/>
          </w:tcPr>
          <w:p w14:paraId="10C29701" w14:textId="77777777" w:rsidR="00070967" w:rsidRPr="00763FD3" w:rsidRDefault="00070967" w:rsidP="00D9342F">
            <w:pPr>
              <w:pStyle w:val="afff2"/>
              <w:adjustRightInd w:val="0"/>
              <w:snapToGrid w:val="0"/>
              <w:rPr>
                <w:rFonts w:eastAsiaTheme="minorEastAsia" w:cs="Times New Roman"/>
                <w:b/>
                <w:color w:val="000000" w:themeColor="text1"/>
                <w:sz w:val="18"/>
                <w:szCs w:val="18"/>
              </w:rPr>
            </w:pPr>
            <w:r w:rsidRPr="00763FD3">
              <w:rPr>
                <w:rFonts w:eastAsiaTheme="minorEastAsia" w:cs="Times New Roman"/>
                <w:b/>
                <w:color w:val="000000" w:themeColor="text1"/>
                <w:sz w:val="18"/>
                <w:szCs w:val="18"/>
              </w:rPr>
              <w:t>63.61</w:t>
            </w:r>
          </w:p>
        </w:tc>
        <w:tc>
          <w:tcPr>
            <w:tcW w:w="1415" w:type="pct"/>
            <w:vAlign w:val="center"/>
          </w:tcPr>
          <w:p w14:paraId="1427C4F4" w14:textId="77777777" w:rsidR="00070967" w:rsidRPr="00763FD3" w:rsidRDefault="00070967" w:rsidP="00D9342F">
            <w:pPr>
              <w:pStyle w:val="afff2"/>
              <w:adjustRightInd w:val="0"/>
              <w:snapToGrid w:val="0"/>
              <w:rPr>
                <w:rFonts w:eastAsiaTheme="minorEastAsia" w:cs="Times New Roman"/>
                <w:b/>
                <w:color w:val="000000" w:themeColor="text1"/>
                <w:sz w:val="18"/>
                <w:szCs w:val="18"/>
              </w:rPr>
            </w:pPr>
            <w:r w:rsidRPr="00763FD3">
              <w:rPr>
                <w:rFonts w:eastAsiaTheme="minorEastAsia" w:cs="Times New Roman"/>
                <w:b/>
                <w:color w:val="000000" w:themeColor="text1"/>
                <w:sz w:val="18"/>
                <w:szCs w:val="18"/>
              </w:rPr>
              <w:t>37.36</w:t>
            </w:r>
          </w:p>
        </w:tc>
      </w:tr>
    </w:tbl>
    <w:p w14:paraId="3B105771" w14:textId="53FEC7BE" w:rsidR="00CB228D" w:rsidRPr="00763FD3" w:rsidRDefault="00000000">
      <w:pPr>
        <w:pStyle w:val="Z"/>
        <w:ind w:firstLine="480"/>
        <w:rPr>
          <w:b w:val="0"/>
          <w:bCs/>
          <w:color w:val="000000" w:themeColor="text1"/>
        </w:rPr>
      </w:pPr>
      <w:r w:rsidRPr="00763FD3">
        <w:rPr>
          <w:b w:val="0"/>
          <w:bCs/>
          <w:color w:val="000000" w:themeColor="text1"/>
        </w:rPr>
        <w:t>注：上述规模为在现有已治理面积基础上的新增防治面积，实施后流域水土保持率提高至</w:t>
      </w:r>
      <w:r w:rsidRPr="00763FD3">
        <w:rPr>
          <w:b w:val="0"/>
          <w:bCs/>
          <w:color w:val="000000" w:themeColor="text1"/>
        </w:rPr>
        <w:t>85%</w:t>
      </w:r>
      <w:r w:rsidRPr="00763FD3">
        <w:rPr>
          <w:b w:val="0"/>
          <w:bCs/>
          <w:color w:val="000000" w:themeColor="text1"/>
        </w:rPr>
        <w:t>。</w:t>
      </w:r>
    </w:p>
    <w:p w14:paraId="7CF7629D"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）总体布局</w:t>
      </w:r>
    </w:p>
    <w:p w14:paraId="398F15B3" w14:textId="77777777" w:rsidR="00CB228D" w:rsidRPr="00763FD3" w:rsidRDefault="00000000">
      <w:pPr>
        <w:pStyle w:val="Z"/>
        <w:ind w:firstLine="480"/>
        <w:rPr>
          <w:b w:val="0"/>
          <w:bCs/>
          <w:color w:val="000000" w:themeColor="text1"/>
        </w:rPr>
      </w:pPr>
      <w:r w:rsidRPr="00763FD3">
        <w:rPr>
          <w:b w:val="0"/>
          <w:bCs/>
          <w:color w:val="000000" w:themeColor="text1"/>
        </w:rPr>
        <w:t>结合全国、全省及海南州水土保持区划成果，大河坝河流域在《全国水土保持区划》中属青藏高原</w:t>
      </w:r>
      <w:r w:rsidRPr="00763FD3">
        <w:rPr>
          <w:b w:val="0"/>
          <w:bCs/>
          <w:color w:val="000000" w:themeColor="text1"/>
        </w:rPr>
        <w:t>—</w:t>
      </w:r>
      <w:r w:rsidRPr="00763FD3">
        <w:rPr>
          <w:b w:val="0"/>
          <w:bCs/>
          <w:color w:val="000000" w:themeColor="text1"/>
        </w:rPr>
        <w:t>若尔盖江河源高原山地区</w:t>
      </w:r>
      <w:r w:rsidRPr="00763FD3">
        <w:rPr>
          <w:b w:val="0"/>
          <w:bCs/>
          <w:color w:val="000000" w:themeColor="text1"/>
        </w:rPr>
        <w:t>—</w:t>
      </w:r>
      <w:r w:rsidRPr="00763FD3">
        <w:rPr>
          <w:b w:val="0"/>
          <w:bCs/>
          <w:color w:val="000000" w:themeColor="text1"/>
        </w:rPr>
        <w:t>三江黄河源山地生态维护水源涵养区，在《青海省水土保持功能区划》中属兴海</w:t>
      </w:r>
      <w:r w:rsidRPr="00763FD3">
        <w:rPr>
          <w:b w:val="0"/>
          <w:bCs/>
          <w:color w:val="000000" w:themeColor="text1"/>
        </w:rPr>
        <w:t>—</w:t>
      </w:r>
      <w:r w:rsidRPr="00763FD3">
        <w:rPr>
          <w:b w:val="0"/>
          <w:bCs/>
          <w:color w:val="000000" w:themeColor="text1"/>
        </w:rPr>
        <w:t>河南中山河谷水蚀蓄土保水区，在海南州水土保持区划中属中部水蚀风蚀防风固沙蓄水保土区，水土保持主导基础功能为水源涵养和蓄水保土。</w:t>
      </w:r>
    </w:p>
    <w:p w14:paraId="414046D3" w14:textId="77777777" w:rsidR="00CB228D" w:rsidRPr="00763FD3" w:rsidRDefault="00000000">
      <w:pPr>
        <w:pStyle w:val="Z"/>
        <w:ind w:firstLine="480"/>
        <w:rPr>
          <w:b w:val="0"/>
          <w:bCs/>
          <w:color w:val="000000" w:themeColor="text1"/>
        </w:rPr>
      </w:pPr>
      <w:r w:rsidRPr="00763FD3">
        <w:rPr>
          <w:b w:val="0"/>
          <w:bCs/>
          <w:color w:val="000000" w:themeColor="text1"/>
        </w:rPr>
        <w:t>在此基础上，本次规划统筹流域上下游、左右岸及干支流水土流失防治需求，将全流域划分为</w:t>
      </w:r>
      <w:r w:rsidRPr="00763FD3">
        <w:rPr>
          <w:b w:val="0"/>
          <w:bCs/>
          <w:color w:val="000000" w:themeColor="text1"/>
        </w:rPr>
        <w:t>“</w:t>
      </w:r>
      <w:r w:rsidRPr="00763FD3">
        <w:rPr>
          <w:b w:val="0"/>
          <w:bCs/>
          <w:color w:val="000000" w:themeColor="text1"/>
        </w:rPr>
        <w:t>上游山地生态维护水源涵养区</w:t>
      </w:r>
      <w:r w:rsidRPr="00763FD3">
        <w:rPr>
          <w:b w:val="0"/>
          <w:bCs/>
          <w:color w:val="000000" w:themeColor="text1"/>
        </w:rPr>
        <w:t>”</w:t>
      </w:r>
      <w:r w:rsidRPr="00763FD3">
        <w:rPr>
          <w:b w:val="0"/>
          <w:bCs/>
          <w:color w:val="000000" w:themeColor="text1"/>
        </w:rPr>
        <w:t>和</w:t>
      </w:r>
      <w:r w:rsidRPr="00763FD3">
        <w:rPr>
          <w:b w:val="0"/>
          <w:bCs/>
          <w:color w:val="000000" w:themeColor="text1"/>
        </w:rPr>
        <w:t>“</w:t>
      </w:r>
      <w:r w:rsidRPr="00763FD3">
        <w:rPr>
          <w:b w:val="0"/>
          <w:bCs/>
          <w:color w:val="000000" w:themeColor="text1"/>
        </w:rPr>
        <w:t>下游河谷水蚀蓄水保土区</w:t>
      </w:r>
      <w:r w:rsidRPr="00763FD3">
        <w:rPr>
          <w:b w:val="0"/>
          <w:bCs/>
          <w:color w:val="000000" w:themeColor="text1"/>
        </w:rPr>
        <w:t>”</w:t>
      </w:r>
      <w:r w:rsidRPr="00763FD3">
        <w:rPr>
          <w:b w:val="0"/>
          <w:bCs/>
          <w:color w:val="000000" w:themeColor="text1"/>
        </w:rPr>
        <w:t>两大功能区，分别对应重点预防区和重点治理区，突出</w:t>
      </w:r>
      <w:r w:rsidRPr="00763FD3">
        <w:rPr>
          <w:b w:val="0"/>
          <w:bCs/>
          <w:color w:val="000000" w:themeColor="text1"/>
        </w:rPr>
        <w:t>“</w:t>
      </w:r>
      <w:r w:rsidRPr="00763FD3">
        <w:rPr>
          <w:b w:val="0"/>
          <w:bCs/>
          <w:color w:val="000000" w:themeColor="text1"/>
        </w:rPr>
        <w:t>上游以预防保护为主、下游以综合治理为主</w:t>
      </w:r>
      <w:r w:rsidRPr="00763FD3">
        <w:rPr>
          <w:b w:val="0"/>
          <w:bCs/>
          <w:color w:val="000000" w:themeColor="text1"/>
        </w:rPr>
        <w:t>”</w:t>
      </w:r>
      <w:r w:rsidRPr="00763FD3">
        <w:rPr>
          <w:b w:val="0"/>
          <w:bCs/>
          <w:color w:val="000000" w:themeColor="text1"/>
        </w:rPr>
        <w:t>的分区防治格局：</w:t>
      </w:r>
    </w:p>
    <w:p w14:paraId="59E9DB7A" w14:textId="77777777" w:rsidR="00CB228D" w:rsidRPr="00763FD3" w:rsidRDefault="00000000">
      <w:pPr>
        <w:pStyle w:val="Z"/>
        <w:ind w:firstLine="480"/>
        <w:rPr>
          <w:b w:val="0"/>
          <w:bCs/>
          <w:color w:val="000000" w:themeColor="text1"/>
        </w:rPr>
      </w:pPr>
      <w:r w:rsidRPr="00763FD3">
        <w:rPr>
          <w:b w:val="0"/>
          <w:bCs/>
          <w:color w:val="000000" w:themeColor="text1"/>
        </w:rPr>
        <w:t>上游以预防保护为主：重点保护源头区和中上游草甸、天然草场，严格控制新增人为扰动，通过封育保护、退化草地补播补种等措施提高林草覆盖度，加强水源涵养，减少入河泥沙，维护流域水源区生态安全。</w:t>
      </w:r>
    </w:p>
    <w:p w14:paraId="7B95B474" w14:textId="77777777" w:rsidR="00CB228D" w:rsidRPr="00763FD3" w:rsidRDefault="00000000">
      <w:pPr>
        <w:pStyle w:val="Z"/>
        <w:ind w:firstLine="480"/>
        <w:rPr>
          <w:b w:val="0"/>
          <w:bCs/>
          <w:color w:val="000000" w:themeColor="text1"/>
        </w:rPr>
      </w:pPr>
      <w:r w:rsidRPr="00763FD3">
        <w:rPr>
          <w:b w:val="0"/>
          <w:bCs/>
          <w:color w:val="000000" w:themeColor="text1"/>
        </w:rPr>
        <w:t>下游以综合治理为主：面向唐乃亥乡及子科滩镇下游河谷水土流失较重地带，以小流域综合治理为核心，因地制宜采用谷坊、沟头防护等工程措施与人工种草、封禁等生物措施相结合，控制沟蚀和坡面侵蚀，减轻泥石流灾害，保障沿河村庄、耕地和基础设施安全。</w:t>
      </w:r>
    </w:p>
    <w:p w14:paraId="3938BDE0" w14:textId="77777777" w:rsidR="00CB228D" w:rsidRPr="00763FD3" w:rsidRDefault="00000000">
      <w:pPr>
        <w:pStyle w:val="Z"/>
        <w:ind w:firstLine="480"/>
        <w:rPr>
          <w:b w:val="0"/>
          <w:bCs/>
          <w:color w:val="000000" w:themeColor="text1"/>
        </w:rPr>
      </w:pPr>
      <w:r w:rsidRPr="00763FD3">
        <w:rPr>
          <w:b w:val="0"/>
          <w:bCs/>
          <w:color w:val="000000" w:themeColor="text1"/>
        </w:rPr>
        <w:t>在分区防治格局下，统筹与天然草原保护、退牧还草、生态修复和乡村振兴等相关工程，形成</w:t>
      </w:r>
      <w:r w:rsidRPr="00763FD3">
        <w:rPr>
          <w:b w:val="0"/>
          <w:bCs/>
          <w:color w:val="000000" w:themeColor="text1"/>
        </w:rPr>
        <w:t>“</w:t>
      </w:r>
      <w:r w:rsidRPr="00763FD3">
        <w:rPr>
          <w:b w:val="0"/>
          <w:bCs/>
          <w:color w:val="000000" w:themeColor="text1"/>
        </w:rPr>
        <w:t>源头严格保护、下游重点治理、工程措施与生态修复协同推进</w:t>
      </w:r>
      <w:r w:rsidRPr="00763FD3">
        <w:rPr>
          <w:b w:val="0"/>
          <w:bCs/>
          <w:color w:val="000000" w:themeColor="text1"/>
        </w:rPr>
        <w:t>”</w:t>
      </w:r>
      <w:r w:rsidRPr="00763FD3">
        <w:rPr>
          <w:b w:val="0"/>
          <w:bCs/>
          <w:color w:val="000000" w:themeColor="text1"/>
        </w:rPr>
        <w:t>的水土保持总体布局。</w:t>
      </w:r>
    </w:p>
    <w:p w14:paraId="50D91E67" w14:textId="1BBAF1A6"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3</w:t>
      </w:r>
      <w:r w:rsidR="009B3982" w:rsidRPr="00763FD3">
        <w:rPr>
          <w:color w:val="000000" w:themeColor="text1"/>
        </w:rPr>
        <w:fldChar w:fldCharType="end"/>
      </w:r>
      <w:r w:rsidRPr="00763FD3">
        <w:rPr>
          <w:color w:val="000000" w:themeColor="text1"/>
        </w:rPr>
        <w:t>大河坝河流域水土保持分区防治布局表</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543"/>
        <w:gridCol w:w="6831"/>
      </w:tblGrid>
      <w:tr w:rsidR="00F93A76" w:rsidRPr="00763FD3" w14:paraId="48825AC9" w14:textId="77777777">
        <w:trPr>
          <w:trHeight w:val="282"/>
        </w:trPr>
        <w:tc>
          <w:tcPr>
            <w:tcW w:w="266" w:type="dxa"/>
            <w:noWrap/>
            <w:vAlign w:val="center"/>
          </w:tcPr>
          <w:p w14:paraId="34704211" w14:textId="77777777" w:rsidR="00CB228D" w:rsidRPr="00763FD3" w:rsidRDefault="00000000">
            <w:pPr>
              <w:pStyle w:val="affb"/>
              <w:rPr>
                <w:b/>
                <w:bCs/>
                <w:color w:val="000000" w:themeColor="text1"/>
              </w:rPr>
            </w:pPr>
            <w:r w:rsidRPr="00763FD3">
              <w:rPr>
                <w:b/>
                <w:bCs/>
                <w:color w:val="000000" w:themeColor="text1"/>
              </w:rPr>
              <w:t>区域类型</w:t>
            </w:r>
          </w:p>
        </w:tc>
        <w:tc>
          <w:tcPr>
            <w:tcW w:w="1543" w:type="dxa"/>
            <w:noWrap/>
            <w:vAlign w:val="center"/>
          </w:tcPr>
          <w:p w14:paraId="51A34830" w14:textId="77777777" w:rsidR="00CB228D" w:rsidRPr="00763FD3" w:rsidRDefault="00000000">
            <w:pPr>
              <w:pStyle w:val="affb"/>
              <w:rPr>
                <w:b/>
                <w:bCs/>
                <w:color w:val="000000" w:themeColor="text1"/>
              </w:rPr>
            </w:pPr>
            <w:r w:rsidRPr="00763FD3">
              <w:rPr>
                <w:b/>
                <w:bCs/>
                <w:color w:val="000000" w:themeColor="text1"/>
              </w:rPr>
              <w:t>分区名称</w:t>
            </w:r>
            <w:r w:rsidRPr="00763FD3">
              <w:rPr>
                <w:b/>
                <w:bCs/>
                <w:color w:val="000000" w:themeColor="text1"/>
              </w:rPr>
              <w:t>/</w:t>
            </w:r>
            <w:r w:rsidRPr="00763FD3">
              <w:rPr>
                <w:b/>
                <w:bCs/>
                <w:color w:val="000000" w:themeColor="text1"/>
              </w:rPr>
              <w:t>涉及乡镇</w:t>
            </w:r>
          </w:p>
        </w:tc>
        <w:tc>
          <w:tcPr>
            <w:tcW w:w="6831" w:type="dxa"/>
            <w:noWrap/>
            <w:vAlign w:val="center"/>
          </w:tcPr>
          <w:p w14:paraId="00153441" w14:textId="77777777" w:rsidR="00CB228D" w:rsidRPr="00763FD3" w:rsidRDefault="00000000">
            <w:pPr>
              <w:pStyle w:val="affb"/>
              <w:rPr>
                <w:b/>
                <w:bCs/>
                <w:color w:val="000000" w:themeColor="text1"/>
              </w:rPr>
            </w:pPr>
            <w:r w:rsidRPr="00763FD3">
              <w:rPr>
                <w:b/>
                <w:bCs/>
                <w:color w:val="000000" w:themeColor="text1"/>
              </w:rPr>
              <w:t>防治布局说明</w:t>
            </w:r>
          </w:p>
        </w:tc>
      </w:tr>
      <w:tr w:rsidR="00F93A76" w:rsidRPr="00763FD3" w14:paraId="77273F9E" w14:textId="77777777">
        <w:trPr>
          <w:trHeight w:val="282"/>
        </w:trPr>
        <w:tc>
          <w:tcPr>
            <w:tcW w:w="266" w:type="dxa"/>
            <w:noWrap/>
            <w:vAlign w:val="center"/>
          </w:tcPr>
          <w:p w14:paraId="4BE19B33" w14:textId="77777777" w:rsidR="00CB228D" w:rsidRPr="00763FD3" w:rsidRDefault="00000000">
            <w:pPr>
              <w:pStyle w:val="affb"/>
              <w:rPr>
                <w:color w:val="000000" w:themeColor="text1"/>
              </w:rPr>
            </w:pPr>
            <w:r w:rsidRPr="00763FD3">
              <w:rPr>
                <w:color w:val="000000" w:themeColor="text1"/>
              </w:rPr>
              <w:t>重点预防区</w:t>
            </w:r>
          </w:p>
        </w:tc>
        <w:tc>
          <w:tcPr>
            <w:tcW w:w="1543" w:type="dxa"/>
            <w:noWrap/>
            <w:vAlign w:val="center"/>
          </w:tcPr>
          <w:p w14:paraId="290BD443" w14:textId="77777777" w:rsidR="00CB228D" w:rsidRPr="00763FD3" w:rsidRDefault="00000000">
            <w:pPr>
              <w:pStyle w:val="affb"/>
              <w:rPr>
                <w:color w:val="000000" w:themeColor="text1"/>
              </w:rPr>
            </w:pPr>
            <w:r w:rsidRPr="00763FD3">
              <w:rPr>
                <w:color w:val="000000" w:themeColor="text1"/>
              </w:rPr>
              <w:t>上游山地生态维护水源涵养区（子科滩镇大河坝村以上河段及周边山区）</w:t>
            </w:r>
          </w:p>
        </w:tc>
        <w:tc>
          <w:tcPr>
            <w:tcW w:w="6831" w:type="dxa"/>
            <w:noWrap/>
            <w:vAlign w:val="center"/>
          </w:tcPr>
          <w:p w14:paraId="45DAD4EC" w14:textId="77777777" w:rsidR="00CB228D" w:rsidRPr="00763FD3" w:rsidRDefault="00000000">
            <w:pPr>
              <w:pStyle w:val="affb"/>
              <w:rPr>
                <w:color w:val="000000" w:themeColor="text1"/>
              </w:rPr>
            </w:pPr>
            <w:r w:rsidRPr="00763FD3">
              <w:rPr>
                <w:color w:val="000000" w:themeColor="text1"/>
              </w:rPr>
              <w:t>水土保持主导功能为水源涵养和生态维护。区域生态脆弱、人口稀少，以预防保护为主，重点通过封育保护、退化林草地补播补种等措施，巩固并提升现有草地和天然植被的蓄水保土能力，构筑大河坝河源头及上游生态屏障。</w:t>
            </w:r>
          </w:p>
        </w:tc>
      </w:tr>
      <w:tr w:rsidR="00F93A76" w:rsidRPr="00763FD3" w14:paraId="1A2184CA" w14:textId="77777777">
        <w:trPr>
          <w:trHeight w:val="282"/>
        </w:trPr>
        <w:tc>
          <w:tcPr>
            <w:tcW w:w="266" w:type="dxa"/>
            <w:noWrap/>
            <w:vAlign w:val="center"/>
          </w:tcPr>
          <w:p w14:paraId="37C08117" w14:textId="77777777" w:rsidR="00CB228D" w:rsidRPr="00763FD3" w:rsidRDefault="00000000">
            <w:pPr>
              <w:pStyle w:val="affb"/>
              <w:rPr>
                <w:color w:val="000000" w:themeColor="text1"/>
              </w:rPr>
            </w:pPr>
            <w:r w:rsidRPr="00763FD3">
              <w:rPr>
                <w:color w:val="000000" w:themeColor="text1"/>
              </w:rPr>
              <w:t>重点治理区</w:t>
            </w:r>
          </w:p>
        </w:tc>
        <w:tc>
          <w:tcPr>
            <w:tcW w:w="1543" w:type="dxa"/>
            <w:noWrap/>
            <w:vAlign w:val="center"/>
          </w:tcPr>
          <w:p w14:paraId="6F253063" w14:textId="77777777" w:rsidR="00CB228D" w:rsidRPr="00763FD3" w:rsidRDefault="00000000">
            <w:pPr>
              <w:pStyle w:val="affb"/>
              <w:rPr>
                <w:color w:val="000000" w:themeColor="text1"/>
              </w:rPr>
            </w:pPr>
            <w:r w:rsidRPr="00763FD3">
              <w:rPr>
                <w:color w:val="000000" w:themeColor="text1"/>
              </w:rPr>
              <w:t>下游河谷水蚀蓄水保土区（子科滩镇大河坝村以下河段及唐乃亥乡）</w:t>
            </w:r>
          </w:p>
        </w:tc>
        <w:tc>
          <w:tcPr>
            <w:tcW w:w="6831" w:type="dxa"/>
            <w:noWrap/>
            <w:vAlign w:val="center"/>
          </w:tcPr>
          <w:p w14:paraId="00BE286D" w14:textId="77777777" w:rsidR="00CB228D" w:rsidRPr="00763FD3" w:rsidRDefault="00000000">
            <w:pPr>
              <w:pStyle w:val="affb"/>
              <w:rPr>
                <w:color w:val="000000" w:themeColor="text1"/>
              </w:rPr>
            </w:pPr>
            <w:r w:rsidRPr="00763FD3">
              <w:rPr>
                <w:color w:val="000000" w:themeColor="text1"/>
              </w:rPr>
              <w:t>水土保持主导功能为蓄水保土与减灾护岸。该区人口相对集中，生产建设活动较多，水土流失和泥石流灾害较为突出，以小流域为单元实施综合治理，采取谷坊、沟道防护等工程措施与封禁、人工种草等生物措施相结合，控制沟蚀与坡面侵蚀，减轻泥沙入河和对耕地、村庄的威胁，同时加强过度放牧管控，防止新增水土流失。</w:t>
            </w:r>
          </w:p>
        </w:tc>
      </w:tr>
    </w:tbl>
    <w:p w14:paraId="12EFECCA" w14:textId="77777777" w:rsidR="00CB228D" w:rsidRPr="00763FD3" w:rsidRDefault="00000000" w:rsidP="00B152B9">
      <w:pPr>
        <w:pStyle w:val="x"/>
        <w:rPr>
          <w:color w:val="000000" w:themeColor="text1"/>
        </w:rPr>
      </w:pPr>
      <w:r w:rsidRPr="00763FD3">
        <w:rPr>
          <w:rFonts w:ascii="Cambria Math" w:hAnsi="Cambria Math" w:cs="Cambria Math"/>
          <w:color w:val="000000" w:themeColor="text1"/>
        </w:rPr>
        <w:t>①</w:t>
      </w:r>
      <w:r w:rsidRPr="00763FD3">
        <w:rPr>
          <w:color w:val="000000" w:themeColor="text1"/>
        </w:rPr>
        <w:t>防治重点</w:t>
      </w:r>
    </w:p>
    <w:p w14:paraId="195BB13A" w14:textId="77777777" w:rsidR="00CB228D" w:rsidRPr="00763FD3" w:rsidRDefault="00000000">
      <w:pPr>
        <w:pStyle w:val="x"/>
        <w:rPr>
          <w:color w:val="000000" w:themeColor="text1"/>
        </w:rPr>
      </w:pPr>
      <w:r w:rsidRPr="00763FD3">
        <w:rPr>
          <w:color w:val="000000" w:themeColor="text1"/>
        </w:rPr>
        <w:t>根据《水利部办公厅关于印发〈全国水土保持规划国家级水土流失重点预防区和重点治理区复核划分成果〉的通知》（办水保［</w:t>
      </w:r>
      <w:r w:rsidRPr="00763FD3">
        <w:rPr>
          <w:color w:val="000000" w:themeColor="text1"/>
        </w:rPr>
        <w:t>2013</w:t>
      </w:r>
      <w:r w:rsidRPr="00763FD3">
        <w:rPr>
          <w:color w:val="000000" w:themeColor="text1"/>
        </w:rPr>
        <w:t>］</w:t>
      </w:r>
      <w:r w:rsidRPr="00763FD3">
        <w:rPr>
          <w:color w:val="000000" w:themeColor="text1"/>
        </w:rPr>
        <w:t>188</w:t>
      </w:r>
      <w:r w:rsidRPr="00763FD3">
        <w:rPr>
          <w:color w:val="000000" w:themeColor="text1"/>
        </w:rPr>
        <w:t>号），兴海县属</w:t>
      </w:r>
      <w:r w:rsidRPr="00763FD3">
        <w:rPr>
          <w:rStyle w:val="aff0"/>
          <w:b w:val="0"/>
          <w:bCs w:val="0"/>
          <w:color w:val="000000" w:themeColor="text1"/>
        </w:rPr>
        <w:t>三江源国家级水土流失重点预防区</w:t>
      </w:r>
      <w:r w:rsidRPr="00763FD3">
        <w:rPr>
          <w:color w:val="000000" w:themeColor="text1"/>
        </w:rPr>
        <w:t>。</w:t>
      </w:r>
    </w:p>
    <w:p w14:paraId="6DAAC3DD" w14:textId="463B5CFB" w:rsidR="00CB228D" w:rsidRPr="00763FD3" w:rsidRDefault="00000000">
      <w:pPr>
        <w:pStyle w:val="x"/>
        <w:rPr>
          <w:bCs/>
          <w:color w:val="000000" w:themeColor="text1"/>
        </w:rPr>
      </w:pPr>
      <w:r w:rsidRPr="00763FD3">
        <w:rPr>
          <w:color w:val="000000" w:themeColor="text1"/>
        </w:rPr>
        <w:t>依据规划目标、任务和总体布局，并遵循分区防治原则，确定大河坝河流域水土流失防治重点与规模。规划到</w:t>
      </w:r>
      <w:r w:rsidRPr="00763FD3">
        <w:rPr>
          <w:color w:val="000000" w:themeColor="text1"/>
        </w:rPr>
        <w:t>2035</w:t>
      </w:r>
      <w:r w:rsidRPr="00763FD3">
        <w:rPr>
          <w:color w:val="000000" w:themeColor="text1"/>
        </w:rPr>
        <w:t>年，</w:t>
      </w:r>
      <w:r w:rsidR="00070967" w:rsidRPr="00763FD3">
        <w:rPr>
          <w:bCs/>
          <w:color w:val="000000" w:themeColor="text1"/>
        </w:rPr>
        <w:t>流域水土保持率提升至</w:t>
      </w:r>
      <w:r w:rsidR="00070967" w:rsidRPr="00763FD3">
        <w:rPr>
          <w:bCs/>
          <w:color w:val="000000" w:themeColor="text1"/>
        </w:rPr>
        <w:t>85%</w:t>
      </w:r>
      <w:r w:rsidR="00070967" w:rsidRPr="00763FD3">
        <w:rPr>
          <w:bCs/>
          <w:color w:val="000000" w:themeColor="text1"/>
        </w:rPr>
        <w:t>以上，综合防治面积</w:t>
      </w:r>
      <w:r w:rsidR="00070967" w:rsidRPr="00763FD3">
        <w:rPr>
          <w:bCs/>
          <w:color w:val="000000" w:themeColor="text1"/>
        </w:rPr>
        <w:t>100.96km</w:t>
      </w:r>
      <w:r w:rsidR="00070967" w:rsidRPr="00763FD3">
        <w:rPr>
          <w:bCs/>
          <w:color w:val="000000" w:themeColor="text1"/>
          <w:vertAlign w:val="superscript"/>
        </w:rPr>
        <w:t>2</w:t>
      </w:r>
      <w:r w:rsidR="00070967" w:rsidRPr="00763FD3">
        <w:rPr>
          <w:bCs/>
          <w:color w:val="000000" w:themeColor="text1"/>
        </w:rPr>
        <w:t>，水蚀面积大幅减少，人为水土流失得到全面控制。其中，预防保护规模</w:t>
      </w:r>
      <w:r w:rsidR="00070967" w:rsidRPr="00763FD3">
        <w:rPr>
          <w:bCs/>
          <w:color w:val="000000" w:themeColor="text1"/>
        </w:rPr>
        <w:t>63.61km</w:t>
      </w:r>
      <w:r w:rsidR="00070967" w:rsidRPr="00763FD3">
        <w:rPr>
          <w:bCs/>
          <w:color w:val="000000" w:themeColor="text1"/>
          <w:vertAlign w:val="superscript"/>
        </w:rPr>
        <w:t>2</w:t>
      </w:r>
      <w:r w:rsidRPr="00763FD3">
        <w:rPr>
          <w:bCs/>
          <w:color w:val="000000" w:themeColor="text1"/>
        </w:rPr>
        <w:t>。</w:t>
      </w:r>
    </w:p>
    <w:p w14:paraId="4B28E9E9" w14:textId="77777777" w:rsidR="00CB228D" w:rsidRPr="00763FD3" w:rsidRDefault="00000000" w:rsidP="00B152B9">
      <w:pPr>
        <w:pStyle w:val="x"/>
        <w:rPr>
          <w:color w:val="000000" w:themeColor="text1"/>
        </w:rPr>
      </w:pPr>
      <w:r w:rsidRPr="00763FD3">
        <w:rPr>
          <w:rFonts w:ascii="Cambria Math" w:hAnsi="Cambria Math" w:cs="Cambria Math"/>
          <w:color w:val="000000" w:themeColor="text1"/>
        </w:rPr>
        <w:t>②</w:t>
      </w:r>
      <w:r w:rsidRPr="00763FD3">
        <w:rPr>
          <w:color w:val="000000" w:themeColor="text1"/>
        </w:rPr>
        <w:t>预防保护</w:t>
      </w:r>
    </w:p>
    <w:p w14:paraId="7BA2722C" w14:textId="77777777" w:rsidR="00CB228D" w:rsidRPr="00763FD3" w:rsidRDefault="00000000">
      <w:pPr>
        <w:pStyle w:val="x"/>
        <w:rPr>
          <w:b/>
          <w:color w:val="000000" w:themeColor="text1"/>
        </w:rPr>
      </w:pPr>
      <w:r w:rsidRPr="00763FD3">
        <w:rPr>
          <w:color w:val="000000" w:themeColor="text1"/>
        </w:rPr>
        <w:t>本次规划预防保护范围为大河坝河全流域，重点以上游大河坝河干流两岸、小型侵蚀沟的沟坡和沟岸为主。预防对象主要包括天然林、郁闭度高的人工林、覆盖度高的草场和草地、受人为破坏后难以恢复和治理地带，以及水土流失严重、生态脆弱地区侵蚀沟的沟坡和沟岸、河流的两岸以及周边的植物保护带等。</w:t>
      </w:r>
    </w:p>
    <w:p w14:paraId="2202FCB8" w14:textId="77777777" w:rsidR="00CB228D" w:rsidRPr="00763FD3" w:rsidRDefault="00000000">
      <w:pPr>
        <w:pStyle w:val="x"/>
        <w:rPr>
          <w:b/>
          <w:color w:val="000000" w:themeColor="text1"/>
        </w:rPr>
      </w:pPr>
      <w:r w:rsidRPr="00763FD3">
        <w:rPr>
          <w:color w:val="000000" w:themeColor="text1"/>
        </w:rPr>
        <w:t>预防措施以封育保护为核心，辅以全面综合治理，通过治理手段促进保护成效，推动生态实现自我修复与恢复。同时，进一步完善水土保持生态补偿机制，确保水源涵养功能得到显著提升，水土流失得到有效控制，促进区域社会经济持续健康发展。</w:t>
      </w:r>
    </w:p>
    <w:p w14:paraId="67A5E6B3" w14:textId="6E6AD994" w:rsidR="00CB228D" w:rsidRPr="00763FD3" w:rsidRDefault="00000000">
      <w:pPr>
        <w:pStyle w:val="x"/>
        <w:rPr>
          <w:b/>
          <w:color w:val="000000" w:themeColor="text1"/>
        </w:rPr>
      </w:pPr>
      <w:r w:rsidRPr="00763FD3">
        <w:rPr>
          <w:color w:val="000000" w:themeColor="text1"/>
        </w:rPr>
        <w:t>1</w:t>
      </w:r>
      <w:r w:rsidRPr="00763FD3">
        <w:rPr>
          <w:color w:val="000000" w:themeColor="text1"/>
        </w:rPr>
        <w:t>）预防保护措施</w:t>
      </w:r>
    </w:p>
    <w:p w14:paraId="62904248" w14:textId="77777777" w:rsidR="00CB228D" w:rsidRPr="00763FD3" w:rsidRDefault="00000000">
      <w:pPr>
        <w:pStyle w:val="x"/>
        <w:rPr>
          <w:b/>
          <w:color w:val="000000" w:themeColor="text1"/>
        </w:rPr>
      </w:pPr>
      <w:r w:rsidRPr="00763FD3">
        <w:rPr>
          <w:color w:val="000000" w:themeColor="text1"/>
        </w:rPr>
        <w:t>预防保护主要措施是封禁、补植补种，通过自然恢复与适度人工辅助，增强蓄水保土能力，维护水土保持功能，推动生态系统正向演变。</w:t>
      </w:r>
    </w:p>
    <w:p w14:paraId="534BBB84" w14:textId="77777777" w:rsidR="00CB228D" w:rsidRPr="00763FD3" w:rsidRDefault="00000000">
      <w:pPr>
        <w:pStyle w:val="x"/>
        <w:rPr>
          <w:color w:val="000000" w:themeColor="text1"/>
          <w:szCs w:val="24"/>
        </w:rPr>
      </w:pPr>
      <w:r w:rsidRPr="00763FD3">
        <w:rPr>
          <w:rStyle w:val="fontstyle01"/>
          <w:rFonts w:ascii="Times New Roman" w:hAnsi="Times New Roman" w:hint="default"/>
          <w:color w:val="000000" w:themeColor="text1"/>
        </w:rPr>
        <w:t>对土壤侵蚀潜在危险严重区封山育林，对局部侵蚀严重地区加强水土流失综合治理，加强水源涵养林保护与建设。</w:t>
      </w:r>
      <w:r w:rsidRPr="00763FD3">
        <w:rPr>
          <w:color w:val="000000" w:themeColor="text1"/>
        </w:rPr>
        <w:t>对于重点牧区，结合当地实际情况，灵活采取封禁、季节性休牧、退牧还草、林草植被恢复等多种措施。根据牧草生长周期，合理安排放牧与休牧时段，以避免过度放牧对草原生态造成的破坏。对植被较好的草地，轮封轮牧，控制放牧牲畜数量。</w:t>
      </w:r>
    </w:p>
    <w:p w14:paraId="1B659E5B" w14:textId="77777777" w:rsidR="00CB228D" w:rsidRPr="00763FD3" w:rsidRDefault="00000000">
      <w:pPr>
        <w:pStyle w:val="x"/>
        <w:rPr>
          <w:b/>
          <w:color w:val="000000" w:themeColor="text1"/>
        </w:rPr>
      </w:pPr>
      <w:r w:rsidRPr="00763FD3">
        <w:rPr>
          <w:color w:val="000000" w:themeColor="text1"/>
        </w:rPr>
        <w:t>针对区域地形地貌特点，修建生态围栏，增设保护区标桩、界碑、区碑等标识，界定保护范围。因地制宜加强对封禁区域周边管护，禁止无序放牧、砍伐等一切可能加剧生态退化的活动。</w:t>
      </w:r>
    </w:p>
    <w:p w14:paraId="2478D603" w14:textId="1429FF26" w:rsidR="00CB228D" w:rsidRPr="00763FD3" w:rsidRDefault="00000000">
      <w:pPr>
        <w:pStyle w:val="x"/>
        <w:rPr>
          <w:color w:val="000000" w:themeColor="text1"/>
        </w:rPr>
      </w:pPr>
      <w:r w:rsidRPr="00763FD3">
        <w:rPr>
          <w:color w:val="000000" w:themeColor="text1"/>
        </w:rPr>
        <w:t>2</w:t>
      </w:r>
      <w:r w:rsidRPr="00763FD3">
        <w:rPr>
          <w:color w:val="000000" w:themeColor="text1"/>
        </w:rPr>
        <w:t>）措施配置</w:t>
      </w:r>
    </w:p>
    <w:p w14:paraId="4AB6F978" w14:textId="77777777" w:rsidR="00CB228D" w:rsidRPr="00763FD3" w:rsidRDefault="00000000">
      <w:pPr>
        <w:pStyle w:val="x"/>
        <w:rPr>
          <w:color w:val="000000" w:themeColor="text1"/>
        </w:rPr>
      </w:pPr>
      <w:r w:rsidRPr="00763FD3">
        <w:rPr>
          <w:color w:val="000000" w:themeColor="text1"/>
        </w:rPr>
        <w:t>对于远山、边山人口稀少地区的林草植被采取封育措施，营造水源涵养林；在非流失区域和已治理区域实施封禁、抚育更新、管理配套等，实施退耕还林还草、对区域内森林和草场进行封禁治理，严谨破坏森林植被和过度放牧引起植被退化。</w:t>
      </w:r>
    </w:p>
    <w:p w14:paraId="688D5C43" w14:textId="118B4C8A" w:rsidR="00CB228D" w:rsidRPr="00763FD3" w:rsidRDefault="00070967">
      <w:pPr>
        <w:pStyle w:val="x"/>
        <w:rPr>
          <w:bCs/>
          <w:color w:val="000000" w:themeColor="text1"/>
          <w14:ligatures w14:val="standardContextual"/>
        </w:rPr>
      </w:pPr>
      <w:r w:rsidRPr="00763FD3">
        <w:rPr>
          <w:bCs/>
          <w:color w:val="000000" w:themeColor="text1"/>
        </w:rPr>
        <w:t>本次规划安排预防保护面积为</w:t>
      </w:r>
      <w:r w:rsidRPr="00763FD3">
        <w:rPr>
          <w:bCs/>
          <w:color w:val="000000" w:themeColor="text1"/>
        </w:rPr>
        <w:t>63.61km</w:t>
      </w:r>
      <w:r w:rsidRPr="00763FD3">
        <w:rPr>
          <w:bCs/>
          <w:color w:val="000000" w:themeColor="text1"/>
          <w:vertAlign w:val="superscript"/>
        </w:rPr>
        <w:t>2</w:t>
      </w:r>
      <w:r w:rsidRPr="00763FD3">
        <w:rPr>
          <w:bCs/>
          <w:color w:val="000000" w:themeColor="text1"/>
        </w:rPr>
        <w:t>。其中封禁面积</w:t>
      </w:r>
      <w:r w:rsidRPr="00763FD3">
        <w:rPr>
          <w:bCs/>
          <w:color w:val="000000" w:themeColor="text1"/>
        </w:rPr>
        <w:t>39.91km</w:t>
      </w:r>
      <w:r w:rsidRPr="00763FD3">
        <w:rPr>
          <w:bCs/>
          <w:color w:val="000000" w:themeColor="text1"/>
          <w:vertAlign w:val="superscript"/>
        </w:rPr>
        <w:t>2</w:t>
      </w:r>
      <w:r w:rsidRPr="00763FD3">
        <w:rPr>
          <w:bCs/>
          <w:color w:val="000000" w:themeColor="text1"/>
        </w:rPr>
        <w:t>，补植补种</w:t>
      </w:r>
      <w:r w:rsidRPr="00763FD3">
        <w:rPr>
          <w:bCs/>
          <w:color w:val="000000" w:themeColor="text1"/>
        </w:rPr>
        <w:t>23.70km</w:t>
      </w:r>
      <w:r w:rsidRPr="00763FD3">
        <w:rPr>
          <w:bCs/>
          <w:color w:val="000000" w:themeColor="text1"/>
          <w:vertAlign w:val="superscript"/>
        </w:rPr>
        <w:t>2</w:t>
      </w:r>
      <w:r w:rsidRPr="00763FD3">
        <w:rPr>
          <w:bCs/>
          <w:color w:val="000000" w:themeColor="text1"/>
        </w:rPr>
        <w:t>；</w:t>
      </w:r>
      <w:r w:rsidRPr="00763FD3">
        <w:rPr>
          <w:bCs/>
          <w:color w:val="000000" w:themeColor="text1"/>
          <w14:ligatures w14:val="standardContextual"/>
        </w:rPr>
        <w:t>网围栏</w:t>
      </w:r>
      <w:r w:rsidRPr="00763FD3">
        <w:rPr>
          <w:bCs/>
          <w:color w:val="000000" w:themeColor="text1"/>
          <w14:ligatures w14:val="standardContextual"/>
        </w:rPr>
        <w:t>26.92km</w:t>
      </w:r>
      <w:r w:rsidRPr="00763FD3">
        <w:rPr>
          <w:bCs/>
          <w:color w:val="000000" w:themeColor="text1"/>
          <w14:ligatures w14:val="standardContextual"/>
        </w:rPr>
        <w:t>，宣传牌</w:t>
      </w:r>
      <w:r w:rsidRPr="00763FD3">
        <w:rPr>
          <w:bCs/>
          <w:color w:val="000000" w:themeColor="text1"/>
          <w14:ligatures w14:val="standardContextual"/>
        </w:rPr>
        <w:t>39</w:t>
      </w:r>
      <w:r w:rsidRPr="00763FD3">
        <w:rPr>
          <w:bCs/>
          <w:color w:val="000000" w:themeColor="text1"/>
          <w14:ligatures w14:val="standardContextual"/>
        </w:rPr>
        <w:t>个。</w:t>
      </w:r>
    </w:p>
    <w:p w14:paraId="12197738" w14:textId="0FD6DCEC" w:rsidR="00CB228D" w:rsidRPr="00763FD3" w:rsidRDefault="00000000">
      <w:pPr>
        <w:pStyle w:val="aff8"/>
        <w:rPr>
          <w:color w:val="000000" w:themeColor="text1"/>
          <w14:ligatures w14:val="standardContextual"/>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4</w:t>
      </w:r>
      <w:r w:rsidR="009B3982" w:rsidRPr="00763FD3">
        <w:rPr>
          <w:color w:val="000000" w:themeColor="text1"/>
        </w:rPr>
        <w:fldChar w:fldCharType="end"/>
      </w:r>
      <w:r w:rsidRPr="00763FD3">
        <w:rPr>
          <w:color w:val="000000" w:themeColor="text1"/>
        </w:rPr>
        <w:t>大河坝河流域预防保护规模表</w:t>
      </w:r>
    </w:p>
    <w:tbl>
      <w:tblPr>
        <w:tblW w:w="7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2131"/>
      </w:tblGrid>
      <w:tr w:rsidR="00F93A76" w:rsidRPr="00763FD3" w14:paraId="6B88F64A" w14:textId="77777777">
        <w:trPr>
          <w:trHeight w:val="331"/>
          <w:jc w:val="center"/>
        </w:trPr>
        <w:tc>
          <w:tcPr>
            <w:tcW w:w="4973" w:type="dxa"/>
            <w:noWrap/>
            <w:vAlign w:val="center"/>
          </w:tcPr>
          <w:p w14:paraId="75FF6300" w14:textId="77777777" w:rsidR="00CB228D" w:rsidRPr="00763FD3" w:rsidRDefault="00000000">
            <w:pPr>
              <w:pStyle w:val="afff2"/>
              <w:spacing w:before="156"/>
              <w:rPr>
                <w:rFonts w:cs="Times New Roman"/>
                <w:b/>
                <w:bCs/>
                <w:color w:val="000000" w:themeColor="text1"/>
              </w:rPr>
            </w:pPr>
            <w:r w:rsidRPr="00763FD3">
              <w:rPr>
                <w:rFonts w:cs="Times New Roman"/>
                <w:b/>
                <w:bCs/>
                <w:color w:val="000000" w:themeColor="text1"/>
              </w:rPr>
              <w:t>治理措施</w:t>
            </w:r>
          </w:p>
        </w:tc>
        <w:tc>
          <w:tcPr>
            <w:tcW w:w="2131" w:type="dxa"/>
            <w:noWrap/>
            <w:vAlign w:val="center"/>
          </w:tcPr>
          <w:p w14:paraId="6185F806" w14:textId="77777777" w:rsidR="00CB228D" w:rsidRPr="00763FD3" w:rsidRDefault="00000000">
            <w:pPr>
              <w:pStyle w:val="afff2"/>
              <w:spacing w:before="156"/>
              <w:rPr>
                <w:rFonts w:cs="Times New Roman"/>
                <w:b/>
                <w:bCs/>
                <w:color w:val="000000" w:themeColor="text1"/>
              </w:rPr>
            </w:pPr>
            <w:r w:rsidRPr="00763FD3">
              <w:rPr>
                <w:rFonts w:cs="Times New Roman"/>
                <w:b/>
                <w:bCs/>
                <w:color w:val="000000" w:themeColor="text1"/>
              </w:rPr>
              <w:t>治理面积</w:t>
            </w:r>
          </w:p>
        </w:tc>
      </w:tr>
      <w:tr w:rsidR="00F93A76" w:rsidRPr="00763FD3" w14:paraId="5530AD5B" w14:textId="77777777">
        <w:trPr>
          <w:trHeight w:val="331"/>
          <w:jc w:val="center"/>
        </w:trPr>
        <w:tc>
          <w:tcPr>
            <w:tcW w:w="4973" w:type="dxa"/>
            <w:noWrap/>
            <w:vAlign w:val="center"/>
          </w:tcPr>
          <w:p w14:paraId="005D553F" w14:textId="39E43347"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预防保护面积（</w:t>
            </w:r>
            <w:r w:rsidRPr="00763FD3">
              <w:rPr>
                <w:rFonts w:cs="Times New Roman"/>
                <w:b/>
                <w:color w:val="000000" w:themeColor="text1"/>
                <w:sz w:val="18"/>
                <w:szCs w:val="18"/>
              </w:rPr>
              <w:t>km</w:t>
            </w:r>
            <w:r w:rsidRPr="00763FD3">
              <w:rPr>
                <w:rFonts w:cs="Times New Roman"/>
                <w:b/>
                <w:color w:val="000000" w:themeColor="text1"/>
                <w:sz w:val="18"/>
                <w:szCs w:val="18"/>
                <w:vertAlign w:val="superscript"/>
              </w:rPr>
              <w:t>2</w:t>
            </w:r>
            <w:r w:rsidRPr="00763FD3">
              <w:rPr>
                <w:rFonts w:cs="Times New Roman"/>
                <w:b/>
                <w:color w:val="000000" w:themeColor="text1"/>
                <w:sz w:val="18"/>
                <w:szCs w:val="18"/>
              </w:rPr>
              <w:t>）</w:t>
            </w:r>
          </w:p>
        </w:tc>
        <w:tc>
          <w:tcPr>
            <w:tcW w:w="2131" w:type="dxa"/>
            <w:noWrap/>
            <w:vAlign w:val="center"/>
          </w:tcPr>
          <w:p w14:paraId="179BF5C8" w14:textId="028FFFC4"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63.61</w:t>
            </w:r>
          </w:p>
        </w:tc>
      </w:tr>
      <w:tr w:rsidR="00F93A76" w:rsidRPr="00763FD3" w14:paraId="758CA65F" w14:textId="77777777">
        <w:trPr>
          <w:trHeight w:val="331"/>
          <w:jc w:val="center"/>
        </w:trPr>
        <w:tc>
          <w:tcPr>
            <w:tcW w:w="4973" w:type="dxa"/>
            <w:noWrap/>
            <w:vAlign w:val="center"/>
          </w:tcPr>
          <w:p w14:paraId="47777101" w14:textId="13A10E45"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封禁（</w:t>
            </w:r>
            <w:r w:rsidRPr="00763FD3">
              <w:rPr>
                <w:rFonts w:cs="Times New Roman"/>
                <w:b/>
                <w:color w:val="000000" w:themeColor="text1"/>
                <w:sz w:val="18"/>
                <w:szCs w:val="18"/>
              </w:rPr>
              <w:t>km</w:t>
            </w:r>
            <w:r w:rsidRPr="00763FD3">
              <w:rPr>
                <w:rFonts w:cs="Times New Roman"/>
                <w:b/>
                <w:color w:val="000000" w:themeColor="text1"/>
                <w:sz w:val="18"/>
                <w:szCs w:val="18"/>
                <w:vertAlign w:val="superscript"/>
              </w:rPr>
              <w:t>2</w:t>
            </w:r>
            <w:r w:rsidRPr="00763FD3">
              <w:rPr>
                <w:rFonts w:cs="Times New Roman"/>
                <w:b/>
                <w:color w:val="000000" w:themeColor="text1"/>
                <w:sz w:val="18"/>
                <w:szCs w:val="18"/>
              </w:rPr>
              <w:t>）</w:t>
            </w:r>
          </w:p>
        </w:tc>
        <w:tc>
          <w:tcPr>
            <w:tcW w:w="2131" w:type="dxa"/>
            <w:noWrap/>
            <w:vAlign w:val="center"/>
          </w:tcPr>
          <w:p w14:paraId="4C370376" w14:textId="24AD3693"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39.91</w:t>
            </w:r>
          </w:p>
        </w:tc>
      </w:tr>
      <w:tr w:rsidR="00F93A76" w:rsidRPr="00763FD3" w14:paraId="426B840D" w14:textId="77777777">
        <w:trPr>
          <w:trHeight w:val="331"/>
          <w:jc w:val="center"/>
        </w:trPr>
        <w:tc>
          <w:tcPr>
            <w:tcW w:w="4973" w:type="dxa"/>
            <w:noWrap/>
            <w:vAlign w:val="center"/>
          </w:tcPr>
          <w:p w14:paraId="2FD788EB" w14:textId="355B23AA"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补植补种（</w:t>
            </w:r>
            <w:r w:rsidRPr="00763FD3">
              <w:rPr>
                <w:rFonts w:cs="Times New Roman"/>
                <w:b/>
                <w:color w:val="000000" w:themeColor="text1"/>
                <w:sz w:val="18"/>
                <w:szCs w:val="18"/>
              </w:rPr>
              <w:t>km</w:t>
            </w:r>
            <w:r w:rsidRPr="00763FD3">
              <w:rPr>
                <w:rFonts w:cs="Times New Roman"/>
                <w:b/>
                <w:color w:val="000000" w:themeColor="text1"/>
                <w:sz w:val="18"/>
                <w:szCs w:val="18"/>
                <w:vertAlign w:val="superscript"/>
              </w:rPr>
              <w:t>2</w:t>
            </w:r>
            <w:r w:rsidRPr="00763FD3">
              <w:rPr>
                <w:rFonts w:cs="Times New Roman"/>
                <w:b/>
                <w:color w:val="000000" w:themeColor="text1"/>
                <w:sz w:val="18"/>
                <w:szCs w:val="18"/>
              </w:rPr>
              <w:t>）</w:t>
            </w:r>
          </w:p>
        </w:tc>
        <w:tc>
          <w:tcPr>
            <w:tcW w:w="2131" w:type="dxa"/>
            <w:noWrap/>
            <w:vAlign w:val="center"/>
          </w:tcPr>
          <w:p w14:paraId="7AAC6354" w14:textId="04740043"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23.70</w:t>
            </w:r>
          </w:p>
        </w:tc>
      </w:tr>
      <w:tr w:rsidR="00F93A76" w:rsidRPr="00763FD3" w14:paraId="4ABF29D1" w14:textId="77777777">
        <w:trPr>
          <w:trHeight w:val="331"/>
          <w:jc w:val="center"/>
        </w:trPr>
        <w:tc>
          <w:tcPr>
            <w:tcW w:w="4973" w:type="dxa"/>
            <w:noWrap/>
            <w:vAlign w:val="center"/>
          </w:tcPr>
          <w:p w14:paraId="31B5CE5A" w14:textId="73F5BF17"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网围栏</w:t>
            </w:r>
            <w:r w:rsidRPr="00763FD3">
              <w:rPr>
                <w:rFonts w:cs="Times New Roman"/>
                <w:b/>
                <w:color w:val="000000" w:themeColor="text1"/>
                <w:sz w:val="18"/>
                <w:szCs w:val="18"/>
              </w:rPr>
              <w:t>km</w:t>
            </w:r>
          </w:p>
        </w:tc>
        <w:tc>
          <w:tcPr>
            <w:tcW w:w="2131" w:type="dxa"/>
            <w:noWrap/>
            <w:vAlign w:val="center"/>
          </w:tcPr>
          <w:p w14:paraId="26BA0E31" w14:textId="35B0BCAF"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26.92</w:t>
            </w:r>
          </w:p>
        </w:tc>
      </w:tr>
      <w:tr w:rsidR="00F93A76" w:rsidRPr="00763FD3" w14:paraId="5769111A" w14:textId="77777777">
        <w:trPr>
          <w:trHeight w:val="349"/>
          <w:jc w:val="center"/>
        </w:trPr>
        <w:tc>
          <w:tcPr>
            <w:tcW w:w="4973" w:type="dxa"/>
            <w:noWrap/>
            <w:vAlign w:val="center"/>
          </w:tcPr>
          <w:p w14:paraId="22B423B9" w14:textId="58434BA2"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宣传牌（个）</w:t>
            </w:r>
          </w:p>
        </w:tc>
        <w:tc>
          <w:tcPr>
            <w:tcW w:w="2131" w:type="dxa"/>
            <w:noWrap/>
            <w:vAlign w:val="center"/>
          </w:tcPr>
          <w:p w14:paraId="73CB4027" w14:textId="28B95953"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39</w:t>
            </w:r>
          </w:p>
        </w:tc>
      </w:tr>
    </w:tbl>
    <w:p w14:paraId="74C1F2E0"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）综合治理项目</w:t>
      </w:r>
    </w:p>
    <w:p w14:paraId="4F8F72CF" w14:textId="77777777" w:rsidR="00CB228D" w:rsidRPr="00763FD3" w:rsidRDefault="00000000">
      <w:pPr>
        <w:pStyle w:val="x"/>
        <w:rPr>
          <w:color w:val="000000" w:themeColor="text1"/>
        </w:rPr>
      </w:pPr>
      <w:r w:rsidRPr="00763FD3">
        <w:rPr>
          <w:color w:val="000000" w:themeColor="text1"/>
        </w:rPr>
        <w:t>坚持</w:t>
      </w:r>
      <w:r w:rsidRPr="00763FD3">
        <w:rPr>
          <w:color w:val="000000" w:themeColor="text1"/>
        </w:rPr>
        <w:t>“</w:t>
      </w:r>
      <w:r w:rsidRPr="00763FD3">
        <w:rPr>
          <w:color w:val="000000" w:themeColor="text1"/>
        </w:rPr>
        <w:t>因地制宜、综合治理</w:t>
      </w:r>
      <w:r w:rsidRPr="00763FD3">
        <w:rPr>
          <w:color w:val="000000" w:themeColor="text1"/>
        </w:rPr>
        <w:t>”</w:t>
      </w:r>
      <w:r w:rsidRPr="00763FD3">
        <w:rPr>
          <w:color w:val="000000" w:themeColor="text1"/>
        </w:rPr>
        <w:t>，在农牧业人口密集、水土流失严重地区进行水土流失综合治理，以人工治理措施为主恢复水土保持功能。</w:t>
      </w:r>
    </w:p>
    <w:p w14:paraId="4D345DB8" w14:textId="77777777" w:rsidR="00CB228D" w:rsidRPr="00763FD3" w:rsidRDefault="00000000" w:rsidP="00B152B9">
      <w:pPr>
        <w:pStyle w:val="x"/>
        <w:rPr>
          <w:color w:val="000000" w:themeColor="text1"/>
        </w:rPr>
      </w:pPr>
      <w:r w:rsidRPr="00763FD3">
        <w:rPr>
          <w:rFonts w:ascii="Cambria Math" w:hAnsi="Cambria Math" w:cs="Cambria Math"/>
          <w:color w:val="000000" w:themeColor="text1"/>
        </w:rPr>
        <w:t>①</w:t>
      </w:r>
      <w:r w:rsidRPr="00763FD3">
        <w:rPr>
          <w:color w:val="000000" w:themeColor="text1"/>
        </w:rPr>
        <w:t>范围与对象</w:t>
      </w:r>
    </w:p>
    <w:p w14:paraId="6CFC329C" w14:textId="77777777" w:rsidR="00CB228D" w:rsidRPr="00763FD3" w:rsidRDefault="00000000">
      <w:pPr>
        <w:pStyle w:val="x"/>
        <w:rPr>
          <w:color w:val="000000" w:themeColor="text1"/>
        </w:rPr>
      </w:pPr>
      <w:r w:rsidRPr="00763FD3">
        <w:rPr>
          <w:color w:val="000000" w:themeColor="text1"/>
        </w:rPr>
        <w:t>治理范围包括大河坝河流域局部水土流失程度较高，集中连片，具有一定的规模性的区域。治理范围不仅包括重点治理区，还包括重点预防区内局部水土流失严重地区。治理对象为侵蚀沟道、山洪沟，输沙量较大的沟道、和重力侵蚀坡面。</w:t>
      </w:r>
    </w:p>
    <w:p w14:paraId="222E718D" w14:textId="77777777" w:rsidR="00CB228D" w:rsidRPr="00763FD3" w:rsidRDefault="00000000" w:rsidP="00B152B9">
      <w:pPr>
        <w:pStyle w:val="x"/>
        <w:ind w:left="482" w:firstLine="0"/>
        <w:rPr>
          <w:color w:val="000000" w:themeColor="text1"/>
        </w:rPr>
      </w:pPr>
      <w:r w:rsidRPr="00763FD3">
        <w:rPr>
          <w:rFonts w:ascii="Cambria Math" w:hAnsi="Cambria Math" w:cs="Cambria Math"/>
          <w:color w:val="000000" w:themeColor="text1"/>
        </w:rPr>
        <w:t>②</w:t>
      </w:r>
      <w:r w:rsidRPr="00763FD3">
        <w:rPr>
          <w:color w:val="000000" w:themeColor="text1"/>
        </w:rPr>
        <w:t>措施配置与重点治理项目</w:t>
      </w:r>
    </w:p>
    <w:p w14:paraId="6AC6F0D5" w14:textId="77777777" w:rsidR="00CB228D" w:rsidRPr="00763FD3" w:rsidRDefault="00000000">
      <w:pPr>
        <w:pStyle w:val="x"/>
        <w:rPr>
          <w:color w:val="000000" w:themeColor="text1"/>
        </w:rPr>
      </w:pPr>
      <w:r w:rsidRPr="00763FD3">
        <w:rPr>
          <w:color w:val="000000" w:themeColor="text1"/>
        </w:rPr>
        <w:t>水土流失治理措施主要包括林草措施和工程措施。林草措施包括营造水土保持林，河流两岸及乡镇周边营造植物保护带。工程措施主要包括谷坊、沟头防护等。工程措施可改善坡面水系，拦沙、保土、蓄水，提高防御能力，减轻水土流失。</w:t>
      </w:r>
    </w:p>
    <w:p w14:paraId="6D120793" w14:textId="77777777" w:rsidR="00CB228D" w:rsidRPr="00763FD3" w:rsidRDefault="00000000">
      <w:pPr>
        <w:pStyle w:val="x"/>
        <w:rPr>
          <w:color w:val="000000" w:themeColor="text1"/>
        </w:rPr>
      </w:pPr>
      <w:r w:rsidRPr="00763FD3">
        <w:rPr>
          <w:color w:val="000000" w:themeColor="text1"/>
        </w:rPr>
        <w:t>流域大面积以预防保护为主，同时针对流域内沟道侵蚀严重区域开展综合治理，包括沟坡林草补植补种、布设谷坊、护岸等工程措施。</w:t>
      </w:r>
    </w:p>
    <w:p w14:paraId="67B97754" w14:textId="69A485F7" w:rsidR="00CB228D" w:rsidRPr="00763FD3" w:rsidRDefault="00000000">
      <w:pPr>
        <w:pStyle w:val="x"/>
        <w:rPr>
          <w:color w:val="000000" w:themeColor="text1"/>
        </w:rPr>
      </w:pPr>
      <w:r w:rsidRPr="00763FD3">
        <w:rPr>
          <w:color w:val="000000" w:themeColor="text1"/>
        </w:rPr>
        <w:t>重点小流域综合治理</w:t>
      </w:r>
    </w:p>
    <w:p w14:paraId="5123C521" w14:textId="77777777" w:rsidR="00CB228D" w:rsidRPr="00763FD3" w:rsidRDefault="00000000">
      <w:pPr>
        <w:pStyle w:val="x"/>
        <w:rPr>
          <w:color w:val="000000" w:themeColor="text1"/>
        </w:rPr>
      </w:pPr>
      <w:r w:rsidRPr="00763FD3">
        <w:rPr>
          <w:color w:val="000000" w:themeColor="text1"/>
        </w:rPr>
        <w:t>根据流域土地利用特点和各区域水土流失情况，结合已实施小流域的水土保持措施配置进行分析，在各乡镇选择具有典型治理模式的小流域进行重点分析，并结合省水土保持中大河坝河流域的措施配置进行调整，作为规划综合治理任务的措施配置依据。</w:t>
      </w:r>
    </w:p>
    <w:p w14:paraId="644E673E" w14:textId="77777777" w:rsidR="00CB228D" w:rsidRPr="00763FD3" w:rsidRDefault="00000000">
      <w:pPr>
        <w:pStyle w:val="x"/>
        <w:rPr>
          <w:color w:val="000000" w:themeColor="text1"/>
        </w:rPr>
      </w:pPr>
      <w:r w:rsidRPr="00763FD3">
        <w:rPr>
          <w:color w:val="000000" w:themeColor="text1"/>
        </w:rPr>
        <w:t>参考唐乃亥乡龙曲沟小流域、觉让沟流域的水土保持工程措施配置，结合海南州大河坝河流域重点小流域的水土流失特点和治理重点，在分析区域生态修复、林草植被保护、沟道治理及社会经济发展等需求的基础上，调整确定典型小流域的综合治理措施配置，详见下表。</w:t>
      </w:r>
    </w:p>
    <w:p w14:paraId="2EDB90B6" w14:textId="67B43323" w:rsidR="00CB228D" w:rsidRPr="00763FD3" w:rsidRDefault="00000000">
      <w:pPr>
        <w:pStyle w:val="x"/>
        <w:rPr>
          <w:color w:val="000000" w:themeColor="text1"/>
        </w:rPr>
      </w:pPr>
      <w:r w:rsidRPr="00763FD3">
        <w:rPr>
          <w:color w:val="000000" w:themeColor="text1"/>
        </w:rPr>
        <w:t>治理措施总体配置：</w:t>
      </w:r>
    </w:p>
    <w:p w14:paraId="384B7221" w14:textId="77B97967" w:rsidR="00CB228D" w:rsidRPr="00763FD3" w:rsidRDefault="00000000">
      <w:pPr>
        <w:pStyle w:val="aff8"/>
        <w:rPr>
          <w:color w:val="000000" w:themeColor="text1"/>
        </w:rPr>
      </w:pPr>
      <w:bookmarkStart w:id="219" w:name="_Ref214894429"/>
      <w:bookmarkStart w:id="220" w:name="_Ref214894426"/>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5</w:t>
      </w:r>
      <w:r w:rsidR="009B3982" w:rsidRPr="00763FD3">
        <w:rPr>
          <w:color w:val="000000" w:themeColor="text1"/>
        </w:rPr>
        <w:fldChar w:fldCharType="end"/>
      </w:r>
      <w:bookmarkEnd w:id="219"/>
      <w:r w:rsidRPr="00763FD3">
        <w:rPr>
          <w:color w:val="000000" w:themeColor="text1"/>
        </w:rPr>
        <w:t>大河坝河流域典型小流域措施配置表</w:t>
      </w:r>
      <w:bookmarkEnd w:id="220"/>
    </w:p>
    <w:tbl>
      <w:tblPr>
        <w:tblW w:w="8186" w:type="dxa"/>
        <w:tblLook w:val="04A0" w:firstRow="1" w:lastRow="0" w:firstColumn="1" w:lastColumn="0" w:noHBand="0" w:noVBand="1"/>
      </w:tblPr>
      <w:tblGrid>
        <w:gridCol w:w="5096"/>
        <w:gridCol w:w="3090"/>
      </w:tblGrid>
      <w:tr w:rsidR="00F93A76" w:rsidRPr="00763FD3" w14:paraId="01B1E945" w14:textId="77777777">
        <w:trPr>
          <w:trHeight w:val="297"/>
        </w:trPr>
        <w:tc>
          <w:tcPr>
            <w:tcW w:w="5096" w:type="dxa"/>
            <w:tcBorders>
              <w:top w:val="single" w:sz="4" w:space="0" w:color="auto"/>
              <w:left w:val="single" w:sz="4" w:space="0" w:color="auto"/>
              <w:bottom w:val="single" w:sz="4" w:space="0" w:color="auto"/>
              <w:right w:val="single" w:sz="4" w:space="0" w:color="auto"/>
            </w:tcBorders>
            <w:vAlign w:val="center"/>
          </w:tcPr>
          <w:p w14:paraId="416637ED" w14:textId="77777777" w:rsidR="00CB228D" w:rsidRPr="00763FD3" w:rsidRDefault="00000000">
            <w:pPr>
              <w:pStyle w:val="afff2"/>
              <w:spacing w:before="156"/>
              <w:rPr>
                <w:rFonts w:cs="Times New Roman"/>
                <w:b/>
                <w:bCs/>
                <w:color w:val="000000" w:themeColor="text1"/>
              </w:rPr>
            </w:pPr>
            <w:r w:rsidRPr="00763FD3">
              <w:rPr>
                <w:rFonts w:cs="Times New Roman"/>
                <w:b/>
                <w:bCs/>
                <w:color w:val="000000" w:themeColor="text1"/>
              </w:rPr>
              <w:t>综合治理面积（</w:t>
            </w:r>
            <w:r w:rsidRPr="00763FD3">
              <w:rPr>
                <w:rFonts w:cs="Times New Roman"/>
                <w:b/>
                <w:bCs/>
                <w:color w:val="000000" w:themeColor="text1"/>
              </w:rPr>
              <w:t>hm</w:t>
            </w:r>
            <w:r w:rsidRPr="00763FD3">
              <w:rPr>
                <w:rFonts w:cs="Times New Roman"/>
                <w:b/>
                <w:bCs/>
                <w:color w:val="000000" w:themeColor="text1"/>
                <w:vertAlign w:val="superscript"/>
              </w:rPr>
              <w:t>2</w:t>
            </w:r>
            <w:r w:rsidRPr="00763FD3">
              <w:rPr>
                <w:rFonts w:cs="Times New Roman"/>
                <w:b/>
                <w:bCs/>
                <w:color w:val="000000" w:themeColor="text1"/>
              </w:rPr>
              <w:t>）</w:t>
            </w:r>
          </w:p>
        </w:tc>
        <w:tc>
          <w:tcPr>
            <w:tcW w:w="3090" w:type="dxa"/>
            <w:tcBorders>
              <w:top w:val="single" w:sz="4" w:space="0" w:color="auto"/>
              <w:left w:val="nil"/>
              <w:bottom w:val="single" w:sz="4" w:space="0" w:color="auto"/>
              <w:right w:val="single" w:sz="4" w:space="0" w:color="auto"/>
            </w:tcBorders>
            <w:vAlign w:val="center"/>
          </w:tcPr>
          <w:p w14:paraId="097C5412" w14:textId="77777777" w:rsidR="00CB228D" w:rsidRPr="00763FD3" w:rsidRDefault="00000000">
            <w:pPr>
              <w:pStyle w:val="afff2"/>
              <w:spacing w:before="156"/>
              <w:rPr>
                <w:rFonts w:cs="Times New Roman"/>
                <w:color w:val="000000" w:themeColor="text1"/>
              </w:rPr>
            </w:pPr>
            <w:r w:rsidRPr="00763FD3">
              <w:rPr>
                <w:rFonts w:cs="Times New Roman"/>
                <w:color w:val="000000" w:themeColor="text1"/>
              </w:rPr>
              <w:t>100</w:t>
            </w:r>
          </w:p>
        </w:tc>
      </w:tr>
      <w:tr w:rsidR="00F93A76" w:rsidRPr="00763FD3" w14:paraId="4DCAE2A7" w14:textId="77777777">
        <w:trPr>
          <w:trHeight w:val="288"/>
        </w:trPr>
        <w:tc>
          <w:tcPr>
            <w:tcW w:w="5096" w:type="dxa"/>
            <w:tcBorders>
              <w:top w:val="nil"/>
              <w:left w:val="single" w:sz="4" w:space="0" w:color="auto"/>
              <w:bottom w:val="single" w:sz="4" w:space="0" w:color="auto"/>
              <w:right w:val="single" w:sz="4" w:space="0" w:color="auto"/>
            </w:tcBorders>
            <w:noWrap/>
            <w:vAlign w:val="center"/>
          </w:tcPr>
          <w:p w14:paraId="214EAE6C" w14:textId="29D0EB63" w:rsidR="00070967" w:rsidRPr="00763FD3" w:rsidRDefault="00070967" w:rsidP="00070967">
            <w:pPr>
              <w:pStyle w:val="afff2"/>
              <w:spacing w:before="156"/>
              <w:rPr>
                <w:rFonts w:cs="Times New Roman"/>
                <w:b/>
                <w:bCs/>
                <w:color w:val="000000" w:themeColor="text1"/>
              </w:rPr>
            </w:pPr>
            <w:r w:rsidRPr="00763FD3">
              <w:rPr>
                <w:rFonts w:cs="Times New Roman"/>
                <w:b/>
                <w:color w:val="000000" w:themeColor="text1"/>
                <w:sz w:val="18"/>
                <w:szCs w:val="18"/>
              </w:rPr>
              <w:t>人工种草（</w:t>
            </w:r>
            <w:r w:rsidRPr="00763FD3">
              <w:rPr>
                <w:rFonts w:cs="Times New Roman"/>
                <w:b/>
                <w:color w:val="000000" w:themeColor="text1"/>
                <w:sz w:val="18"/>
                <w:szCs w:val="18"/>
              </w:rPr>
              <w:t>hm</w:t>
            </w:r>
            <w:r w:rsidRPr="00763FD3">
              <w:rPr>
                <w:rFonts w:cs="Times New Roman"/>
                <w:b/>
                <w:color w:val="000000" w:themeColor="text1"/>
                <w:sz w:val="18"/>
                <w:szCs w:val="18"/>
                <w:vertAlign w:val="superscript"/>
              </w:rPr>
              <w:t>2</w:t>
            </w:r>
            <w:r w:rsidRPr="00763FD3">
              <w:rPr>
                <w:rFonts w:cs="Times New Roman"/>
                <w:b/>
                <w:color w:val="000000" w:themeColor="text1"/>
                <w:sz w:val="18"/>
                <w:szCs w:val="18"/>
              </w:rPr>
              <w:t>）</w:t>
            </w:r>
          </w:p>
        </w:tc>
        <w:tc>
          <w:tcPr>
            <w:tcW w:w="3090" w:type="dxa"/>
            <w:tcBorders>
              <w:top w:val="nil"/>
              <w:left w:val="nil"/>
              <w:bottom w:val="single" w:sz="4" w:space="0" w:color="auto"/>
              <w:right w:val="single" w:sz="4" w:space="0" w:color="auto"/>
            </w:tcBorders>
            <w:noWrap/>
            <w:vAlign w:val="center"/>
          </w:tcPr>
          <w:p w14:paraId="62861B1C" w14:textId="4EE2F87A"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24.51</w:t>
            </w:r>
          </w:p>
        </w:tc>
      </w:tr>
      <w:tr w:rsidR="00F93A76" w:rsidRPr="00763FD3" w14:paraId="4E1ECF6A" w14:textId="77777777">
        <w:trPr>
          <w:trHeight w:val="288"/>
        </w:trPr>
        <w:tc>
          <w:tcPr>
            <w:tcW w:w="5096" w:type="dxa"/>
            <w:tcBorders>
              <w:top w:val="nil"/>
              <w:left w:val="single" w:sz="4" w:space="0" w:color="auto"/>
              <w:bottom w:val="single" w:sz="4" w:space="0" w:color="auto"/>
              <w:right w:val="single" w:sz="4" w:space="0" w:color="auto"/>
            </w:tcBorders>
            <w:noWrap/>
            <w:vAlign w:val="center"/>
          </w:tcPr>
          <w:p w14:paraId="7B660691" w14:textId="3C3072CA" w:rsidR="00070967" w:rsidRPr="00763FD3" w:rsidRDefault="00070967" w:rsidP="00070967">
            <w:pPr>
              <w:pStyle w:val="afff2"/>
              <w:spacing w:before="156"/>
              <w:rPr>
                <w:rFonts w:cs="Times New Roman"/>
                <w:b/>
                <w:bCs/>
                <w:color w:val="000000" w:themeColor="text1"/>
              </w:rPr>
            </w:pPr>
            <w:r w:rsidRPr="00763FD3">
              <w:rPr>
                <w:rFonts w:cs="Times New Roman"/>
                <w:b/>
                <w:color w:val="000000" w:themeColor="text1"/>
                <w:sz w:val="18"/>
                <w:szCs w:val="18"/>
              </w:rPr>
              <w:t>水土保持造林（</w:t>
            </w:r>
            <w:r w:rsidRPr="00763FD3">
              <w:rPr>
                <w:rFonts w:cs="Times New Roman"/>
                <w:b/>
                <w:color w:val="000000" w:themeColor="text1"/>
                <w:sz w:val="18"/>
                <w:szCs w:val="18"/>
              </w:rPr>
              <w:t>hm</w:t>
            </w:r>
            <w:r w:rsidRPr="00763FD3">
              <w:rPr>
                <w:rFonts w:cs="Times New Roman"/>
                <w:b/>
                <w:color w:val="000000" w:themeColor="text1"/>
                <w:sz w:val="18"/>
                <w:szCs w:val="18"/>
                <w:vertAlign w:val="superscript"/>
              </w:rPr>
              <w:t>2</w:t>
            </w:r>
            <w:r w:rsidRPr="00763FD3">
              <w:rPr>
                <w:rFonts w:cs="Times New Roman"/>
                <w:b/>
                <w:color w:val="000000" w:themeColor="text1"/>
                <w:sz w:val="18"/>
                <w:szCs w:val="18"/>
              </w:rPr>
              <w:t>）</w:t>
            </w:r>
          </w:p>
        </w:tc>
        <w:tc>
          <w:tcPr>
            <w:tcW w:w="3090" w:type="dxa"/>
            <w:tcBorders>
              <w:top w:val="nil"/>
              <w:left w:val="nil"/>
              <w:bottom w:val="single" w:sz="4" w:space="0" w:color="auto"/>
              <w:right w:val="single" w:sz="4" w:space="0" w:color="auto"/>
            </w:tcBorders>
            <w:noWrap/>
            <w:vAlign w:val="center"/>
          </w:tcPr>
          <w:p w14:paraId="1416EA14" w14:textId="29B0797D"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12.74</w:t>
            </w:r>
          </w:p>
        </w:tc>
      </w:tr>
      <w:tr w:rsidR="00F93A76" w:rsidRPr="00763FD3" w14:paraId="50B4BB7F" w14:textId="77777777">
        <w:trPr>
          <w:trHeight w:val="288"/>
        </w:trPr>
        <w:tc>
          <w:tcPr>
            <w:tcW w:w="5096" w:type="dxa"/>
            <w:tcBorders>
              <w:top w:val="nil"/>
              <w:left w:val="single" w:sz="4" w:space="0" w:color="auto"/>
              <w:bottom w:val="single" w:sz="4" w:space="0" w:color="auto"/>
              <w:right w:val="single" w:sz="4" w:space="0" w:color="auto"/>
            </w:tcBorders>
            <w:vAlign w:val="center"/>
          </w:tcPr>
          <w:p w14:paraId="0F0800A9" w14:textId="5C5C79B0" w:rsidR="00070967" w:rsidRPr="00763FD3" w:rsidRDefault="00070967" w:rsidP="00070967">
            <w:pPr>
              <w:pStyle w:val="afff2"/>
              <w:spacing w:before="156"/>
              <w:rPr>
                <w:rFonts w:cs="Times New Roman"/>
                <w:b/>
                <w:bCs/>
                <w:color w:val="000000" w:themeColor="text1"/>
              </w:rPr>
            </w:pPr>
            <w:r w:rsidRPr="00763FD3">
              <w:rPr>
                <w:rFonts w:cs="Times New Roman"/>
                <w:b/>
                <w:color w:val="000000" w:themeColor="text1"/>
                <w:sz w:val="18"/>
                <w:szCs w:val="18"/>
              </w:rPr>
              <w:t>封育（</w:t>
            </w:r>
            <w:r w:rsidRPr="00763FD3">
              <w:rPr>
                <w:rFonts w:cs="Times New Roman"/>
                <w:b/>
                <w:color w:val="000000" w:themeColor="text1"/>
                <w:sz w:val="18"/>
                <w:szCs w:val="18"/>
              </w:rPr>
              <w:t>hm</w:t>
            </w:r>
            <w:r w:rsidRPr="00763FD3">
              <w:rPr>
                <w:rFonts w:cs="Times New Roman"/>
                <w:b/>
                <w:color w:val="000000" w:themeColor="text1"/>
                <w:sz w:val="18"/>
                <w:szCs w:val="18"/>
                <w:vertAlign w:val="superscript"/>
              </w:rPr>
              <w:t>2</w:t>
            </w:r>
            <w:r w:rsidRPr="00763FD3">
              <w:rPr>
                <w:rFonts w:cs="Times New Roman"/>
                <w:b/>
                <w:color w:val="000000" w:themeColor="text1"/>
                <w:sz w:val="18"/>
                <w:szCs w:val="18"/>
              </w:rPr>
              <w:t>）</w:t>
            </w:r>
          </w:p>
        </w:tc>
        <w:tc>
          <w:tcPr>
            <w:tcW w:w="3090" w:type="dxa"/>
            <w:tcBorders>
              <w:top w:val="nil"/>
              <w:left w:val="nil"/>
              <w:bottom w:val="single" w:sz="4" w:space="0" w:color="auto"/>
              <w:right w:val="single" w:sz="4" w:space="0" w:color="auto"/>
            </w:tcBorders>
            <w:noWrap/>
            <w:vAlign w:val="center"/>
          </w:tcPr>
          <w:p w14:paraId="410DFD21" w14:textId="62B5422E"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62.75</w:t>
            </w:r>
          </w:p>
        </w:tc>
      </w:tr>
      <w:tr w:rsidR="00F93A76" w:rsidRPr="00763FD3" w14:paraId="373E45CA" w14:textId="77777777">
        <w:trPr>
          <w:trHeight w:val="288"/>
        </w:trPr>
        <w:tc>
          <w:tcPr>
            <w:tcW w:w="5096" w:type="dxa"/>
            <w:tcBorders>
              <w:top w:val="nil"/>
              <w:left w:val="single" w:sz="4" w:space="0" w:color="auto"/>
              <w:bottom w:val="single" w:sz="4" w:space="0" w:color="auto"/>
              <w:right w:val="single" w:sz="4" w:space="0" w:color="auto"/>
            </w:tcBorders>
            <w:vAlign w:val="center"/>
          </w:tcPr>
          <w:p w14:paraId="4089CF2E" w14:textId="745553CC" w:rsidR="00070967" w:rsidRPr="00763FD3" w:rsidRDefault="00070967" w:rsidP="00070967">
            <w:pPr>
              <w:pStyle w:val="afff2"/>
              <w:spacing w:before="156"/>
              <w:rPr>
                <w:rFonts w:cs="Times New Roman"/>
                <w:b/>
                <w:bCs/>
                <w:color w:val="000000" w:themeColor="text1"/>
              </w:rPr>
            </w:pPr>
            <w:r w:rsidRPr="00763FD3">
              <w:rPr>
                <w:rFonts w:cs="Times New Roman"/>
                <w:b/>
                <w:color w:val="000000" w:themeColor="text1"/>
                <w:sz w:val="18"/>
                <w:szCs w:val="18"/>
              </w:rPr>
              <w:t>网围栏</w:t>
            </w:r>
            <w:r w:rsidRPr="00763FD3">
              <w:rPr>
                <w:rFonts w:cs="Times New Roman"/>
                <w:b/>
                <w:color w:val="000000" w:themeColor="text1"/>
                <w:sz w:val="18"/>
                <w:szCs w:val="18"/>
              </w:rPr>
              <w:t>m</w:t>
            </w:r>
          </w:p>
        </w:tc>
        <w:tc>
          <w:tcPr>
            <w:tcW w:w="3090" w:type="dxa"/>
            <w:tcBorders>
              <w:top w:val="nil"/>
              <w:left w:val="nil"/>
              <w:bottom w:val="single" w:sz="4" w:space="0" w:color="auto"/>
              <w:right w:val="single" w:sz="4" w:space="0" w:color="auto"/>
            </w:tcBorders>
            <w:vAlign w:val="center"/>
          </w:tcPr>
          <w:p w14:paraId="01DDDB9A" w14:textId="087CC202"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0.42</w:t>
            </w:r>
          </w:p>
        </w:tc>
      </w:tr>
      <w:tr w:rsidR="00F93A76" w:rsidRPr="00763FD3" w14:paraId="10323725" w14:textId="77777777">
        <w:trPr>
          <w:trHeight w:val="365"/>
        </w:trPr>
        <w:tc>
          <w:tcPr>
            <w:tcW w:w="5096" w:type="dxa"/>
            <w:tcBorders>
              <w:top w:val="nil"/>
              <w:left w:val="single" w:sz="4" w:space="0" w:color="auto"/>
              <w:bottom w:val="single" w:sz="4" w:space="0" w:color="auto"/>
              <w:right w:val="single" w:sz="4" w:space="0" w:color="auto"/>
            </w:tcBorders>
            <w:vAlign w:val="center"/>
          </w:tcPr>
          <w:p w14:paraId="6B081B9E" w14:textId="352B74CF" w:rsidR="00070967" w:rsidRPr="00763FD3" w:rsidRDefault="00070967" w:rsidP="00070967">
            <w:pPr>
              <w:pStyle w:val="afff2"/>
              <w:spacing w:before="156"/>
              <w:rPr>
                <w:rFonts w:cs="Times New Roman"/>
                <w:b/>
                <w:bCs/>
                <w:color w:val="000000" w:themeColor="text1"/>
              </w:rPr>
            </w:pPr>
            <w:r w:rsidRPr="00763FD3">
              <w:rPr>
                <w:rFonts w:cs="Times New Roman"/>
                <w:b/>
                <w:color w:val="000000" w:themeColor="text1"/>
                <w:sz w:val="18"/>
                <w:szCs w:val="18"/>
              </w:rPr>
              <w:t>宣传牌（个）</w:t>
            </w:r>
          </w:p>
        </w:tc>
        <w:tc>
          <w:tcPr>
            <w:tcW w:w="3090" w:type="dxa"/>
            <w:tcBorders>
              <w:top w:val="nil"/>
              <w:left w:val="nil"/>
              <w:bottom w:val="single" w:sz="4" w:space="0" w:color="auto"/>
              <w:right w:val="single" w:sz="4" w:space="0" w:color="auto"/>
            </w:tcBorders>
            <w:vAlign w:val="center"/>
          </w:tcPr>
          <w:p w14:paraId="311866F3" w14:textId="5F2CF7DF"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1</w:t>
            </w:r>
          </w:p>
        </w:tc>
      </w:tr>
      <w:tr w:rsidR="00F93A76" w:rsidRPr="00763FD3" w14:paraId="6AB97D43" w14:textId="77777777">
        <w:trPr>
          <w:trHeight w:val="288"/>
        </w:trPr>
        <w:tc>
          <w:tcPr>
            <w:tcW w:w="5096" w:type="dxa"/>
            <w:tcBorders>
              <w:top w:val="nil"/>
              <w:left w:val="single" w:sz="4" w:space="0" w:color="auto"/>
              <w:bottom w:val="single" w:sz="4" w:space="0" w:color="auto"/>
              <w:right w:val="single" w:sz="4" w:space="0" w:color="auto"/>
            </w:tcBorders>
            <w:noWrap/>
            <w:vAlign w:val="center"/>
          </w:tcPr>
          <w:p w14:paraId="717A4920" w14:textId="5B2E1B93" w:rsidR="00070967" w:rsidRPr="00763FD3" w:rsidRDefault="00070967" w:rsidP="00070967">
            <w:pPr>
              <w:pStyle w:val="afff2"/>
              <w:spacing w:before="156"/>
              <w:rPr>
                <w:rFonts w:cs="Times New Roman"/>
                <w:b/>
                <w:bCs/>
                <w:color w:val="000000" w:themeColor="text1"/>
              </w:rPr>
            </w:pPr>
            <w:r w:rsidRPr="00763FD3">
              <w:rPr>
                <w:rFonts w:cs="Times New Roman"/>
                <w:b/>
                <w:color w:val="000000" w:themeColor="text1"/>
                <w:sz w:val="18"/>
                <w:szCs w:val="18"/>
              </w:rPr>
              <w:t>谷坊（座）</w:t>
            </w:r>
          </w:p>
        </w:tc>
        <w:tc>
          <w:tcPr>
            <w:tcW w:w="3090" w:type="dxa"/>
            <w:tcBorders>
              <w:top w:val="nil"/>
              <w:left w:val="nil"/>
              <w:bottom w:val="single" w:sz="4" w:space="0" w:color="auto"/>
              <w:right w:val="single" w:sz="4" w:space="0" w:color="auto"/>
            </w:tcBorders>
            <w:noWrap/>
            <w:vAlign w:val="center"/>
          </w:tcPr>
          <w:p w14:paraId="7B5443C9" w14:textId="12E4B005" w:rsidR="00070967" w:rsidRPr="00763FD3" w:rsidRDefault="00070967" w:rsidP="00070967">
            <w:pPr>
              <w:pStyle w:val="afff2"/>
              <w:spacing w:before="156"/>
              <w:rPr>
                <w:rFonts w:cs="Times New Roman"/>
                <w:color w:val="000000" w:themeColor="text1"/>
              </w:rPr>
            </w:pPr>
            <w:r w:rsidRPr="00763FD3">
              <w:rPr>
                <w:rFonts w:cs="Times New Roman"/>
                <w:b/>
                <w:color w:val="000000" w:themeColor="text1"/>
                <w:sz w:val="18"/>
                <w:szCs w:val="18"/>
              </w:rPr>
              <w:t>5</w:t>
            </w:r>
          </w:p>
        </w:tc>
      </w:tr>
    </w:tbl>
    <w:p w14:paraId="69076E4C" w14:textId="77777777" w:rsidR="00CB228D" w:rsidRPr="00763FD3" w:rsidRDefault="00000000" w:rsidP="00B152B9">
      <w:pPr>
        <w:pStyle w:val="Z4"/>
        <w:spacing w:before="156" w:after="156"/>
        <w:rPr>
          <w:color w:val="000000" w:themeColor="text1"/>
        </w:rPr>
      </w:pPr>
      <w:r w:rsidRPr="00763FD3">
        <w:rPr>
          <w:color w:val="000000" w:themeColor="text1"/>
        </w:rPr>
        <w:t>水生态保护规划</w:t>
      </w:r>
    </w:p>
    <w:p w14:paraId="5D1F3638" w14:textId="77777777" w:rsidR="00CB228D" w:rsidRPr="00763FD3" w:rsidRDefault="00000000">
      <w:pPr>
        <w:pStyle w:val="x"/>
        <w:rPr>
          <w:color w:val="000000" w:themeColor="text1"/>
        </w:rPr>
      </w:pPr>
      <w:r w:rsidRPr="00763FD3">
        <w:rPr>
          <w:color w:val="000000" w:themeColor="text1"/>
        </w:rPr>
        <w:t>本次大河坝河流域水生态保护规划以</w:t>
      </w:r>
      <w:r w:rsidRPr="00763FD3">
        <w:rPr>
          <w:color w:val="000000" w:themeColor="text1"/>
        </w:rPr>
        <w:t>“</w:t>
      </w:r>
      <w:r w:rsidRPr="00763FD3">
        <w:rPr>
          <w:color w:val="000000" w:themeColor="text1"/>
        </w:rPr>
        <w:t>安全河湖、健康河湖、美丽河湖、幸福河湖</w:t>
      </w:r>
      <w:r w:rsidRPr="00763FD3">
        <w:rPr>
          <w:color w:val="000000" w:themeColor="text1"/>
        </w:rPr>
        <w:t>”</w:t>
      </w:r>
      <w:r w:rsidRPr="00763FD3">
        <w:rPr>
          <w:color w:val="000000" w:themeColor="text1"/>
        </w:rPr>
        <w:t>为总体方向，立足黄河上游重要水源涵养区和羊曲水电站鱼类栖息地保护河段的定位，围绕生态流量管控、水源涵养与河湖廊道修复、小水电规范整治、水生态监测与管理等方面提出系统性的水生态保护与修复安排，目标是到</w:t>
      </w:r>
      <w:r w:rsidRPr="00763FD3">
        <w:rPr>
          <w:color w:val="000000" w:themeColor="text1"/>
        </w:rPr>
        <w:t>2035</w:t>
      </w:r>
      <w:r w:rsidRPr="00763FD3">
        <w:rPr>
          <w:color w:val="000000" w:themeColor="text1"/>
        </w:rPr>
        <w:t>年前后基本建立与流域开发利用强度相适应的水生态安全格局。</w:t>
      </w:r>
    </w:p>
    <w:p w14:paraId="116FEFAB"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）规划任务与布局</w:t>
      </w:r>
    </w:p>
    <w:p w14:paraId="0E4A2720" w14:textId="77777777" w:rsidR="00CB228D" w:rsidRPr="00763FD3" w:rsidRDefault="00000000">
      <w:pPr>
        <w:pStyle w:val="x"/>
        <w:rPr>
          <w:color w:val="000000" w:themeColor="text1"/>
        </w:rPr>
      </w:pPr>
      <w:r w:rsidRPr="00763FD3">
        <w:rPr>
          <w:color w:val="000000" w:themeColor="text1"/>
        </w:rPr>
        <w:t>水生态保护规划主要任务包括：一是科学确定并严格落实大河坝河重要控制断面的生态流量，以维护河流连通性、保护鱼类产卵繁殖和河岸植被需水过程，作为流域水资源开发利用红线和统一调度的重要约束。规划在分析</w:t>
      </w:r>
      <w:r w:rsidRPr="00763FD3">
        <w:rPr>
          <w:color w:val="000000" w:themeColor="text1"/>
        </w:rPr>
        <w:t>1956—2023</w:t>
      </w:r>
      <w:r w:rsidRPr="00763FD3">
        <w:rPr>
          <w:color w:val="000000" w:themeColor="text1"/>
        </w:rPr>
        <w:t>年天然径流过程的基础上，提出</w:t>
      </w:r>
      <w:r w:rsidRPr="00763FD3">
        <w:rPr>
          <w:color w:val="000000" w:themeColor="text1"/>
        </w:rPr>
        <w:t>4–9</w:t>
      </w:r>
      <w:r w:rsidRPr="00763FD3">
        <w:rPr>
          <w:color w:val="000000" w:themeColor="text1"/>
        </w:rPr>
        <w:t>月生态流量按同期多年平均流量的</w:t>
      </w:r>
      <w:r w:rsidRPr="00763FD3">
        <w:rPr>
          <w:color w:val="000000" w:themeColor="text1"/>
        </w:rPr>
        <w:t>30%</w:t>
      </w:r>
      <w:r w:rsidRPr="00763FD3">
        <w:rPr>
          <w:color w:val="000000" w:themeColor="text1"/>
        </w:rPr>
        <w:t>、</w:t>
      </w:r>
      <w:r w:rsidRPr="00763FD3">
        <w:rPr>
          <w:color w:val="000000" w:themeColor="text1"/>
        </w:rPr>
        <w:t>10</w:t>
      </w:r>
      <w:r w:rsidRPr="00763FD3">
        <w:rPr>
          <w:color w:val="000000" w:themeColor="text1"/>
        </w:rPr>
        <w:t>到翌年</w:t>
      </w:r>
      <w:r w:rsidRPr="00763FD3">
        <w:rPr>
          <w:color w:val="000000" w:themeColor="text1"/>
        </w:rPr>
        <w:t>3</w:t>
      </w:r>
      <w:r w:rsidRPr="00763FD3">
        <w:rPr>
          <w:color w:val="000000" w:themeColor="text1"/>
        </w:rPr>
        <w:t>月按多年平均流量的</w:t>
      </w:r>
      <w:r w:rsidRPr="00763FD3">
        <w:rPr>
          <w:color w:val="000000" w:themeColor="text1"/>
        </w:rPr>
        <w:t>12%</w:t>
      </w:r>
      <w:r w:rsidRPr="00763FD3">
        <w:rPr>
          <w:color w:val="000000" w:themeColor="text1"/>
        </w:rPr>
        <w:t>左右控制，并对大河坝引水口等关键断面进行生态需水计算和满足程度评价，现状年生态流量满足率可达</w:t>
      </w:r>
      <w:r w:rsidRPr="00763FD3">
        <w:rPr>
          <w:color w:val="000000" w:themeColor="text1"/>
        </w:rPr>
        <w:t>95%</w:t>
      </w:r>
      <w:r w:rsidRPr="00763FD3">
        <w:rPr>
          <w:color w:val="000000" w:themeColor="text1"/>
        </w:rPr>
        <w:t>以上。</w:t>
      </w:r>
    </w:p>
    <w:p w14:paraId="4DCBAC59" w14:textId="77777777" w:rsidR="00CB228D" w:rsidRPr="00763FD3" w:rsidRDefault="00000000">
      <w:pPr>
        <w:pStyle w:val="x"/>
        <w:rPr>
          <w:color w:val="000000" w:themeColor="text1"/>
        </w:rPr>
      </w:pPr>
      <w:r w:rsidRPr="00763FD3">
        <w:rPr>
          <w:color w:val="000000" w:themeColor="text1"/>
        </w:rPr>
        <w:t>二是统筹推进水源涵养与河湖岸线修复。结合流域生态本底和空间管控要求，重点在大河坝河干流及黄清河、龙曲沟等支流沿线实施</w:t>
      </w:r>
      <w:r w:rsidRPr="00763FD3">
        <w:rPr>
          <w:color w:val="000000" w:themeColor="text1"/>
        </w:rPr>
        <w:t>“</w:t>
      </w:r>
      <w:r w:rsidRPr="00763FD3">
        <w:rPr>
          <w:color w:val="000000" w:themeColor="text1"/>
        </w:rPr>
        <w:t>大河坝河流域及周边水生态环境综合治理</w:t>
      </w:r>
      <w:r w:rsidRPr="00763FD3">
        <w:rPr>
          <w:color w:val="000000" w:themeColor="text1"/>
        </w:rPr>
        <w:t>”“</w:t>
      </w:r>
      <w:r w:rsidRPr="00763FD3">
        <w:rPr>
          <w:color w:val="000000" w:themeColor="text1"/>
        </w:rPr>
        <w:t>兴海县大河坝流域牙吉段、泉曲段治理</w:t>
      </w:r>
      <w:r w:rsidRPr="00763FD3">
        <w:rPr>
          <w:color w:val="000000" w:themeColor="text1"/>
        </w:rPr>
        <w:t>”</w:t>
      </w:r>
      <w:r w:rsidRPr="00763FD3">
        <w:rPr>
          <w:color w:val="000000" w:themeColor="text1"/>
        </w:rPr>
        <w:t>等工程，通过沿岸截污、疏浚清淤、河岸缓冲带修复、水土流失综合治理等措施，恢复和提升河道水源涵养、生态景观和生物多样性等生态系统服务功能。</w:t>
      </w:r>
    </w:p>
    <w:p w14:paraId="199FB53D" w14:textId="77777777" w:rsidR="00CB228D" w:rsidRPr="00763FD3" w:rsidRDefault="00000000">
      <w:pPr>
        <w:pStyle w:val="x"/>
        <w:rPr>
          <w:color w:val="000000" w:themeColor="text1"/>
        </w:rPr>
      </w:pPr>
      <w:r w:rsidRPr="00763FD3">
        <w:rPr>
          <w:color w:val="000000" w:themeColor="text1"/>
        </w:rPr>
        <w:t>三是分区构建河湖生态廊道。规划将大河坝河干支流河谷廊道划分为</w:t>
      </w:r>
      <w:r w:rsidRPr="00763FD3">
        <w:rPr>
          <w:color w:val="000000" w:themeColor="text1"/>
        </w:rPr>
        <w:t>“</w:t>
      </w:r>
      <w:r w:rsidRPr="00763FD3">
        <w:rPr>
          <w:color w:val="000000" w:themeColor="text1"/>
        </w:rPr>
        <w:t>自然涵养型、生境保护型、蓝绿融合型</w:t>
      </w:r>
      <w:r w:rsidRPr="00763FD3">
        <w:rPr>
          <w:color w:val="000000" w:themeColor="text1"/>
        </w:rPr>
        <w:t>”</w:t>
      </w:r>
      <w:r w:rsidRPr="00763FD3">
        <w:rPr>
          <w:color w:val="000000" w:themeColor="text1"/>
        </w:rPr>
        <w:t>三类：源头及上游河段以自然涵养型为主，强调围栏封禁、封沙育草、植被恢复和水量监测，强化江河正源保护；中游重点牧业带以生境保护型为主，突出河岸缓冲带修复、谷地湿地恢复和鱼类栖息地改善；下游及人口集中区以蓝绿融合型为主，兼顾防洪、景观和生态游憩，因地制宜建设亲水生态岸线和绿色廊道，提升人水和谐水平。</w:t>
      </w:r>
    </w:p>
    <w:p w14:paraId="1EF8B603" w14:textId="77777777" w:rsidR="00CB228D" w:rsidRPr="00763FD3" w:rsidRDefault="00000000">
      <w:pPr>
        <w:pStyle w:val="x"/>
        <w:rPr>
          <w:color w:val="000000" w:themeColor="text1"/>
        </w:rPr>
      </w:pPr>
      <w:r w:rsidRPr="00763FD3">
        <w:rPr>
          <w:color w:val="000000" w:themeColor="text1"/>
        </w:rPr>
        <w:t>同时，规划明确大河坝河为羊曲水电站鱼类栖息地保护河段，原则上不再进行水电开发、不再新建拦河建筑物，对现有小水电实行</w:t>
      </w:r>
      <w:r w:rsidRPr="00763FD3">
        <w:rPr>
          <w:color w:val="000000" w:themeColor="text1"/>
        </w:rPr>
        <w:t>“</w:t>
      </w:r>
      <w:r w:rsidRPr="00763FD3">
        <w:rPr>
          <w:color w:val="000000" w:themeColor="text1"/>
        </w:rPr>
        <w:t>绿色改造</w:t>
      </w:r>
      <w:r w:rsidRPr="00763FD3">
        <w:rPr>
          <w:color w:val="000000" w:themeColor="text1"/>
        </w:rPr>
        <w:t>+</w:t>
      </w:r>
      <w:r w:rsidRPr="00763FD3">
        <w:rPr>
          <w:color w:val="000000" w:themeColor="text1"/>
        </w:rPr>
        <w:t>迹地修复</w:t>
      </w:r>
      <w:r w:rsidRPr="00763FD3">
        <w:rPr>
          <w:color w:val="000000" w:themeColor="text1"/>
        </w:rPr>
        <w:t>”</w:t>
      </w:r>
      <w:r w:rsidRPr="00763FD3">
        <w:rPr>
          <w:color w:val="000000" w:themeColor="text1"/>
        </w:rPr>
        <w:t>，为水生生物迁移和遗传交流预留空间。</w:t>
      </w:r>
    </w:p>
    <w:p w14:paraId="466B4431"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）重大工程及建设方式</w:t>
      </w:r>
    </w:p>
    <w:p w14:paraId="1C23E0FF" w14:textId="77777777" w:rsidR="00CB228D" w:rsidRPr="00763FD3" w:rsidRDefault="00000000">
      <w:pPr>
        <w:pStyle w:val="x"/>
        <w:rPr>
          <w:color w:val="000000" w:themeColor="text1"/>
        </w:rPr>
      </w:pPr>
      <w:r w:rsidRPr="00763FD3">
        <w:rPr>
          <w:color w:val="000000" w:themeColor="text1"/>
        </w:rPr>
        <w:t>从水生态保护视角看，规划涉及的大型和控制性工程主要包括三滩引水生态综合治理一期工程中的大河坝取水口及大河坝水库等关键节点工程。该工程作为重大水资源配置与生态综合治理工程，通过在大河坝河上新建无坝取水口（设计引水流量</w:t>
      </w:r>
      <w:r w:rsidRPr="00763FD3">
        <w:rPr>
          <w:color w:val="000000" w:themeColor="text1"/>
        </w:rPr>
        <w:t>16.0m³/s</w:t>
      </w:r>
      <w:r w:rsidRPr="00763FD3">
        <w:rPr>
          <w:color w:val="000000" w:themeColor="text1"/>
        </w:rPr>
        <w:t>），并在共和县切吉河上布置大河坝水库（总库容</w:t>
      </w:r>
      <w:r w:rsidRPr="00763FD3">
        <w:rPr>
          <w:color w:val="000000" w:themeColor="text1"/>
        </w:rPr>
        <w:t>7645</w:t>
      </w:r>
      <w:r w:rsidRPr="00763FD3">
        <w:rPr>
          <w:color w:val="000000" w:themeColor="text1"/>
        </w:rPr>
        <w:t>万</w:t>
      </w:r>
      <w:r w:rsidRPr="00763FD3">
        <w:rPr>
          <w:color w:val="000000" w:themeColor="text1"/>
        </w:rPr>
        <w:t>m³</w:t>
      </w:r>
      <w:r w:rsidRPr="00763FD3">
        <w:rPr>
          <w:color w:val="000000" w:themeColor="text1"/>
        </w:rPr>
        <w:t>，兴利库容</w:t>
      </w:r>
      <w:r w:rsidRPr="00763FD3">
        <w:rPr>
          <w:color w:val="000000" w:themeColor="text1"/>
        </w:rPr>
        <w:t>6354</w:t>
      </w:r>
      <w:r w:rsidRPr="00763FD3">
        <w:rPr>
          <w:color w:val="000000" w:themeColor="text1"/>
        </w:rPr>
        <w:t>万</w:t>
      </w:r>
      <w:r w:rsidRPr="00763FD3">
        <w:rPr>
          <w:color w:val="000000" w:themeColor="text1"/>
        </w:rPr>
        <w:t>m³</w:t>
      </w:r>
      <w:r w:rsidRPr="00763FD3">
        <w:rPr>
          <w:color w:val="000000" w:themeColor="text1"/>
        </w:rPr>
        <w:t>，为</w:t>
      </w:r>
      <w:r w:rsidRPr="00763FD3">
        <w:rPr>
          <w:color w:val="000000" w:themeColor="text1"/>
        </w:rPr>
        <w:t>Ⅲ</w:t>
      </w:r>
      <w:r w:rsidRPr="00763FD3">
        <w:rPr>
          <w:color w:val="000000" w:themeColor="text1"/>
        </w:rPr>
        <w:t>等中型注入式水库），联合调节大河坝河来水和切吉河当地径流，为下游灌区和共和县城提供多年平均供水量约</w:t>
      </w:r>
      <w:r w:rsidRPr="00763FD3">
        <w:rPr>
          <w:color w:val="000000" w:themeColor="text1"/>
        </w:rPr>
        <w:t>1.023</w:t>
      </w:r>
      <w:r w:rsidRPr="00763FD3">
        <w:rPr>
          <w:color w:val="000000" w:themeColor="text1"/>
        </w:rPr>
        <w:t>亿</w:t>
      </w:r>
      <w:r w:rsidRPr="00763FD3">
        <w:rPr>
          <w:color w:val="000000" w:themeColor="text1"/>
        </w:rPr>
        <w:t>m³</w:t>
      </w:r>
      <w:r w:rsidRPr="00763FD3">
        <w:rPr>
          <w:color w:val="000000" w:themeColor="text1"/>
        </w:rPr>
        <w:t>，同时兼顾沿线乡镇生活供水和生态补水需求。</w:t>
      </w:r>
    </w:p>
    <w:p w14:paraId="277B5E45" w14:textId="77777777" w:rsidR="00CB228D" w:rsidRPr="00763FD3" w:rsidRDefault="00000000">
      <w:pPr>
        <w:pStyle w:val="x"/>
        <w:rPr>
          <w:color w:val="000000" w:themeColor="text1"/>
        </w:rPr>
      </w:pPr>
      <w:r w:rsidRPr="00763FD3">
        <w:rPr>
          <w:color w:val="000000" w:themeColor="text1"/>
        </w:rPr>
        <w:t>水生态保护规划要求该跨流域调水工程在运行调度中将生态用水置于优先位置：大河坝取水口以上河段基本保持天然状态，当来水小于生态流量时不进行调水，来水全部下泄；当来水大于生态流量时，优先满足取水断面生态流量，在不超过</w:t>
      </w:r>
      <w:r w:rsidRPr="00763FD3">
        <w:rPr>
          <w:color w:val="000000" w:themeColor="text1"/>
        </w:rPr>
        <w:t>16.0m³/s</w:t>
      </w:r>
      <w:r w:rsidRPr="00763FD3">
        <w:rPr>
          <w:color w:val="000000" w:themeColor="text1"/>
        </w:rPr>
        <w:t>过流能力前提下分期分段调水。根据多年径流分析，在优先保障年生态需水总量</w:t>
      </w:r>
      <w:r w:rsidRPr="00763FD3">
        <w:rPr>
          <w:color w:val="000000" w:themeColor="text1"/>
        </w:rPr>
        <w:t>5115</w:t>
      </w:r>
      <w:r w:rsidRPr="00763FD3">
        <w:rPr>
          <w:color w:val="000000" w:themeColor="text1"/>
        </w:rPr>
        <w:t>万</w:t>
      </w:r>
      <w:r w:rsidRPr="00763FD3">
        <w:rPr>
          <w:color w:val="000000" w:themeColor="text1"/>
        </w:rPr>
        <w:t>m³</w:t>
      </w:r>
      <w:r w:rsidRPr="00763FD3">
        <w:rPr>
          <w:color w:val="000000" w:themeColor="text1"/>
        </w:rPr>
        <w:t>的前提下，大河坝取水口多年平均理论可调水量约</w:t>
      </w:r>
      <w:r w:rsidRPr="00763FD3">
        <w:rPr>
          <w:color w:val="000000" w:themeColor="text1"/>
        </w:rPr>
        <w:t>1.92</w:t>
      </w:r>
      <w:r w:rsidRPr="00763FD3">
        <w:rPr>
          <w:color w:val="000000" w:themeColor="text1"/>
        </w:rPr>
        <w:t>亿</w:t>
      </w:r>
      <w:r w:rsidRPr="00763FD3">
        <w:rPr>
          <w:color w:val="000000" w:themeColor="text1"/>
        </w:rPr>
        <w:t>m³</w:t>
      </w:r>
      <w:r w:rsidRPr="00763FD3">
        <w:rPr>
          <w:color w:val="000000" w:themeColor="text1"/>
        </w:rPr>
        <w:t>，规划设计多年平均调水量约</w:t>
      </w:r>
      <w:r w:rsidRPr="00763FD3">
        <w:rPr>
          <w:color w:val="000000" w:themeColor="text1"/>
        </w:rPr>
        <w:t>9187</w:t>
      </w:r>
      <w:r w:rsidRPr="00763FD3">
        <w:rPr>
          <w:color w:val="000000" w:themeColor="text1"/>
        </w:rPr>
        <w:t>万</w:t>
      </w:r>
      <w:r w:rsidRPr="00763FD3">
        <w:rPr>
          <w:color w:val="000000" w:themeColor="text1"/>
        </w:rPr>
        <w:t>m³</w:t>
      </w:r>
      <w:r w:rsidRPr="00763FD3">
        <w:rPr>
          <w:color w:val="000000" w:themeColor="text1"/>
        </w:rPr>
        <w:t>，调水后对大河坝河水文情势和水生生态影响总体可控。</w:t>
      </w:r>
    </w:p>
    <w:p w14:paraId="42DC496B" w14:textId="77777777" w:rsidR="00CB228D" w:rsidRPr="00763FD3" w:rsidRDefault="00000000">
      <w:pPr>
        <w:pStyle w:val="x"/>
        <w:rPr>
          <w:color w:val="000000" w:themeColor="text1"/>
        </w:rPr>
      </w:pPr>
      <w:r w:rsidRPr="00763FD3">
        <w:rPr>
          <w:color w:val="000000" w:themeColor="text1"/>
        </w:rPr>
        <w:t>除三滩引水相关工程外，流域内不再新增大型水库和水电枢纽，仅对现有日干水库、龙曲沟水库等小型供水灌溉水库在满足安全前提下开展必要的加固与生态化改造，配套建设生态下泄设施和水质保护措施，以减轻对下游河道水生态的不利影响。</w:t>
      </w:r>
    </w:p>
    <w:p w14:paraId="17F96B3C"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）时序安排与近远期实施意见</w:t>
      </w:r>
    </w:p>
    <w:p w14:paraId="56939CB6" w14:textId="77777777" w:rsidR="00CB228D" w:rsidRPr="00763FD3" w:rsidRDefault="00000000">
      <w:pPr>
        <w:pStyle w:val="x"/>
        <w:rPr>
          <w:color w:val="000000" w:themeColor="text1"/>
        </w:rPr>
      </w:pPr>
      <w:r w:rsidRPr="00763FD3">
        <w:rPr>
          <w:color w:val="000000" w:themeColor="text1"/>
        </w:rPr>
        <w:t>从实施时序上，规划坚持</w:t>
      </w:r>
      <w:r w:rsidRPr="00763FD3">
        <w:rPr>
          <w:color w:val="000000" w:themeColor="text1"/>
        </w:rPr>
        <w:t>“</w:t>
      </w:r>
      <w:r w:rsidRPr="00763FD3">
        <w:rPr>
          <w:color w:val="000000" w:themeColor="text1"/>
        </w:rPr>
        <w:t>先控红线、再强基础、后全面提升</w:t>
      </w:r>
      <w:r w:rsidRPr="00763FD3">
        <w:rPr>
          <w:color w:val="000000" w:themeColor="text1"/>
        </w:rPr>
        <w:t>”</w:t>
      </w:r>
      <w:r w:rsidRPr="00763FD3">
        <w:rPr>
          <w:color w:val="000000" w:themeColor="text1"/>
        </w:rPr>
        <w:t>的路径：</w:t>
      </w:r>
    </w:p>
    <w:p w14:paraId="77EFC9A1" w14:textId="77777777" w:rsidR="00CB228D" w:rsidRPr="00763FD3" w:rsidRDefault="00000000">
      <w:pPr>
        <w:pStyle w:val="x"/>
        <w:rPr>
          <w:color w:val="000000" w:themeColor="text1"/>
        </w:rPr>
      </w:pPr>
      <w:r w:rsidRPr="00763FD3">
        <w:rPr>
          <w:color w:val="000000" w:themeColor="text1"/>
        </w:rPr>
        <w:t>近期阶段（规划前期）重点完成大河坝河重要控制断面生态流量标准的确定和纳入流域水资源统一配置，建立水资源开发利用红线和生态流量监管机制；同步启动大河坝河流域及周边水生态环境综合治理、牙吉段和泉曲段治理等一批重点工程，先行在生态矛盾突出的河段开展示范性修复；对现有小水电和河道工程开展排查，实施绿色改造和规范运行。</w:t>
      </w:r>
    </w:p>
    <w:p w14:paraId="45172BAF" w14:textId="77777777" w:rsidR="00CB228D" w:rsidRPr="00763FD3" w:rsidRDefault="00000000">
      <w:pPr>
        <w:pStyle w:val="x"/>
        <w:rPr>
          <w:color w:val="000000" w:themeColor="text1"/>
        </w:rPr>
      </w:pPr>
      <w:r w:rsidRPr="00763FD3">
        <w:rPr>
          <w:color w:val="000000" w:themeColor="text1"/>
        </w:rPr>
        <w:t>规划期内（到</w:t>
      </w:r>
      <w:r w:rsidRPr="00763FD3">
        <w:rPr>
          <w:color w:val="000000" w:themeColor="text1"/>
        </w:rPr>
        <w:t>2035</w:t>
      </w:r>
      <w:r w:rsidRPr="00763FD3">
        <w:rPr>
          <w:color w:val="000000" w:themeColor="text1"/>
        </w:rPr>
        <w:t>年前后）随着三滩引水生态综合治理一期工程建成运行和相关灌区、水源工程投运，进一步优化流域水量调度，全面落实大河坝取水口生态流量和下泄要求，基本完成干支流河湖生态廊道建设和水源涵养区修复，初步建成覆盖生态流量、水环境、水生生物和河谷林等要素的水生态监测网络，实现水生态保护工作常态化和制度化。</w:t>
      </w:r>
    </w:p>
    <w:p w14:paraId="24F3BEB4" w14:textId="77777777" w:rsidR="00CB228D" w:rsidRPr="00763FD3" w:rsidRDefault="00000000">
      <w:pPr>
        <w:pStyle w:val="x"/>
        <w:rPr>
          <w:color w:val="000000" w:themeColor="text1"/>
        </w:rPr>
      </w:pPr>
      <w:r w:rsidRPr="00763FD3">
        <w:rPr>
          <w:color w:val="000000" w:themeColor="text1"/>
        </w:rPr>
        <w:t>总体来看，大河坝河水生态保护规划在空间上覆盖了干流及主要支流关键河段，在内容上兼顾生态流量、水源涵养、河湖廊道修复和监测管理，在实施上与三滩引水等重大工程统筹衔接，为后续规划环境影响评价提供了较为清晰的水生态保护与修复框架。</w:t>
      </w:r>
    </w:p>
    <w:p w14:paraId="35E7C8F9" w14:textId="77777777" w:rsidR="00CB228D" w:rsidRPr="00763FD3" w:rsidRDefault="00000000" w:rsidP="00B152B9">
      <w:pPr>
        <w:pStyle w:val="Z4"/>
        <w:spacing w:before="156" w:after="156"/>
        <w:rPr>
          <w:color w:val="000000" w:themeColor="text1"/>
        </w:rPr>
      </w:pPr>
      <w:r w:rsidRPr="00763FD3">
        <w:rPr>
          <w:color w:val="000000" w:themeColor="text1"/>
        </w:rPr>
        <w:t>节约用水规划</w:t>
      </w:r>
    </w:p>
    <w:p w14:paraId="1815BA2C"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）规划背景</w:t>
      </w:r>
    </w:p>
    <w:p w14:paraId="1493E8ED" w14:textId="77777777" w:rsidR="00CB228D" w:rsidRPr="00763FD3" w:rsidRDefault="00000000">
      <w:pPr>
        <w:pStyle w:val="x"/>
        <w:rPr>
          <w:color w:val="000000" w:themeColor="text1"/>
        </w:rPr>
      </w:pPr>
      <w:r w:rsidRPr="00763FD3">
        <w:rPr>
          <w:color w:val="000000" w:themeColor="text1"/>
        </w:rPr>
        <w:t>大河坝河流域以农牧业为主，现状供水以地表水工程为主，地下水仅作辅助补充。</w:t>
      </w:r>
      <w:r w:rsidRPr="00763FD3">
        <w:rPr>
          <w:color w:val="000000" w:themeColor="text1"/>
        </w:rPr>
        <w:t>2024</w:t>
      </w:r>
      <w:r w:rsidRPr="00763FD3">
        <w:rPr>
          <w:color w:val="000000" w:themeColor="text1"/>
        </w:rPr>
        <w:t>年各类水源工程总供水量为</w:t>
      </w:r>
      <w:r w:rsidRPr="00763FD3">
        <w:rPr>
          <w:color w:val="000000" w:themeColor="text1"/>
        </w:rPr>
        <w:t>1065.43</w:t>
      </w:r>
      <w:r w:rsidRPr="00763FD3">
        <w:rPr>
          <w:color w:val="000000" w:themeColor="text1"/>
        </w:rPr>
        <w:t>万</w:t>
      </w:r>
      <w:r w:rsidRPr="00763FD3">
        <w:rPr>
          <w:color w:val="000000" w:themeColor="text1"/>
        </w:rPr>
        <w:t>m³</w:t>
      </w:r>
      <w:r w:rsidRPr="00763FD3">
        <w:rPr>
          <w:color w:val="000000" w:themeColor="text1"/>
        </w:rPr>
        <w:t>，其中地表水供水量</w:t>
      </w:r>
      <w:r w:rsidRPr="00763FD3">
        <w:rPr>
          <w:color w:val="000000" w:themeColor="text1"/>
        </w:rPr>
        <w:t>1056.07</w:t>
      </w:r>
      <w:r w:rsidRPr="00763FD3">
        <w:rPr>
          <w:color w:val="000000" w:themeColor="text1"/>
        </w:rPr>
        <w:t>万</w:t>
      </w:r>
      <w:r w:rsidRPr="00763FD3">
        <w:rPr>
          <w:color w:val="000000" w:themeColor="text1"/>
        </w:rPr>
        <w:t>m³</w:t>
      </w:r>
      <w:r w:rsidRPr="00763FD3">
        <w:rPr>
          <w:color w:val="000000" w:themeColor="text1"/>
        </w:rPr>
        <w:t>，占</w:t>
      </w:r>
      <w:r w:rsidRPr="00763FD3">
        <w:rPr>
          <w:color w:val="000000" w:themeColor="text1"/>
        </w:rPr>
        <w:t>99.1%</w:t>
      </w:r>
      <w:r w:rsidRPr="00763FD3">
        <w:rPr>
          <w:color w:val="000000" w:themeColor="text1"/>
        </w:rPr>
        <w:t>，地下水供水量仅占</w:t>
      </w:r>
      <w:r w:rsidRPr="00763FD3">
        <w:rPr>
          <w:color w:val="000000" w:themeColor="text1"/>
        </w:rPr>
        <w:t>0.9%</w:t>
      </w:r>
      <w:r w:rsidRPr="00763FD3">
        <w:rPr>
          <w:color w:val="000000" w:themeColor="text1"/>
        </w:rPr>
        <w:t>，整体水资源条件较为紧约束，对用水效率提升依赖程度高。</w:t>
      </w:r>
    </w:p>
    <w:p w14:paraId="095B95C1" w14:textId="77777777" w:rsidR="00CB228D" w:rsidRPr="00763FD3" w:rsidRDefault="00000000">
      <w:pPr>
        <w:pStyle w:val="x"/>
        <w:rPr>
          <w:color w:val="000000" w:themeColor="text1"/>
        </w:rPr>
      </w:pPr>
      <w:r w:rsidRPr="00763FD3">
        <w:rPr>
          <w:color w:val="000000" w:themeColor="text1"/>
        </w:rPr>
        <w:t>现状年大河坝河流域灌区农田灌溉水利用系数仅为</w:t>
      </w:r>
      <w:r w:rsidRPr="00763FD3">
        <w:rPr>
          <w:color w:val="000000" w:themeColor="text1"/>
        </w:rPr>
        <w:t>0.460</w:t>
      </w:r>
      <w:r w:rsidRPr="00763FD3">
        <w:rPr>
          <w:color w:val="000000" w:themeColor="text1"/>
        </w:rPr>
        <w:t>，明显低于青海省平均水平</w:t>
      </w:r>
      <w:r w:rsidRPr="00763FD3">
        <w:rPr>
          <w:color w:val="000000" w:themeColor="text1"/>
        </w:rPr>
        <w:t>0.510</w:t>
      </w:r>
      <w:r w:rsidRPr="00763FD3">
        <w:rPr>
          <w:color w:val="000000" w:themeColor="text1"/>
        </w:rPr>
        <w:t>和海南州平均水平</w:t>
      </w:r>
      <w:r w:rsidRPr="00763FD3">
        <w:rPr>
          <w:color w:val="000000" w:themeColor="text1"/>
        </w:rPr>
        <w:t>0.486</w:t>
      </w:r>
      <w:r w:rsidRPr="00763FD3">
        <w:rPr>
          <w:color w:val="000000" w:themeColor="text1"/>
        </w:rPr>
        <w:t>，也低于《</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用水总量和强度控制指标分解方案》（青水资〔</w:t>
      </w:r>
      <w:r w:rsidRPr="00763FD3">
        <w:rPr>
          <w:color w:val="000000" w:themeColor="text1"/>
        </w:rPr>
        <w:t>2022</w:t>
      </w:r>
      <w:r w:rsidRPr="00763FD3">
        <w:rPr>
          <w:color w:val="000000" w:themeColor="text1"/>
        </w:rPr>
        <w:t>〕</w:t>
      </w:r>
      <w:r w:rsidRPr="00763FD3">
        <w:rPr>
          <w:color w:val="000000" w:themeColor="text1"/>
        </w:rPr>
        <w:t>55</w:t>
      </w:r>
      <w:r w:rsidRPr="00763FD3">
        <w:rPr>
          <w:color w:val="000000" w:themeColor="text1"/>
        </w:rPr>
        <w:t>号）提出的</w:t>
      </w:r>
      <w:r w:rsidRPr="00763FD3">
        <w:rPr>
          <w:color w:val="000000" w:themeColor="text1"/>
        </w:rPr>
        <w:t>2025</w:t>
      </w:r>
      <w:r w:rsidRPr="00763FD3">
        <w:rPr>
          <w:color w:val="000000" w:themeColor="text1"/>
        </w:rPr>
        <w:t>年海南州农田灌溉水有效利用系数</w:t>
      </w:r>
      <w:r w:rsidRPr="00763FD3">
        <w:rPr>
          <w:color w:val="000000" w:themeColor="text1"/>
        </w:rPr>
        <w:t>0.488</w:t>
      </w:r>
      <w:r w:rsidRPr="00763FD3">
        <w:rPr>
          <w:color w:val="000000" w:themeColor="text1"/>
        </w:rPr>
        <w:t>的要求，说明农业用水环节仍具有较大节水潜力。</w:t>
      </w:r>
    </w:p>
    <w:p w14:paraId="198CD5CC" w14:textId="77777777" w:rsidR="00CB228D" w:rsidRPr="00763FD3" w:rsidRDefault="00000000">
      <w:pPr>
        <w:pStyle w:val="x"/>
        <w:rPr>
          <w:color w:val="000000" w:themeColor="text1"/>
        </w:rPr>
      </w:pPr>
      <w:r w:rsidRPr="00763FD3">
        <w:rPr>
          <w:color w:val="000000" w:themeColor="text1"/>
        </w:rPr>
        <w:t>工业方面，流域工业基础相对薄弱，以矿产开发、肉类加工、光伏等为主，现状年工业用水量为</w:t>
      </w:r>
      <w:r w:rsidRPr="00763FD3">
        <w:rPr>
          <w:color w:val="000000" w:themeColor="text1"/>
        </w:rPr>
        <w:t>40.75</w:t>
      </w:r>
      <w:r w:rsidRPr="00763FD3">
        <w:rPr>
          <w:color w:val="000000" w:themeColor="text1"/>
        </w:rPr>
        <w:t>万</w:t>
      </w:r>
      <w:r w:rsidRPr="00763FD3">
        <w:rPr>
          <w:color w:val="000000" w:themeColor="text1"/>
        </w:rPr>
        <w:t>m³</w:t>
      </w:r>
      <w:r w:rsidRPr="00763FD3">
        <w:rPr>
          <w:color w:val="000000" w:themeColor="text1"/>
        </w:rPr>
        <w:t>，对应万元工业增加值用水量为</w:t>
      </w:r>
      <w:r w:rsidRPr="00763FD3">
        <w:rPr>
          <w:color w:val="000000" w:themeColor="text1"/>
        </w:rPr>
        <w:t>6.97m³/</w:t>
      </w:r>
      <w:r w:rsidRPr="00763FD3">
        <w:rPr>
          <w:color w:val="000000" w:themeColor="text1"/>
        </w:rPr>
        <w:t>万元，在全省范围内虽不属高耗水行业，但与节水型社会建设要求相比仍有一定压减空间。</w:t>
      </w:r>
    </w:p>
    <w:p w14:paraId="4AF2ADEE" w14:textId="77777777" w:rsidR="00CB228D" w:rsidRPr="00763FD3" w:rsidRDefault="00000000">
      <w:pPr>
        <w:pStyle w:val="x"/>
        <w:rPr>
          <w:color w:val="000000" w:themeColor="text1"/>
        </w:rPr>
      </w:pPr>
      <w:r w:rsidRPr="00763FD3">
        <w:rPr>
          <w:color w:val="000000" w:themeColor="text1"/>
        </w:rPr>
        <w:t>城镇生活方面，现状年大河坝河流域城镇公共生活用水量约为</w:t>
      </w:r>
      <w:r w:rsidRPr="00763FD3">
        <w:rPr>
          <w:color w:val="000000" w:themeColor="text1"/>
        </w:rPr>
        <w:t>139.3</w:t>
      </w:r>
      <w:r w:rsidRPr="00763FD3">
        <w:rPr>
          <w:color w:val="000000" w:themeColor="text1"/>
        </w:rPr>
        <w:t>万</w:t>
      </w:r>
      <w:r w:rsidRPr="00763FD3">
        <w:rPr>
          <w:color w:val="000000" w:themeColor="text1"/>
        </w:rPr>
        <w:t>m³</w:t>
      </w:r>
      <w:r w:rsidRPr="00763FD3">
        <w:rPr>
          <w:color w:val="000000" w:themeColor="text1"/>
        </w:rPr>
        <w:t>，城镇供水管网漏失率为</w:t>
      </w:r>
      <w:r w:rsidRPr="00763FD3">
        <w:rPr>
          <w:color w:val="000000" w:themeColor="text1"/>
        </w:rPr>
        <w:t>9.8%</w:t>
      </w:r>
      <w:r w:rsidRPr="00763FD3">
        <w:rPr>
          <w:color w:val="000000" w:themeColor="text1"/>
        </w:rPr>
        <w:t>，与《城市供水管网漏失率控制及评定标准》（</w:t>
      </w:r>
      <w:r w:rsidRPr="00763FD3">
        <w:rPr>
          <w:color w:val="000000" w:themeColor="text1"/>
        </w:rPr>
        <w:t>CJJ92-2016</w:t>
      </w:r>
      <w:r w:rsidRPr="00763FD3">
        <w:rPr>
          <w:color w:val="000000" w:themeColor="text1"/>
        </w:rPr>
        <w:t>）以及国内先进节水城市水平相比尚有差距，说明通过管网改造和节水器具推广仍可挖掘一定的生活节水潜力。</w:t>
      </w:r>
    </w:p>
    <w:p w14:paraId="5B074D7D" w14:textId="77777777" w:rsidR="00CB228D" w:rsidRPr="00763FD3" w:rsidRDefault="00000000">
      <w:pPr>
        <w:pStyle w:val="x"/>
        <w:rPr>
          <w:color w:val="000000" w:themeColor="text1"/>
        </w:rPr>
      </w:pPr>
      <w:r w:rsidRPr="00763FD3">
        <w:rPr>
          <w:color w:val="000000" w:themeColor="text1"/>
        </w:rPr>
        <w:t>为落实最严格水资源管理制度，缓解流域农业灌溉高耗水和城镇供水漏损等问题，本次节约用水规划以</w:t>
      </w:r>
      <w:r w:rsidRPr="00763FD3">
        <w:rPr>
          <w:color w:val="000000" w:themeColor="text1"/>
        </w:rPr>
        <w:t>2024</w:t>
      </w:r>
      <w:r w:rsidRPr="00763FD3">
        <w:rPr>
          <w:color w:val="000000" w:themeColor="text1"/>
        </w:rPr>
        <w:t>年为基准年、</w:t>
      </w:r>
      <w:r w:rsidRPr="00763FD3">
        <w:rPr>
          <w:color w:val="000000" w:themeColor="text1"/>
        </w:rPr>
        <w:t>2035</w:t>
      </w:r>
      <w:r w:rsidRPr="00763FD3">
        <w:rPr>
          <w:color w:val="000000" w:themeColor="text1"/>
        </w:rPr>
        <w:t>年为目标年，统筹农业、工业和生活用水，通过工程与管理双重措施系统提升大河坝河流域用水效率，支撑流域水资源可持续利用和高质量发展。规划指标体系主要依据《</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用水总量和强度控制指标分解方案》（青水资〔</w:t>
      </w:r>
      <w:r w:rsidRPr="00763FD3">
        <w:rPr>
          <w:color w:val="000000" w:themeColor="text1"/>
        </w:rPr>
        <w:t>2022</w:t>
      </w:r>
      <w:r w:rsidRPr="00763FD3">
        <w:rPr>
          <w:color w:val="000000" w:themeColor="text1"/>
        </w:rPr>
        <w:t>〕</w:t>
      </w:r>
      <w:r w:rsidRPr="00763FD3">
        <w:rPr>
          <w:color w:val="000000" w:themeColor="text1"/>
        </w:rPr>
        <w:t>55</w:t>
      </w:r>
      <w:r w:rsidRPr="00763FD3">
        <w:rPr>
          <w:color w:val="000000" w:themeColor="text1"/>
        </w:rPr>
        <w:t>号）、《城市节水评价标准》（</w:t>
      </w:r>
      <w:r w:rsidRPr="00763FD3">
        <w:rPr>
          <w:color w:val="000000" w:themeColor="text1"/>
        </w:rPr>
        <w:t>GB/T51083</w:t>
      </w:r>
      <w:r w:rsidRPr="00763FD3">
        <w:rPr>
          <w:color w:val="000000" w:themeColor="text1"/>
        </w:rPr>
        <w:t>）、《海南州节水型社会建设</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规划》以及《城市供水管网漏失率控制及评定标准》（</w:t>
      </w:r>
      <w:r w:rsidRPr="00763FD3">
        <w:rPr>
          <w:color w:val="000000" w:themeColor="text1"/>
        </w:rPr>
        <w:t>CJJ92-2016</w:t>
      </w:r>
      <w:r w:rsidRPr="00763FD3">
        <w:rPr>
          <w:color w:val="000000" w:themeColor="text1"/>
        </w:rPr>
        <w:t>）等相关标准和政策要求，并充分结合大河坝河流域用水现状与节水潜力分析成果进行确定。</w:t>
      </w:r>
    </w:p>
    <w:p w14:paraId="42349FEF"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）规划目标与控制性指标</w:t>
      </w:r>
    </w:p>
    <w:p w14:paraId="77E86066" w14:textId="5D2E67B0" w:rsidR="00CB228D" w:rsidRPr="00763FD3" w:rsidRDefault="00000000">
      <w:pPr>
        <w:pStyle w:val="x"/>
        <w:rPr>
          <w:color w:val="000000" w:themeColor="text1"/>
        </w:rPr>
      </w:pPr>
      <w:r w:rsidRPr="00763FD3">
        <w:rPr>
          <w:color w:val="000000" w:themeColor="text1"/>
        </w:rPr>
        <w:t>为系统提升流域节水水平，规划从农业灌溉、工业用水和城镇生活用水三个方面设置可量化的控制性指标，并统筹评估综合节水潜力。具体目标见下</w:t>
      </w:r>
      <w:r w:rsidR="00F93A76" w:rsidRPr="00763FD3">
        <w:rPr>
          <w:color w:val="000000" w:themeColor="text1"/>
        </w:rPr>
        <w:t>表</w:t>
      </w:r>
      <w:r w:rsidR="00F93A76" w:rsidRPr="00763FD3">
        <w:rPr>
          <w:color w:val="000000" w:themeColor="text1"/>
        </w:rPr>
        <w:t>2.1</w:t>
      </w:r>
      <w:r w:rsidR="00F93A76" w:rsidRPr="00763FD3">
        <w:rPr>
          <w:color w:val="000000" w:themeColor="text1"/>
        </w:rPr>
        <w:noBreakHyphen/>
        <w:t>6</w:t>
      </w:r>
      <w:r w:rsidRPr="00763FD3">
        <w:rPr>
          <w:color w:val="000000" w:themeColor="text1"/>
        </w:rPr>
        <w:t>。</w:t>
      </w:r>
    </w:p>
    <w:p w14:paraId="28C71B52" w14:textId="77777777" w:rsidR="00CB228D" w:rsidRPr="00763FD3" w:rsidRDefault="00CB228D">
      <w:pPr>
        <w:pStyle w:val="x"/>
        <w:rPr>
          <w:color w:val="000000" w:themeColor="text1"/>
        </w:rPr>
      </w:pPr>
    </w:p>
    <w:p w14:paraId="796FF2C6" w14:textId="77777777" w:rsidR="00CB228D" w:rsidRPr="00763FD3" w:rsidRDefault="00CB228D">
      <w:pPr>
        <w:pStyle w:val="x"/>
        <w:rPr>
          <w:color w:val="000000" w:themeColor="text1"/>
        </w:rPr>
      </w:pPr>
    </w:p>
    <w:p w14:paraId="10AA8B27" w14:textId="77777777" w:rsidR="00070967" w:rsidRPr="00763FD3" w:rsidRDefault="00070967">
      <w:pPr>
        <w:pStyle w:val="x"/>
        <w:rPr>
          <w:color w:val="000000" w:themeColor="text1"/>
        </w:rPr>
      </w:pPr>
    </w:p>
    <w:p w14:paraId="4EBB6C65" w14:textId="77777777" w:rsidR="00070967" w:rsidRPr="00763FD3" w:rsidRDefault="00070967">
      <w:pPr>
        <w:pStyle w:val="x"/>
        <w:rPr>
          <w:color w:val="000000" w:themeColor="text1"/>
        </w:rPr>
      </w:pPr>
    </w:p>
    <w:p w14:paraId="51BD16A1" w14:textId="77777777" w:rsidR="00070967" w:rsidRPr="00763FD3" w:rsidRDefault="00070967">
      <w:pPr>
        <w:pStyle w:val="x"/>
        <w:rPr>
          <w:color w:val="000000" w:themeColor="text1"/>
        </w:rPr>
      </w:pPr>
    </w:p>
    <w:p w14:paraId="56C19BE7" w14:textId="77777777" w:rsidR="00CB228D" w:rsidRPr="00763FD3" w:rsidRDefault="00CB228D">
      <w:pPr>
        <w:pStyle w:val="x"/>
        <w:rPr>
          <w:color w:val="000000" w:themeColor="text1"/>
        </w:rPr>
      </w:pPr>
    </w:p>
    <w:p w14:paraId="4CB30A47" w14:textId="366FD834" w:rsidR="00CB228D" w:rsidRPr="00763FD3" w:rsidRDefault="00000000">
      <w:pPr>
        <w:pStyle w:val="aff8"/>
        <w:rPr>
          <w:color w:val="000000" w:themeColor="text1"/>
        </w:rPr>
      </w:pPr>
      <w:bookmarkStart w:id="221" w:name="_Ref214894462"/>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6</w:t>
      </w:r>
      <w:r w:rsidR="009B3982" w:rsidRPr="00763FD3">
        <w:rPr>
          <w:color w:val="000000" w:themeColor="text1"/>
        </w:rPr>
        <w:fldChar w:fldCharType="end"/>
      </w:r>
      <w:bookmarkEnd w:id="221"/>
      <w:r w:rsidRPr="00763FD3">
        <w:rPr>
          <w:color w:val="000000" w:themeColor="text1"/>
        </w:rPr>
        <w:t>大河坝河流域节约用水规划核心目标与控制性指标</w:t>
      </w:r>
    </w:p>
    <w:tbl>
      <w:tblPr>
        <w:tblStyle w:val="aff"/>
        <w:tblW w:w="8580" w:type="dxa"/>
        <w:tblLayout w:type="fixed"/>
        <w:tblLook w:val="04A0" w:firstRow="1" w:lastRow="0" w:firstColumn="1" w:lastColumn="0" w:noHBand="0" w:noVBand="1"/>
      </w:tblPr>
      <w:tblGrid>
        <w:gridCol w:w="737"/>
        <w:gridCol w:w="1603"/>
        <w:gridCol w:w="1027"/>
        <w:gridCol w:w="773"/>
        <w:gridCol w:w="4440"/>
      </w:tblGrid>
      <w:tr w:rsidR="00F93A76" w:rsidRPr="00763FD3" w14:paraId="2C838191" w14:textId="77777777">
        <w:trPr>
          <w:trHeight w:val="1383"/>
        </w:trPr>
        <w:tc>
          <w:tcPr>
            <w:tcW w:w="737" w:type="dxa"/>
            <w:noWrap/>
            <w:vAlign w:val="center"/>
          </w:tcPr>
          <w:p w14:paraId="0B9E1D76" w14:textId="77777777" w:rsidR="00CB228D" w:rsidRPr="00763FD3" w:rsidRDefault="00000000">
            <w:pPr>
              <w:pStyle w:val="affb"/>
              <w:rPr>
                <w:color w:val="000000" w:themeColor="text1"/>
              </w:rPr>
            </w:pPr>
            <w:r w:rsidRPr="00763FD3">
              <w:rPr>
                <w:color w:val="000000" w:themeColor="text1"/>
              </w:rPr>
              <w:t>规划领域</w:t>
            </w:r>
          </w:p>
        </w:tc>
        <w:tc>
          <w:tcPr>
            <w:tcW w:w="1603" w:type="dxa"/>
            <w:noWrap/>
            <w:vAlign w:val="center"/>
          </w:tcPr>
          <w:p w14:paraId="4BDCFF46" w14:textId="77777777" w:rsidR="00CB228D" w:rsidRPr="00763FD3" w:rsidRDefault="00000000">
            <w:pPr>
              <w:pStyle w:val="affb"/>
              <w:rPr>
                <w:color w:val="000000" w:themeColor="text1"/>
              </w:rPr>
            </w:pPr>
            <w:r w:rsidRPr="00763FD3">
              <w:rPr>
                <w:color w:val="000000" w:themeColor="text1"/>
              </w:rPr>
              <w:t>核心指标名称</w:t>
            </w:r>
          </w:p>
        </w:tc>
        <w:tc>
          <w:tcPr>
            <w:tcW w:w="1027" w:type="dxa"/>
            <w:noWrap/>
            <w:vAlign w:val="center"/>
          </w:tcPr>
          <w:p w14:paraId="7839FE3D" w14:textId="77777777" w:rsidR="00CB228D" w:rsidRPr="00763FD3" w:rsidRDefault="00000000">
            <w:pPr>
              <w:pStyle w:val="affb"/>
              <w:rPr>
                <w:color w:val="000000" w:themeColor="text1"/>
              </w:rPr>
            </w:pPr>
            <w:r w:rsidRPr="00763FD3">
              <w:rPr>
                <w:color w:val="000000" w:themeColor="text1"/>
              </w:rPr>
              <w:t>现状水平</w:t>
            </w:r>
          </w:p>
        </w:tc>
        <w:tc>
          <w:tcPr>
            <w:tcW w:w="773" w:type="dxa"/>
            <w:noWrap/>
            <w:vAlign w:val="center"/>
          </w:tcPr>
          <w:p w14:paraId="63DB53E2" w14:textId="77777777" w:rsidR="00CB228D" w:rsidRPr="00763FD3" w:rsidRDefault="00000000">
            <w:pPr>
              <w:pStyle w:val="affb"/>
              <w:rPr>
                <w:color w:val="000000" w:themeColor="text1"/>
              </w:rPr>
            </w:pPr>
            <w:r w:rsidRPr="00763FD3">
              <w:rPr>
                <w:color w:val="000000" w:themeColor="text1"/>
              </w:rPr>
              <w:t>规划目标</w:t>
            </w:r>
          </w:p>
        </w:tc>
        <w:tc>
          <w:tcPr>
            <w:tcW w:w="4440" w:type="dxa"/>
            <w:noWrap/>
            <w:vAlign w:val="center"/>
          </w:tcPr>
          <w:p w14:paraId="702DEA54" w14:textId="77777777" w:rsidR="00CB228D" w:rsidRPr="00763FD3" w:rsidRDefault="00000000">
            <w:pPr>
              <w:pStyle w:val="affb"/>
              <w:rPr>
                <w:color w:val="000000" w:themeColor="text1"/>
              </w:rPr>
            </w:pPr>
            <w:r w:rsidRPr="00763FD3">
              <w:rPr>
                <w:color w:val="000000" w:themeColor="text1"/>
              </w:rPr>
              <w:t>指标来源与依据说明</w:t>
            </w:r>
          </w:p>
        </w:tc>
      </w:tr>
      <w:tr w:rsidR="00F93A76" w:rsidRPr="00763FD3" w14:paraId="691B084C" w14:textId="77777777">
        <w:trPr>
          <w:trHeight w:val="1445"/>
        </w:trPr>
        <w:tc>
          <w:tcPr>
            <w:tcW w:w="737" w:type="dxa"/>
            <w:noWrap/>
            <w:vAlign w:val="center"/>
          </w:tcPr>
          <w:p w14:paraId="4C0E64A0" w14:textId="77777777" w:rsidR="00CB228D" w:rsidRPr="00763FD3" w:rsidRDefault="00000000">
            <w:pPr>
              <w:pStyle w:val="affb"/>
              <w:rPr>
                <w:color w:val="000000" w:themeColor="text1"/>
              </w:rPr>
            </w:pPr>
            <w:r w:rsidRPr="00763FD3">
              <w:rPr>
                <w:color w:val="000000" w:themeColor="text1"/>
              </w:rPr>
              <w:t>农业</w:t>
            </w:r>
          </w:p>
        </w:tc>
        <w:tc>
          <w:tcPr>
            <w:tcW w:w="1603" w:type="dxa"/>
            <w:noWrap/>
            <w:vAlign w:val="center"/>
          </w:tcPr>
          <w:p w14:paraId="5F373CDE" w14:textId="77777777" w:rsidR="00CB228D" w:rsidRPr="00763FD3" w:rsidRDefault="00000000">
            <w:pPr>
              <w:pStyle w:val="affb"/>
              <w:rPr>
                <w:color w:val="000000" w:themeColor="text1"/>
              </w:rPr>
            </w:pPr>
            <w:r w:rsidRPr="00763FD3">
              <w:rPr>
                <w:color w:val="000000" w:themeColor="text1"/>
              </w:rPr>
              <w:t>灌溉水利用系数</w:t>
            </w:r>
          </w:p>
        </w:tc>
        <w:tc>
          <w:tcPr>
            <w:tcW w:w="1027" w:type="dxa"/>
            <w:noWrap/>
            <w:vAlign w:val="center"/>
          </w:tcPr>
          <w:p w14:paraId="6526FC52" w14:textId="77777777" w:rsidR="00CB228D" w:rsidRPr="00763FD3" w:rsidRDefault="00000000">
            <w:pPr>
              <w:pStyle w:val="affb"/>
              <w:rPr>
                <w:color w:val="000000" w:themeColor="text1"/>
              </w:rPr>
            </w:pPr>
            <w:r w:rsidRPr="00763FD3">
              <w:rPr>
                <w:color w:val="000000" w:themeColor="text1"/>
              </w:rPr>
              <w:t>0.46</w:t>
            </w:r>
          </w:p>
        </w:tc>
        <w:tc>
          <w:tcPr>
            <w:tcW w:w="773" w:type="dxa"/>
            <w:noWrap/>
            <w:vAlign w:val="center"/>
          </w:tcPr>
          <w:p w14:paraId="23AAB04E" w14:textId="77777777" w:rsidR="00CB228D" w:rsidRPr="00763FD3" w:rsidRDefault="00000000">
            <w:pPr>
              <w:pStyle w:val="affb"/>
              <w:rPr>
                <w:color w:val="000000" w:themeColor="text1"/>
              </w:rPr>
            </w:pPr>
            <w:r w:rsidRPr="00763FD3">
              <w:rPr>
                <w:color w:val="000000" w:themeColor="text1"/>
              </w:rPr>
              <w:t>≥0.60</w:t>
            </w:r>
          </w:p>
        </w:tc>
        <w:tc>
          <w:tcPr>
            <w:tcW w:w="4440" w:type="dxa"/>
            <w:noWrap/>
            <w:vAlign w:val="center"/>
          </w:tcPr>
          <w:p w14:paraId="663A63FF" w14:textId="5FCA6837" w:rsidR="00CB228D" w:rsidRPr="00763FD3" w:rsidRDefault="00000000">
            <w:pPr>
              <w:pStyle w:val="affb"/>
              <w:rPr>
                <w:color w:val="000000" w:themeColor="text1"/>
              </w:rPr>
            </w:pPr>
            <w:r w:rsidRPr="00763FD3">
              <w:rPr>
                <w:color w:val="000000" w:themeColor="text1"/>
              </w:rPr>
              <w:t>现状灌溉水利用系数为</w:t>
            </w:r>
            <w:r w:rsidRPr="00763FD3">
              <w:rPr>
                <w:color w:val="000000" w:themeColor="text1"/>
              </w:rPr>
              <w:t>0.460</w:t>
            </w:r>
            <w:r w:rsidRPr="00763FD3">
              <w:rPr>
                <w:color w:val="000000" w:themeColor="text1"/>
              </w:rPr>
              <w:t>，低于青海省和海南州平均水平及</w:t>
            </w:r>
            <w:r w:rsidRPr="00763FD3">
              <w:rPr>
                <w:color w:val="000000" w:themeColor="text1"/>
              </w:rPr>
              <w:t>2025</w:t>
            </w:r>
            <w:r w:rsidRPr="00763FD3">
              <w:rPr>
                <w:color w:val="000000" w:themeColor="text1"/>
              </w:rPr>
              <w:t>年控制指标要求；规划通过灌区续建配套与现代化改造、渠系防渗及高效节水灌溉技术推广，将灌溉水利用系数提升至</w:t>
            </w:r>
            <w:r w:rsidRPr="00763FD3">
              <w:rPr>
                <w:color w:val="000000" w:themeColor="text1"/>
              </w:rPr>
              <w:t>0.60</w:t>
            </w:r>
            <w:r w:rsidRPr="00763FD3">
              <w:rPr>
                <w:color w:val="000000" w:themeColor="text1"/>
              </w:rPr>
              <w:t>以上</w:t>
            </w:r>
          </w:p>
        </w:tc>
      </w:tr>
      <w:tr w:rsidR="00F93A76" w:rsidRPr="00763FD3" w14:paraId="49D024DC" w14:textId="77777777">
        <w:trPr>
          <w:trHeight w:val="1423"/>
        </w:trPr>
        <w:tc>
          <w:tcPr>
            <w:tcW w:w="737" w:type="dxa"/>
            <w:noWrap/>
            <w:vAlign w:val="center"/>
          </w:tcPr>
          <w:p w14:paraId="4D1A4392" w14:textId="77777777" w:rsidR="00CB228D" w:rsidRPr="00763FD3" w:rsidRDefault="00000000">
            <w:pPr>
              <w:pStyle w:val="affb"/>
              <w:rPr>
                <w:color w:val="000000" w:themeColor="text1"/>
              </w:rPr>
            </w:pPr>
            <w:r w:rsidRPr="00763FD3">
              <w:rPr>
                <w:color w:val="000000" w:themeColor="text1"/>
              </w:rPr>
              <w:t>工业</w:t>
            </w:r>
          </w:p>
        </w:tc>
        <w:tc>
          <w:tcPr>
            <w:tcW w:w="1603" w:type="dxa"/>
            <w:noWrap/>
            <w:vAlign w:val="center"/>
          </w:tcPr>
          <w:p w14:paraId="039F0A77" w14:textId="77777777" w:rsidR="00CB228D" w:rsidRPr="00763FD3" w:rsidRDefault="00000000">
            <w:pPr>
              <w:pStyle w:val="affb"/>
              <w:rPr>
                <w:color w:val="000000" w:themeColor="text1"/>
              </w:rPr>
            </w:pPr>
            <w:r w:rsidRPr="00763FD3">
              <w:rPr>
                <w:color w:val="000000" w:themeColor="text1"/>
              </w:rPr>
              <w:t>万元工业增加值用水量（</w:t>
            </w:r>
            <w:r w:rsidRPr="00763FD3">
              <w:rPr>
                <w:color w:val="000000" w:themeColor="text1"/>
              </w:rPr>
              <w:t>m³/</w:t>
            </w:r>
            <w:r w:rsidRPr="00763FD3">
              <w:rPr>
                <w:color w:val="000000" w:themeColor="text1"/>
              </w:rPr>
              <w:t>万元）</w:t>
            </w:r>
          </w:p>
        </w:tc>
        <w:tc>
          <w:tcPr>
            <w:tcW w:w="1027" w:type="dxa"/>
            <w:noWrap/>
            <w:vAlign w:val="center"/>
          </w:tcPr>
          <w:p w14:paraId="07612338" w14:textId="77777777" w:rsidR="00CB228D" w:rsidRPr="00763FD3" w:rsidRDefault="00000000">
            <w:pPr>
              <w:pStyle w:val="affb"/>
              <w:rPr>
                <w:color w:val="000000" w:themeColor="text1"/>
              </w:rPr>
            </w:pPr>
            <w:r w:rsidRPr="00763FD3">
              <w:rPr>
                <w:color w:val="000000" w:themeColor="text1"/>
              </w:rPr>
              <w:t>6.97</w:t>
            </w:r>
          </w:p>
        </w:tc>
        <w:tc>
          <w:tcPr>
            <w:tcW w:w="773" w:type="dxa"/>
            <w:noWrap/>
            <w:vAlign w:val="center"/>
          </w:tcPr>
          <w:p w14:paraId="3490C05C" w14:textId="77777777" w:rsidR="00CB228D" w:rsidRPr="00763FD3" w:rsidRDefault="00000000">
            <w:pPr>
              <w:pStyle w:val="affb"/>
              <w:rPr>
                <w:color w:val="000000" w:themeColor="text1"/>
              </w:rPr>
            </w:pPr>
            <w:r w:rsidRPr="00763FD3">
              <w:rPr>
                <w:color w:val="000000" w:themeColor="text1"/>
              </w:rPr>
              <w:t>6.62</w:t>
            </w:r>
          </w:p>
        </w:tc>
        <w:tc>
          <w:tcPr>
            <w:tcW w:w="4440" w:type="dxa"/>
            <w:noWrap/>
            <w:vAlign w:val="center"/>
          </w:tcPr>
          <w:p w14:paraId="303058EC" w14:textId="730CE5BD" w:rsidR="00CB228D" w:rsidRPr="00763FD3" w:rsidRDefault="00000000">
            <w:pPr>
              <w:pStyle w:val="affb"/>
              <w:rPr>
                <w:color w:val="000000" w:themeColor="text1"/>
              </w:rPr>
            </w:pPr>
            <w:r w:rsidRPr="00763FD3">
              <w:rPr>
                <w:color w:val="000000" w:themeColor="text1"/>
              </w:rPr>
              <w:t>结合流域以矿产、肉类加工、光伏等为主且无高耗水行业的特点，参照《城市节水评价标准》和《海南州节水型社会建设</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规划》等，综合考虑现状基础和改造可行性，将万元工业增加值用水量由</w:t>
            </w:r>
            <w:r w:rsidRPr="00763FD3">
              <w:rPr>
                <w:color w:val="000000" w:themeColor="text1"/>
              </w:rPr>
              <w:t>6.97m³/</w:t>
            </w:r>
            <w:r w:rsidRPr="00763FD3">
              <w:rPr>
                <w:color w:val="000000" w:themeColor="text1"/>
              </w:rPr>
              <w:t>万元压减至</w:t>
            </w:r>
            <w:r w:rsidRPr="00763FD3">
              <w:rPr>
                <w:color w:val="000000" w:themeColor="text1"/>
              </w:rPr>
              <w:t>6.62m³/</w:t>
            </w:r>
            <w:r w:rsidRPr="00763FD3">
              <w:rPr>
                <w:color w:val="000000" w:themeColor="text1"/>
              </w:rPr>
              <w:t>万元</w:t>
            </w:r>
          </w:p>
        </w:tc>
      </w:tr>
      <w:tr w:rsidR="00F93A76" w:rsidRPr="00763FD3" w14:paraId="2296C797" w14:textId="77777777">
        <w:trPr>
          <w:trHeight w:val="1624"/>
        </w:trPr>
        <w:tc>
          <w:tcPr>
            <w:tcW w:w="737" w:type="dxa"/>
            <w:noWrap/>
            <w:vAlign w:val="center"/>
          </w:tcPr>
          <w:p w14:paraId="5122DE91" w14:textId="77777777" w:rsidR="00CB228D" w:rsidRPr="00763FD3" w:rsidRDefault="00000000">
            <w:pPr>
              <w:pStyle w:val="affb"/>
              <w:rPr>
                <w:color w:val="000000" w:themeColor="text1"/>
              </w:rPr>
            </w:pPr>
            <w:r w:rsidRPr="00763FD3">
              <w:rPr>
                <w:color w:val="000000" w:themeColor="text1"/>
              </w:rPr>
              <w:t>城镇生活</w:t>
            </w:r>
          </w:p>
        </w:tc>
        <w:tc>
          <w:tcPr>
            <w:tcW w:w="1603" w:type="dxa"/>
            <w:noWrap/>
            <w:vAlign w:val="center"/>
          </w:tcPr>
          <w:p w14:paraId="41C147ED" w14:textId="77777777" w:rsidR="00CB228D" w:rsidRPr="00763FD3" w:rsidRDefault="00000000">
            <w:pPr>
              <w:pStyle w:val="affb"/>
              <w:rPr>
                <w:color w:val="000000" w:themeColor="text1"/>
              </w:rPr>
            </w:pPr>
            <w:r w:rsidRPr="00763FD3">
              <w:rPr>
                <w:color w:val="000000" w:themeColor="text1"/>
              </w:rPr>
              <w:t>公共供水管网漏失率（</w:t>
            </w:r>
            <w:r w:rsidRPr="00763FD3">
              <w:rPr>
                <w:color w:val="000000" w:themeColor="text1"/>
              </w:rPr>
              <w:t>%</w:t>
            </w:r>
            <w:r w:rsidRPr="00763FD3">
              <w:rPr>
                <w:color w:val="000000" w:themeColor="text1"/>
              </w:rPr>
              <w:t>）</w:t>
            </w:r>
          </w:p>
        </w:tc>
        <w:tc>
          <w:tcPr>
            <w:tcW w:w="1027" w:type="dxa"/>
            <w:noWrap/>
            <w:vAlign w:val="center"/>
          </w:tcPr>
          <w:p w14:paraId="2EF1347A" w14:textId="77777777" w:rsidR="00CB228D" w:rsidRPr="00763FD3" w:rsidRDefault="00000000">
            <w:pPr>
              <w:pStyle w:val="affb"/>
              <w:rPr>
                <w:color w:val="000000" w:themeColor="text1"/>
              </w:rPr>
            </w:pPr>
            <w:r w:rsidRPr="00763FD3">
              <w:rPr>
                <w:color w:val="000000" w:themeColor="text1"/>
              </w:rPr>
              <w:t>9.8</w:t>
            </w:r>
          </w:p>
        </w:tc>
        <w:tc>
          <w:tcPr>
            <w:tcW w:w="773" w:type="dxa"/>
            <w:noWrap/>
            <w:vAlign w:val="center"/>
          </w:tcPr>
          <w:p w14:paraId="7676FCF1" w14:textId="77777777" w:rsidR="00CB228D" w:rsidRPr="00763FD3" w:rsidRDefault="00000000">
            <w:pPr>
              <w:pStyle w:val="affb"/>
              <w:rPr>
                <w:color w:val="000000" w:themeColor="text1"/>
              </w:rPr>
            </w:pPr>
            <w:r w:rsidRPr="00763FD3">
              <w:rPr>
                <w:color w:val="000000" w:themeColor="text1"/>
              </w:rPr>
              <w:t>≤8.0</w:t>
            </w:r>
          </w:p>
        </w:tc>
        <w:tc>
          <w:tcPr>
            <w:tcW w:w="4440" w:type="dxa"/>
            <w:noWrap/>
            <w:vAlign w:val="center"/>
          </w:tcPr>
          <w:p w14:paraId="4DD29479" w14:textId="50D679BF" w:rsidR="00CB228D" w:rsidRPr="00763FD3" w:rsidRDefault="00000000">
            <w:pPr>
              <w:pStyle w:val="affb"/>
              <w:rPr>
                <w:color w:val="000000" w:themeColor="text1"/>
              </w:rPr>
            </w:pPr>
            <w:r w:rsidRPr="00763FD3">
              <w:rPr>
                <w:color w:val="000000" w:themeColor="text1"/>
              </w:rPr>
              <w:t>现状城镇供水管网漏失率为</w:t>
            </w:r>
            <w:r w:rsidRPr="00763FD3">
              <w:rPr>
                <w:color w:val="000000" w:themeColor="text1"/>
              </w:rPr>
              <w:t>9.8%</w:t>
            </w:r>
            <w:r w:rsidRPr="00763FD3">
              <w:rPr>
                <w:color w:val="000000" w:themeColor="text1"/>
              </w:rPr>
              <w:t>，参照《国家节水行动方案》《城市供水管网漏失率控制及评定标准》（</w:t>
            </w:r>
            <w:r w:rsidRPr="00763FD3">
              <w:rPr>
                <w:color w:val="000000" w:themeColor="text1"/>
              </w:rPr>
              <w:t>CJJ92-2016</w:t>
            </w:r>
            <w:r w:rsidRPr="00763FD3">
              <w:rPr>
                <w:color w:val="000000" w:themeColor="text1"/>
              </w:rPr>
              <w:t>）等文件，结合管网更新周期和资金条件，规划至</w:t>
            </w:r>
            <w:r w:rsidRPr="00763FD3">
              <w:rPr>
                <w:color w:val="000000" w:themeColor="text1"/>
              </w:rPr>
              <w:t>2035</w:t>
            </w:r>
            <w:r w:rsidRPr="00763FD3">
              <w:rPr>
                <w:color w:val="000000" w:themeColor="text1"/>
              </w:rPr>
              <w:t>年将漏失率控制在</w:t>
            </w:r>
            <w:r w:rsidRPr="00763FD3">
              <w:rPr>
                <w:color w:val="000000" w:themeColor="text1"/>
              </w:rPr>
              <w:t>8%</w:t>
            </w:r>
            <w:r w:rsidRPr="00763FD3">
              <w:rPr>
                <w:color w:val="000000" w:themeColor="text1"/>
              </w:rPr>
              <w:t>左右</w:t>
            </w:r>
          </w:p>
        </w:tc>
      </w:tr>
      <w:tr w:rsidR="00F93A76" w:rsidRPr="00763FD3" w14:paraId="3DCB933B" w14:textId="77777777">
        <w:trPr>
          <w:trHeight w:val="1723"/>
        </w:trPr>
        <w:tc>
          <w:tcPr>
            <w:tcW w:w="737" w:type="dxa"/>
            <w:noWrap/>
            <w:vAlign w:val="center"/>
          </w:tcPr>
          <w:p w14:paraId="0D73B956" w14:textId="77777777" w:rsidR="00CB228D" w:rsidRPr="00763FD3" w:rsidRDefault="00000000">
            <w:pPr>
              <w:pStyle w:val="affb"/>
              <w:rPr>
                <w:color w:val="000000" w:themeColor="text1"/>
              </w:rPr>
            </w:pPr>
            <w:r w:rsidRPr="00763FD3">
              <w:rPr>
                <w:color w:val="000000" w:themeColor="text1"/>
              </w:rPr>
              <w:t>全域综合</w:t>
            </w:r>
          </w:p>
        </w:tc>
        <w:tc>
          <w:tcPr>
            <w:tcW w:w="1603" w:type="dxa"/>
            <w:noWrap/>
            <w:vAlign w:val="center"/>
          </w:tcPr>
          <w:p w14:paraId="2B99C4AD" w14:textId="77777777" w:rsidR="00CB228D" w:rsidRPr="00763FD3" w:rsidRDefault="00000000">
            <w:pPr>
              <w:pStyle w:val="affb"/>
              <w:rPr>
                <w:color w:val="000000" w:themeColor="text1"/>
              </w:rPr>
            </w:pPr>
            <w:r w:rsidRPr="00763FD3">
              <w:rPr>
                <w:color w:val="000000" w:themeColor="text1"/>
              </w:rPr>
              <w:t>估算总节水潜力（万</w:t>
            </w:r>
            <w:r w:rsidRPr="00763FD3">
              <w:rPr>
                <w:color w:val="000000" w:themeColor="text1"/>
              </w:rPr>
              <w:t>m³</w:t>
            </w:r>
            <w:r w:rsidRPr="00763FD3">
              <w:rPr>
                <w:color w:val="000000" w:themeColor="text1"/>
              </w:rPr>
              <w:t>）</w:t>
            </w:r>
          </w:p>
        </w:tc>
        <w:tc>
          <w:tcPr>
            <w:tcW w:w="1027" w:type="dxa"/>
            <w:noWrap/>
            <w:vAlign w:val="center"/>
          </w:tcPr>
          <w:p w14:paraId="451AEFAC" w14:textId="77777777" w:rsidR="00CB228D" w:rsidRPr="00763FD3" w:rsidRDefault="00000000">
            <w:pPr>
              <w:pStyle w:val="affb"/>
              <w:rPr>
                <w:color w:val="000000" w:themeColor="text1"/>
              </w:rPr>
            </w:pPr>
            <w:r w:rsidRPr="00763FD3">
              <w:rPr>
                <w:color w:val="000000" w:themeColor="text1"/>
              </w:rPr>
              <w:t>—</w:t>
            </w:r>
          </w:p>
        </w:tc>
        <w:tc>
          <w:tcPr>
            <w:tcW w:w="773" w:type="dxa"/>
            <w:noWrap/>
            <w:vAlign w:val="center"/>
          </w:tcPr>
          <w:p w14:paraId="3569769F" w14:textId="77777777" w:rsidR="00CB228D" w:rsidRPr="00763FD3" w:rsidRDefault="00000000">
            <w:pPr>
              <w:pStyle w:val="affb"/>
              <w:rPr>
                <w:color w:val="000000" w:themeColor="text1"/>
              </w:rPr>
            </w:pPr>
            <w:r w:rsidRPr="00763FD3">
              <w:rPr>
                <w:color w:val="000000" w:themeColor="text1"/>
              </w:rPr>
              <w:t>75.4</w:t>
            </w:r>
          </w:p>
        </w:tc>
        <w:tc>
          <w:tcPr>
            <w:tcW w:w="4440" w:type="dxa"/>
            <w:noWrap/>
            <w:vAlign w:val="center"/>
          </w:tcPr>
          <w:p w14:paraId="29F88323" w14:textId="4F09786A" w:rsidR="00CB228D" w:rsidRPr="00763FD3" w:rsidRDefault="00000000">
            <w:pPr>
              <w:pStyle w:val="affb"/>
              <w:rPr>
                <w:color w:val="000000" w:themeColor="text1"/>
              </w:rPr>
            </w:pPr>
            <w:r w:rsidRPr="00763FD3">
              <w:rPr>
                <w:color w:val="000000" w:themeColor="text1"/>
              </w:rPr>
              <w:t>基于农业、工业及城镇生活节水潜力综合分析，流域总节水潜力约为</w:t>
            </w:r>
            <w:r w:rsidRPr="00763FD3">
              <w:rPr>
                <w:color w:val="000000" w:themeColor="text1"/>
              </w:rPr>
              <w:t>75.4</w:t>
            </w:r>
            <w:r w:rsidRPr="00763FD3">
              <w:rPr>
                <w:color w:val="000000" w:themeColor="text1"/>
              </w:rPr>
              <w:t>万</w:t>
            </w:r>
            <w:r w:rsidRPr="00763FD3">
              <w:rPr>
                <w:color w:val="000000" w:themeColor="text1"/>
              </w:rPr>
              <w:t>m³</w:t>
            </w:r>
            <w:r w:rsidRPr="00763FD3">
              <w:rPr>
                <w:color w:val="000000" w:themeColor="text1"/>
              </w:rPr>
              <w:t>，其中农业节水</w:t>
            </w:r>
            <w:r w:rsidRPr="00763FD3">
              <w:rPr>
                <w:color w:val="000000" w:themeColor="text1"/>
              </w:rPr>
              <w:t>71</w:t>
            </w:r>
            <w:r w:rsidRPr="00763FD3">
              <w:rPr>
                <w:color w:val="000000" w:themeColor="text1"/>
              </w:rPr>
              <w:t>万</w:t>
            </w:r>
            <w:r w:rsidRPr="00763FD3">
              <w:rPr>
                <w:color w:val="000000" w:themeColor="text1"/>
              </w:rPr>
              <w:t>m³</w:t>
            </w:r>
            <w:r w:rsidRPr="00763FD3">
              <w:rPr>
                <w:color w:val="000000" w:themeColor="text1"/>
              </w:rPr>
              <w:t>，工业节水</w:t>
            </w:r>
            <w:r w:rsidRPr="00763FD3">
              <w:rPr>
                <w:color w:val="000000" w:themeColor="text1"/>
              </w:rPr>
              <w:t>2.0</w:t>
            </w:r>
            <w:r w:rsidRPr="00763FD3">
              <w:rPr>
                <w:color w:val="000000" w:themeColor="text1"/>
              </w:rPr>
              <w:t>万</w:t>
            </w:r>
            <w:r w:rsidRPr="00763FD3">
              <w:rPr>
                <w:color w:val="000000" w:themeColor="text1"/>
              </w:rPr>
              <w:t>m³</w:t>
            </w:r>
            <w:r w:rsidRPr="00763FD3">
              <w:rPr>
                <w:color w:val="000000" w:themeColor="text1"/>
              </w:rPr>
              <w:t>，城镇生活节水</w:t>
            </w:r>
            <w:r w:rsidRPr="00763FD3">
              <w:rPr>
                <w:color w:val="000000" w:themeColor="text1"/>
              </w:rPr>
              <w:t>2.5</w:t>
            </w:r>
            <w:r w:rsidRPr="00763FD3">
              <w:rPr>
                <w:color w:val="000000" w:themeColor="text1"/>
              </w:rPr>
              <w:t>万</w:t>
            </w:r>
            <w:r w:rsidRPr="00763FD3">
              <w:rPr>
                <w:color w:val="000000" w:themeColor="text1"/>
              </w:rPr>
              <w:t>m³</w:t>
            </w:r>
          </w:p>
        </w:tc>
      </w:tr>
    </w:tbl>
    <w:p w14:paraId="45DC1D25"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）规划任务、规模与建设方式</w:t>
      </w:r>
    </w:p>
    <w:p w14:paraId="2856DEB2" w14:textId="77777777" w:rsidR="00CB228D" w:rsidRPr="00763FD3" w:rsidRDefault="00000000">
      <w:pPr>
        <w:pStyle w:val="x"/>
        <w:rPr>
          <w:color w:val="000000" w:themeColor="text1"/>
        </w:rPr>
      </w:pPr>
      <w:r w:rsidRPr="00763FD3">
        <w:rPr>
          <w:color w:val="000000" w:themeColor="text1"/>
        </w:rPr>
        <w:t>围绕上述控制性指标，大河坝河流域节约用水规划从农业、工业和生活三大领域提出有针对性的节水任务、实施规模及主要建设和管理方式。</w:t>
      </w:r>
    </w:p>
    <w:p w14:paraId="27AA2CBB" w14:textId="77777777" w:rsidR="00CB228D" w:rsidRPr="00763FD3" w:rsidRDefault="00CB228D">
      <w:pPr>
        <w:pStyle w:val="x"/>
        <w:rPr>
          <w:color w:val="000000" w:themeColor="text1"/>
        </w:rPr>
      </w:pPr>
    </w:p>
    <w:p w14:paraId="4682C226" w14:textId="77777777" w:rsidR="00CB228D" w:rsidRPr="00763FD3" w:rsidRDefault="00CB228D">
      <w:pPr>
        <w:pStyle w:val="x"/>
        <w:rPr>
          <w:color w:val="000000" w:themeColor="text1"/>
        </w:rPr>
      </w:pPr>
    </w:p>
    <w:p w14:paraId="215EF8D5" w14:textId="77777777" w:rsidR="00CB228D" w:rsidRPr="00763FD3" w:rsidRDefault="00CB228D">
      <w:pPr>
        <w:pStyle w:val="x"/>
        <w:rPr>
          <w:color w:val="000000" w:themeColor="text1"/>
        </w:rPr>
      </w:pPr>
    </w:p>
    <w:p w14:paraId="537CD2BA" w14:textId="77777777" w:rsidR="00CB228D" w:rsidRPr="00763FD3" w:rsidRDefault="00CB228D">
      <w:pPr>
        <w:pStyle w:val="x"/>
        <w:rPr>
          <w:color w:val="000000" w:themeColor="text1"/>
        </w:rPr>
      </w:pPr>
    </w:p>
    <w:p w14:paraId="76AD111E" w14:textId="77777777" w:rsidR="00CB228D" w:rsidRPr="00763FD3" w:rsidRDefault="00CB228D">
      <w:pPr>
        <w:pStyle w:val="x"/>
        <w:rPr>
          <w:color w:val="000000" w:themeColor="text1"/>
        </w:rPr>
      </w:pPr>
    </w:p>
    <w:p w14:paraId="6876AD26" w14:textId="77777777" w:rsidR="00CB228D" w:rsidRPr="00763FD3" w:rsidRDefault="00CB228D">
      <w:pPr>
        <w:pStyle w:val="x"/>
        <w:rPr>
          <w:color w:val="000000" w:themeColor="text1"/>
        </w:rPr>
      </w:pPr>
    </w:p>
    <w:p w14:paraId="2BDD7162" w14:textId="77777777" w:rsidR="00CB228D" w:rsidRPr="00763FD3" w:rsidRDefault="00CB228D">
      <w:pPr>
        <w:pStyle w:val="x"/>
        <w:rPr>
          <w:color w:val="000000" w:themeColor="text1"/>
        </w:rPr>
      </w:pPr>
    </w:p>
    <w:p w14:paraId="695389A0" w14:textId="77777777" w:rsidR="00CB228D" w:rsidRPr="00763FD3" w:rsidRDefault="00CB228D">
      <w:pPr>
        <w:pStyle w:val="x"/>
        <w:rPr>
          <w:color w:val="000000" w:themeColor="text1"/>
        </w:rPr>
      </w:pPr>
    </w:p>
    <w:p w14:paraId="08CD5D4C" w14:textId="2D955BE8"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7</w:t>
      </w:r>
      <w:r w:rsidR="009B3982" w:rsidRPr="00763FD3">
        <w:rPr>
          <w:color w:val="000000" w:themeColor="text1"/>
        </w:rPr>
        <w:fldChar w:fldCharType="end"/>
      </w:r>
      <w:r w:rsidRPr="00763FD3">
        <w:rPr>
          <w:color w:val="000000" w:themeColor="text1"/>
        </w:rPr>
        <w:t>大河坝河流域分领域节水规划任务、规模与建设方式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
        <w:gridCol w:w="1079"/>
        <w:gridCol w:w="1679"/>
        <w:gridCol w:w="5189"/>
      </w:tblGrid>
      <w:tr w:rsidR="00F93A76" w:rsidRPr="00763FD3" w14:paraId="7742C1B1" w14:textId="77777777">
        <w:trPr>
          <w:trHeight w:val="664"/>
        </w:trPr>
        <w:tc>
          <w:tcPr>
            <w:tcW w:w="280" w:type="pct"/>
            <w:noWrap/>
            <w:vAlign w:val="center"/>
          </w:tcPr>
          <w:p w14:paraId="4980E122" w14:textId="77777777" w:rsidR="00CB228D" w:rsidRPr="00763FD3" w:rsidRDefault="00000000">
            <w:pPr>
              <w:pStyle w:val="affb"/>
              <w:rPr>
                <w:color w:val="000000" w:themeColor="text1"/>
              </w:rPr>
            </w:pPr>
            <w:r w:rsidRPr="00763FD3">
              <w:rPr>
                <w:color w:val="000000" w:themeColor="text1"/>
              </w:rPr>
              <w:t>规划领域</w:t>
            </w:r>
          </w:p>
        </w:tc>
        <w:tc>
          <w:tcPr>
            <w:tcW w:w="580" w:type="pct"/>
            <w:noWrap/>
            <w:vAlign w:val="center"/>
          </w:tcPr>
          <w:p w14:paraId="7049BBDA" w14:textId="77777777" w:rsidR="00CB228D" w:rsidRPr="00763FD3" w:rsidRDefault="00000000">
            <w:pPr>
              <w:pStyle w:val="affb"/>
              <w:rPr>
                <w:color w:val="000000" w:themeColor="text1"/>
              </w:rPr>
            </w:pPr>
            <w:r w:rsidRPr="00763FD3">
              <w:rPr>
                <w:color w:val="000000" w:themeColor="text1"/>
              </w:rPr>
              <w:t>主要规划任务</w:t>
            </w:r>
          </w:p>
        </w:tc>
        <w:tc>
          <w:tcPr>
            <w:tcW w:w="999" w:type="pct"/>
            <w:noWrap/>
            <w:vAlign w:val="center"/>
          </w:tcPr>
          <w:p w14:paraId="57B8869E" w14:textId="77777777" w:rsidR="00CB228D" w:rsidRPr="00763FD3" w:rsidRDefault="00000000">
            <w:pPr>
              <w:pStyle w:val="affb"/>
              <w:rPr>
                <w:color w:val="000000" w:themeColor="text1"/>
              </w:rPr>
            </w:pPr>
            <w:r w:rsidRPr="00763FD3">
              <w:rPr>
                <w:color w:val="000000" w:themeColor="text1"/>
              </w:rPr>
              <w:t>规模</w:t>
            </w:r>
            <w:r w:rsidRPr="00763FD3">
              <w:rPr>
                <w:color w:val="000000" w:themeColor="text1"/>
              </w:rPr>
              <w:t>/</w:t>
            </w:r>
            <w:r w:rsidRPr="00763FD3">
              <w:rPr>
                <w:color w:val="000000" w:themeColor="text1"/>
              </w:rPr>
              <w:t>范围</w:t>
            </w:r>
          </w:p>
        </w:tc>
        <w:tc>
          <w:tcPr>
            <w:tcW w:w="3141" w:type="pct"/>
            <w:noWrap/>
            <w:vAlign w:val="center"/>
          </w:tcPr>
          <w:p w14:paraId="5D112EF1" w14:textId="77777777" w:rsidR="00CB228D" w:rsidRPr="00763FD3" w:rsidRDefault="00000000">
            <w:pPr>
              <w:pStyle w:val="affb"/>
              <w:rPr>
                <w:color w:val="000000" w:themeColor="text1"/>
              </w:rPr>
            </w:pPr>
            <w:r w:rsidRPr="00763FD3">
              <w:rPr>
                <w:color w:val="000000" w:themeColor="text1"/>
              </w:rPr>
              <w:t>主要建设与管理方式</w:t>
            </w:r>
          </w:p>
        </w:tc>
      </w:tr>
      <w:tr w:rsidR="00F93A76" w:rsidRPr="00763FD3" w14:paraId="22F10E6F" w14:textId="77777777">
        <w:trPr>
          <w:trHeight w:val="2627"/>
        </w:trPr>
        <w:tc>
          <w:tcPr>
            <w:tcW w:w="280" w:type="pct"/>
            <w:noWrap/>
            <w:vAlign w:val="center"/>
          </w:tcPr>
          <w:p w14:paraId="570DA3F4" w14:textId="77777777" w:rsidR="00CB228D" w:rsidRPr="00763FD3" w:rsidRDefault="00000000">
            <w:pPr>
              <w:pStyle w:val="affb"/>
              <w:rPr>
                <w:color w:val="000000" w:themeColor="text1"/>
              </w:rPr>
            </w:pPr>
            <w:r w:rsidRPr="00763FD3">
              <w:rPr>
                <w:color w:val="000000" w:themeColor="text1"/>
              </w:rPr>
              <w:t>农业</w:t>
            </w:r>
          </w:p>
        </w:tc>
        <w:tc>
          <w:tcPr>
            <w:tcW w:w="580" w:type="pct"/>
            <w:noWrap/>
            <w:vAlign w:val="center"/>
          </w:tcPr>
          <w:p w14:paraId="41579CD6" w14:textId="77777777" w:rsidR="00CB228D" w:rsidRPr="00763FD3" w:rsidRDefault="00000000">
            <w:pPr>
              <w:pStyle w:val="affb"/>
              <w:rPr>
                <w:color w:val="000000" w:themeColor="text1"/>
              </w:rPr>
            </w:pPr>
            <w:r w:rsidRPr="00763FD3">
              <w:rPr>
                <w:color w:val="000000" w:themeColor="text1"/>
              </w:rPr>
              <w:t>灌区节水改造，提高灌溉水利用效率，优化作物种植结构</w:t>
            </w:r>
          </w:p>
        </w:tc>
        <w:tc>
          <w:tcPr>
            <w:tcW w:w="999" w:type="pct"/>
            <w:noWrap/>
            <w:vAlign w:val="center"/>
          </w:tcPr>
          <w:p w14:paraId="5928855F" w14:textId="11C923FB" w:rsidR="00CB228D" w:rsidRPr="00763FD3" w:rsidRDefault="00000000">
            <w:pPr>
              <w:pStyle w:val="affb"/>
              <w:rPr>
                <w:color w:val="000000" w:themeColor="text1"/>
              </w:rPr>
            </w:pPr>
            <w:r w:rsidRPr="00763FD3">
              <w:rPr>
                <w:color w:val="000000" w:themeColor="text1"/>
              </w:rPr>
              <w:t>覆盖流域现状约</w:t>
            </w:r>
            <w:r w:rsidRPr="00763FD3">
              <w:rPr>
                <w:color w:val="000000" w:themeColor="text1"/>
              </w:rPr>
              <w:t>2.26</w:t>
            </w:r>
            <w:r w:rsidRPr="00763FD3">
              <w:rPr>
                <w:color w:val="000000" w:themeColor="text1"/>
              </w:rPr>
              <w:t>万亩灌溉面积，重点针对</w:t>
            </w:r>
            <w:r w:rsidRPr="00763FD3">
              <w:rPr>
                <w:color w:val="000000" w:themeColor="text1"/>
              </w:rPr>
              <w:t>0.9</w:t>
            </w:r>
            <w:r w:rsidRPr="00763FD3">
              <w:rPr>
                <w:color w:val="000000" w:themeColor="text1"/>
              </w:rPr>
              <w:t>万亩现状实际灌溉面积实施节水改造和管理提升</w:t>
            </w:r>
          </w:p>
        </w:tc>
        <w:tc>
          <w:tcPr>
            <w:tcW w:w="3141" w:type="pct"/>
            <w:noWrap/>
            <w:vAlign w:val="center"/>
          </w:tcPr>
          <w:p w14:paraId="0291803B" w14:textId="395D6728" w:rsidR="00CB228D" w:rsidRPr="00763FD3" w:rsidRDefault="00000000">
            <w:pPr>
              <w:pStyle w:val="affb"/>
              <w:rPr>
                <w:color w:val="000000" w:themeColor="text1"/>
              </w:rPr>
            </w:pPr>
            <w:r w:rsidRPr="00763FD3">
              <w:rPr>
                <w:color w:val="000000" w:themeColor="text1"/>
              </w:rPr>
              <w:t>工程措施：以渠道防渗为核心，分级实施干渠、支渠及斗农渠的防渗加固和衬砌改造，减少输配水渗漏损失；因地制宜发展喷灌、微灌等高效节水灌溉工程，提高田间灌水均匀度；在有条件地块推广地埋管道输水，减少明渠蒸发和盗用水。管理措施：根据水资源条件和承载能力优化种植结构，适度压减高耗水作物种植比例，完善用水计量设施和田间用水管理制度，推广科学灌水制度和农艺节水技术，推动灌溉配水由</w:t>
            </w:r>
            <w:r w:rsidRPr="00763FD3">
              <w:rPr>
                <w:color w:val="000000" w:themeColor="text1"/>
              </w:rPr>
              <w:t>“</w:t>
            </w:r>
            <w:r w:rsidRPr="00763FD3">
              <w:rPr>
                <w:color w:val="000000" w:themeColor="text1"/>
              </w:rPr>
              <w:t>经验型</w:t>
            </w:r>
            <w:r w:rsidRPr="00763FD3">
              <w:rPr>
                <w:color w:val="000000" w:themeColor="text1"/>
              </w:rPr>
              <w:t>”</w:t>
            </w:r>
            <w:r w:rsidRPr="00763FD3">
              <w:rPr>
                <w:color w:val="000000" w:themeColor="text1"/>
              </w:rPr>
              <w:t>向</w:t>
            </w:r>
            <w:r w:rsidRPr="00763FD3">
              <w:rPr>
                <w:color w:val="000000" w:themeColor="text1"/>
              </w:rPr>
              <w:t>“</w:t>
            </w:r>
            <w:r w:rsidRPr="00763FD3">
              <w:rPr>
                <w:color w:val="000000" w:themeColor="text1"/>
              </w:rPr>
              <w:t>计划</w:t>
            </w:r>
            <w:r w:rsidRPr="00763FD3">
              <w:rPr>
                <w:color w:val="000000" w:themeColor="text1"/>
              </w:rPr>
              <w:t>-</w:t>
            </w:r>
            <w:r w:rsidRPr="00763FD3">
              <w:rPr>
                <w:color w:val="000000" w:themeColor="text1"/>
              </w:rPr>
              <w:t>计量型</w:t>
            </w:r>
            <w:r w:rsidRPr="00763FD3">
              <w:rPr>
                <w:color w:val="000000" w:themeColor="text1"/>
              </w:rPr>
              <w:t>”</w:t>
            </w:r>
            <w:r w:rsidRPr="00763FD3">
              <w:rPr>
                <w:color w:val="000000" w:themeColor="text1"/>
              </w:rPr>
              <w:t>转变</w:t>
            </w:r>
          </w:p>
        </w:tc>
      </w:tr>
      <w:tr w:rsidR="00F93A76" w:rsidRPr="00763FD3" w14:paraId="0D2EA191" w14:textId="77777777">
        <w:trPr>
          <w:trHeight w:val="2567"/>
        </w:trPr>
        <w:tc>
          <w:tcPr>
            <w:tcW w:w="280" w:type="pct"/>
            <w:noWrap/>
            <w:vAlign w:val="center"/>
          </w:tcPr>
          <w:p w14:paraId="14C3783E" w14:textId="77777777" w:rsidR="00CB228D" w:rsidRPr="00763FD3" w:rsidRDefault="00000000">
            <w:pPr>
              <w:pStyle w:val="affb"/>
              <w:rPr>
                <w:color w:val="000000" w:themeColor="text1"/>
              </w:rPr>
            </w:pPr>
            <w:r w:rsidRPr="00763FD3">
              <w:rPr>
                <w:color w:val="000000" w:themeColor="text1"/>
              </w:rPr>
              <w:t>工业</w:t>
            </w:r>
          </w:p>
        </w:tc>
        <w:tc>
          <w:tcPr>
            <w:tcW w:w="580" w:type="pct"/>
            <w:noWrap/>
            <w:vAlign w:val="center"/>
          </w:tcPr>
          <w:p w14:paraId="29E8AAAE" w14:textId="77777777" w:rsidR="00CB228D" w:rsidRPr="00763FD3" w:rsidRDefault="00000000">
            <w:pPr>
              <w:pStyle w:val="affb"/>
              <w:rPr>
                <w:color w:val="000000" w:themeColor="text1"/>
              </w:rPr>
            </w:pPr>
            <w:r w:rsidRPr="00763FD3">
              <w:rPr>
                <w:color w:val="000000" w:themeColor="text1"/>
              </w:rPr>
              <w:t>推进行业节水技术改造，提高循环用水与再生水利用水平</w:t>
            </w:r>
          </w:p>
        </w:tc>
        <w:tc>
          <w:tcPr>
            <w:tcW w:w="999" w:type="pct"/>
            <w:noWrap/>
            <w:vAlign w:val="center"/>
          </w:tcPr>
          <w:p w14:paraId="5DE8ABFA" w14:textId="4C130C3B" w:rsidR="00CB228D" w:rsidRPr="00763FD3" w:rsidRDefault="00000000">
            <w:pPr>
              <w:pStyle w:val="affb"/>
              <w:rPr>
                <w:color w:val="000000" w:themeColor="text1"/>
              </w:rPr>
            </w:pPr>
            <w:r w:rsidRPr="00763FD3">
              <w:rPr>
                <w:color w:val="000000" w:themeColor="text1"/>
              </w:rPr>
              <w:t>面向流域内现有矿产开发、肉类加工、光伏等工业企业，覆盖现状工业用水量</w:t>
            </w:r>
            <w:r w:rsidRPr="00763FD3">
              <w:rPr>
                <w:color w:val="000000" w:themeColor="text1"/>
              </w:rPr>
              <w:t>40.75</w:t>
            </w:r>
            <w:r w:rsidRPr="00763FD3">
              <w:rPr>
                <w:color w:val="000000" w:themeColor="text1"/>
              </w:rPr>
              <w:t>万</w:t>
            </w:r>
            <w:r w:rsidRPr="00763FD3">
              <w:rPr>
                <w:color w:val="000000" w:themeColor="text1"/>
              </w:rPr>
              <w:t>m³</w:t>
            </w:r>
            <w:r w:rsidRPr="00763FD3">
              <w:rPr>
                <w:color w:val="000000" w:themeColor="text1"/>
              </w:rPr>
              <w:t>及新增项目</w:t>
            </w:r>
          </w:p>
        </w:tc>
        <w:tc>
          <w:tcPr>
            <w:tcW w:w="3141" w:type="pct"/>
            <w:noWrap/>
            <w:vAlign w:val="center"/>
          </w:tcPr>
          <w:p w14:paraId="421A7CB2" w14:textId="4F4B2B8B" w:rsidR="00CB228D" w:rsidRPr="00763FD3" w:rsidRDefault="00000000">
            <w:pPr>
              <w:pStyle w:val="affb"/>
              <w:rPr>
                <w:color w:val="000000" w:themeColor="text1"/>
              </w:rPr>
            </w:pPr>
            <w:r w:rsidRPr="00763FD3">
              <w:rPr>
                <w:color w:val="000000" w:themeColor="text1"/>
              </w:rPr>
              <w:t>工程措施：对生产用水量较大的企业开展节水工艺改造，应用高效冷却系统、循环水系统和洗涤回用技术，建设或改造企业中水回用设施，提高重复用水率。管理措施：建立企业用水计量与监控体系，定期开展水平衡测试、用水审计和水效对标评估，将节水要求纳入项目准入和环评审查，鼓励企业实行水耗定额管理和节水绩效考核，引导企业优先采用节水型设备和工艺</w:t>
            </w:r>
          </w:p>
        </w:tc>
      </w:tr>
      <w:tr w:rsidR="00F93A76" w:rsidRPr="00763FD3" w14:paraId="720BBA7E" w14:textId="77777777">
        <w:trPr>
          <w:trHeight w:val="2012"/>
        </w:trPr>
        <w:tc>
          <w:tcPr>
            <w:tcW w:w="280" w:type="pct"/>
            <w:noWrap/>
            <w:vAlign w:val="center"/>
          </w:tcPr>
          <w:p w14:paraId="50F8F68A" w14:textId="77777777" w:rsidR="00CB228D" w:rsidRPr="00763FD3" w:rsidRDefault="00000000">
            <w:pPr>
              <w:pStyle w:val="affb"/>
              <w:rPr>
                <w:color w:val="000000" w:themeColor="text1"/>
              </w:rPr>
            </w:pPr>
            <w:r w:rsidRPr="00763FD3">
              <w:rPr>
                <w:color w:val="000000" w:themeColor="text1"/>
              </w:rPr>
              <w:t>生活</w:t>
            </w:r>
          </w:p>
        </w:tc>
        <w:tc>
          <w:tcPr>
            <w:tcW w:w="580" w:type="pct"/>
            <w:noWrap/>
            <w:vAlign w:val="center"/>
          </w:tcPr>
          <w:p w14:paraId="7A16F52E" w14:textId="77777777" w:rsidR="00CB228D" w:rsidRPr="00763FD3" w:rsidRDefault="00000000">
            <w:pPr>
              <w:pStyle w:val="affb"/>
              <w:rPr>
                <w:color w:val="000000" w:themeColor="text1"/>
              </w:rPr>
            </w:pPr>
            <w:r w:rsidRPr="00763FD3">
              <w:rPr>
                <w:color w:val="000000" w:themeColor="text1"/>
              </w:rPr>
              <w:t>降低城镇供水管网漏失率，推广节水器具和节水型生活方式</w:t>
            </w:r>
          </w:p>
        </w:tc>
        <w:tc>
          <w:tcPr>
            <w:tcW w:w="999" w:type="pct"/>
            <w:noWrap/>
            <w:vAlign w:val="center"/>
          </w:tcPr>
          <w:p w14:paraId="5DC8D8E0" w14:textId="6C7600EA" w:rsidR="00CB228D" w:rsidRPr="00763FD3" w:rsidRDefault="00000000">
            <w:pPr>
              <w:pStyle w:val="affb"/>
              <w:rPr>
                <w:color w:val="000000" w:themeColor="text1"/>
              </w:rPr>
            </w:pPr>
            <w:r w:rsidRPr="00763FD3">
              <w:rPr>
                <w:color w:val="000000" w:themeColor="text1"/>
              </w:rPr>
              <w:t>覆盖大河坝河流域城镇公共供水系统，现状城镇公共生活用水量约</w:t>
            </w:r>
            <w:r w:rsidRPr="00763FD3">
              <w:rPr>
                <w:color w:val="000000" w:themeColor="text1"/>
              </w:rPr>
              <w:t>139.3</w:t>
            </w:r>
            <w:r w:rsidRPr="00763FD3">
              <w:rPr>
                <w:color w:val="000000" w:themeColor="text1"/>
              </w:rPr>
              <w:t>万</w:t>
            </w:r>
            <w:r w:rsidRPr="00763FD3">
              <w:rPr>
                <w:color w:val="000000" w:themeColor="text1"/>
              </w:rPr>
              <w:t>m³</w:t>
            </w:r>
          </w:p>
        </w:tc>
        <w:tc>
          <w:tcPr>
            <w:tcW w:w="3141" w:type="pct"/>
            <w:noWrap/>
            <w:vAlign w:val="center"/>
          </w:tcPr>
          <w:p w14:paraId="7D34EA41" w14:textId="11D24E50" w:rsidR="00CB228D" w:rsidRPr="00763FD3" w:rsidRDefault="00000000">
            <w:pPr>
              <w:pStyle w:val="affb"/>
              <w:rPr>
                <w:color w:val="000000" w:themeColor="text1"/>
              </w:rPr>
            </w:pPr>
            <w:r w:rsidRPr="00763FD3">
              <w:rPr>
                <w:color w:val="000000" w:themeColor="text1"/>
              </w:rPr>
              <w:t>工程措施：开展城镇供水管网普查和分区计量，滚动实施老旧管网更新改造和漏点修复工程，推广先进检漏技术和管材，提高管网运行压力调控和分区管理水平。管理措施：完善生活用水计量收费体系和阶梯水价政策，提升居民节水价格信号作用；强化节水型器具的市场准入和推广应用，逐步提高节水型洁具普及率；通过节水宣传教育、居民用水信息公示等方式提升公众节水意识，引导形成节水型生产生活方式</w:t>
            </w:r>
          </w:p>
        </w:tc>
      </w:tr>
    </w:tbl>
    <w:p w14:paraId="46FE6FC8"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）近远期实施意见</w:t>
      </w:r>
    </w:p>
    <w:p w14:paraId="2A1316D0" w14:textId="77777777" w:rsidR="00CB228D" w:rsidRPr="00763FD3" w:rsidRDefault="00000000">
      <w:pPr>
        <w:pStyle w:val="x"/>
        <w:rPr>
          <w:color w:val="000000" w:themeColor="text1"/>
        </w:rPr>
      </w:pPr>
      <w:r w:rsidRPr="00763FD3">
        <w:rPr>
          <w:color w:val="000000" w:themeColor="text1"/>
        </w:rPr>
        <w:t>为保障节水目标稳步实现，规划按近期和远期分阶段推进节水工程建设和管理措施落实。</w:t>
      </w:r>
    </w:p>
    <w:p w14:paraId="395EE428" w14:textId="77777777" w:rsidR="00CB228D" w:rsidRPr="00763FD3" w:rsidRDefault="00CB228D">
      <w:pPr>
        <w:pStyle w:val="x"/>
        <w:rPr>
          <w:color w:val="000000" w:themeColor="text1"/>
        </w:rPr>
      </w:pPr>
    </w:p>
    <w:p w14:paraId="0863AE06" w14:textId="77777777" w:rsidR="00CB228D" w:rsidRPr="00763FD3" w:rsidRDefault="00CB228D">
      <w:pPr>
        <w:pStyle w:val="x"/>
        <w:rPr>
          <w:color w:val="000000" w:themeColor="text1"/>
        </w:rPr>
      </w:pPr>
    </w:p>
    <w:p w14:paraId="7317C756" w14:textId="77777777" w:rsidR="00CB228D" w:rsidRPr="00763FD3" w:rsidRDefault="00CB228D">
      <w:pPr>
        <w:pStyle w:val="x"/>
        <w:rPr>
          <w:color w:val="000000" w:themeColor="text1"/>
        </w:rPr>
      </w:pPr>
    </w:p>
    <w:p w14:paraId="7247200E" w14:textId="77777777" w:rsidR="00CB228D" w:rsidRPr="00763FD3" w:rsidRDefault="00CB228D">
      <w:pPr>
        <w:pStyle w:val="x"/>
        <w:rPr>
          <w:color w:val="000000" w:themeColor="text1"/>
        </w:rPr>
      </w:pPr>
    </w:p>
    <w:p w14:paraId="2DA5B5FE" w14:textId="77777777" w:rsidR="00CB228D" w:rsidRPr="00763FD3" w:rsidRDefault="00CB228D">
      <w:pPr>
        <w:pStyle w:val="x"/>
        <w:rPr>
          <w:color w:val="000000" w:themeColor="text1"/>
        </w:rPr>
      </w:pPr>
    </w:p>
    <w:p w14:paraId="4943A352" w14:textId="77777777" w:rsidR="00CB228D" w:rsidRPr="00763FD3" w:rsidRDefault="00CB228D">
      <w:pPr>
        <w:pStyle w:val="x"/>
        <w:rPr>
          <w:color w:val="000000" w:themeColor="text1"/>
        </w:rPr>
      </w:pPr>
    </w:p>
    <w:p w14:paraId="42DD56A8" w14:textId="77777777" w:rsidR="00CB228D" w:rsidRPr="00763FD3" w:rsidRDefault="00CB228D">
      <w:pPr>
        <w:pStyle w:val="x"/>
        <w:rPr>
          <w:color w:val="000000" w:themeColor="text1"/>
        </w:rPr>
      </w:pPr>
    </w:p>
    <w:p w14:paraId="40524B04" w14:textId="54DC609D"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8</w:t>
      </w:r>
      <w:r w:rsidR="009B3982" w:rsidRPr="00763FD3">
        <w:rPr>
          <w:color w:val="000000" w:themeColor="text1"/>
        </w:rPr>
        <w:fldChar w:fldCharType="end"/>
      </w:r>
      <w:r w:rsidRPr="00763FD3">
        <w:rPr>
          <w:color w:val="000000" w:themeColor="text1"/>
        </w:rPr>
        <w:t>大河坝河流域节约用水规划近远期实施意见</w:t>
      </w:r>
    </w:p>
    <w:tbl>
      <w:tblPr>
        <w:tblW w:w="8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771"/>
        <w:gridCol w:w="2386"/>
        <w:gridCol w:w="2674"/>
      </w:tblGrid>
      <w:tr w:rsidR="00F93A76" w:rsidRPr="00763FD3" w14:paraId="736CE9C7" w14:textId="77777777">
        <w:trPr>
          <w:trHeight w:val="289"/>
        </w:trPr>
        <w:tc>
          <w:tcPr>
            <w:tcW w:w="540" w:type="dxa"/>
            <w:noWrap/>
            <w:vAlign w:val="center"/>
          </w:tcPr>
          <w:p w14:paraId="3014A615" w14:textId="77777777" w:rsidR="00CB228D" w:rsidRPr="00763FD3" w:rsidRDefault="00000000">
            <w:pPr>
              <w:pStyle w:val="affb"/>
              <w:rPr>
                <w:b/>
                <w:bCs/>
                <w:color w:val="000000" w:themeColor="text1"/>
              </w:rPr>
            </w:pPr>
            <w:r w:rsidRPr="00763FD3">
              <w:rPr>
                <w:b/>
                <w:bCs/>
                <w:color w:val="000000" w:themeColor="text1"/>
              </w:rPr>
              <w:t>时段</w:t>
            </w:r>
          </w:p>
        </w:tc>
        <w:tc>
          <w:tcPr>
            <w:tcW w:w="2771" w:type="dxa"/>
            <w:noWrap/>
            <w:vAlign w:val="center"/>
          </w:tcPr>
          <w:p w14:paraId="23342E00" w14:textId="77777777" w:rsidR="00CB228D" w:rsidRPr="00763FD3" w:rsidRDefault="00000000">
            <w:pPr>
              <w:pStyle w:val="affb"/>
              <w:rPr>
                <w:b/>
                <w:bCs/>
                <w:color w:val="000000" w:themeColor="text1"/>
              </w:rPr>
            </w:pPr>
            <w:r w:rsidRPr="00763FD3">
              <w:rPr>
                <w:b/>
                <w:bCs/>
                <w:color w:val="000000" w:themeColor="text1"/>
              </w:rPr>
              <w:t>农业领域实施重点</w:t>
            </w:r>
          </w:p>
        </w:tc>
        <w:tc>
          <w:tcPr>
            <w:tcW w:w="2386" w:type="dxa"/>
            <w:noWrap/>
            <w:vAlign w:val="center"/>
          </w:tcPr>
          <w:p w14:paraId="23D57C96" w14:textId="77777777" w:rsidR="00CB228D" w:rsidRPr="00763FD3" w:rsidRDefault="00000000">
            <w:pPr>
              <w:pStyle w:val="affb"/>
              <w:rPr>
                <w:b/>
                <w:bCs/>
                <w:color w:val="000000" w:themeColor="text1"/>
              </w:rPr>
            </w:pPr>
            <w:r w:rsidRPr="00763FD3">
              <w:rPr>
                <w:b/>
                <w:bCs/>
                <w:color w:val="000000" w:themeColor="text1"/>
              </w:rPr>
              <w:t>工业领域实施重点</w:t>
            </w:r>
          </w:p>
        </w:tc>
        <w:tc>
          <w:tcPr>
            <w:tcW w:w="2674" w:type="dxa"/>
            <w:noWrap/>
            <w:vAlign w:val="center"/>
          </w:tcPr>
          <w:p w14:paraId="50193E03" w14:textId="77777777" w:rsidR="00CB228D" w:rsidRPr="00763FD3" w:rsidRDefault="00000000">
            <w:pPr>
              <w:pStyle w:val="affb"/>
              <w:rPr>
                <w:b/>
                <w:bCs/>
                <w:color w:val="000000" w:themeColor="text1"/>
              </w:rPr>
            </w:pPr>
            <w:r w:rsidRPr="00763FD3">
              <w:rPr>
                <w:b/>
                <w:bCs/>
                <w:color w:val="000000" w:themeColor="text1"/>
              </w:rPr>
              <w:t>生活领域实施重点</w:t>
            </w:r>
          </w:p>
        </w:tc>
      </w:tr>
      <w:tr w:rsidR="00F93A76" w:rsidRPr="00763FD3" w14:paraId="34E80A02" w14:textId="77777777">
        <w:trPr>
          <w:trHeight w:val="289"/>
        </w:trPr>
        <w:tc>
          <w:tcPr>
            <w:tcW w:w="540" w:type="dxa"/>
            <w:noWrap/>
            <w:vAlign w:val="center"/>
          </w:tcPr>
          <w:p w14:paraId="34517EB0" w14:textId="77777777" w:rsidR="00CB228D" w:rsidRPr="00763FD3" w:rsidRDefault="00000000">
            <w:pPr>
              <w:pStyle w:val="affb"/>
              <w:rPr>
                <w:color w:val="000000" w:themeColor="text1"/>
              </w:rPr>
            </w:pPr>
            <w:r w:rsidRPr="00763FD3">
              <w:rPr>
                <w:color w:val="000000" w:themeColor="text1"/>
              </w:rPr>
              <w:t>近期（至</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末前后）</w:t>
            </w:r>
          </w:p>
        </w:tc>
        <w:tc>
          <w:tcPr>
            <w:tcW w:w="2771" w:type="dxa"/>
            <w:noWrap/>
            <w:vAlign w:val="center"/>
          </w:tcPr>
          <w:p w14:paraId="35760878" w14:textId="617E1B67" w:rsidR="00CB228D" w:rsidRPr="00763FD3" w:rsidRDefault="00000000">
            <w:pPr>
              <w:pStyle w:val="affb"/>
              <w:rPr>
                <w:color w:val="000000" w:themeColor="text1"/>
              </w:rPr>
            </w:pPr>
            <w:r w:rsidRPr="00763FD3">
              <w:rPr>
                <w:color w:val="000000" w:themeColor="text1"/>
              </w:rPr>
              <w:t>突出</w:t>
            </w:r>
            <w:r w:rsidRPr="00763FD3">
              <w:rPr>
                <w:color w:val="000000" w:themeColor="text1"/>
              </w:rPr>
              <w:t>“</w:t>
            </w:r>
            <w:r w:rsidRPr="00763FD3">
              <w:rPr>
                <w:color w:val="000000" w:themeColor="text1"/>
              </w:rPr>
              <w:t>先易后难</w:t>
            </w:r>
            <w:r w:rsidRPr="00763FD3">
              <w:rPr>
                <w:color w:val="000000" w:themeColor="text1"/>
              </w:rPr>
              <w:t>”</w:t>
            </w:r>
            <w:r w:rsidRPr="00763FD3">
              <w:rPr>
                <w:color w:val="000000" w:themeColor="text1"/>
              </w:rPr>
              <w:t>的工程节水改造：优先实施干渠、支渠及关键斗农渠的防渗衬砌，整治渗漏严重、设施老化的灌区骨干工程；以现状</w:t>
            </w:r>
            <w:r w:rsidRPr="00763FD3">
              <w:rPr>
                <w:color w:val="000000" w:themeColor="text1"/>
              </w:rPr>
              <w:t>0.9</w:t>
            </w:r>
            <w:r w:rsidRPr="00763FD3">
              <w:rPr>
                <w:color w:val="000000" w:themeColor="text1"/>
              </w:rPr>
              <w:t>万亩实灌面积为重点，开展末级渠系和田间节水改造，逐步推广喷灌、微灌等高效节水灌溉方式，使灌溉水利用系数由</w:t>
            </w:r>
            <w:r w:rsidRPr="00763FD3">
              <w:rPr>
                <w:color w:val="000000" w:themeColor="text1"/>
              </w:rPr>
              <w:t>0.460</w:t>
            </w:r>
            <w:r w:rsidRPr="00763FD3">
              <w:rPr>
                <w:color w:val="000000" w:themeColor="text1"/>
              </w:rPr>
              <w:t>显著提升，为后续达到</w:t>
            </w:r>
            <w:r w:rsidRPr="00763FD3">
              <w:rPr>
                <w:color w:val="000000" w:themeColor="text1"/>
              </w:rPr>
              <w:t>0.60</w:t>
            </w:r>
            <w:r w:rsidRPr="00763FD3">
              <w:rPr>
                <w:color w:val="000000" w:themeColor="text1"/>
              </w:rPr>
              <w:t>奠定基础</w:t>
            </w:r>
          </w:p>
        </w:tc>
        <w:tc>
          <w:tcPr>
            <w:tcW w:w="2386" w:type="dxa"/>
            <w:noWrap/>
            <w:vAlign w:val="center"/>
          </w:tcPr>
          <w:p w14:paraId="0C2FB7F7" w14:textId="060DFBB6" w:rsidR="00CB228D" w:rsidRPr="00763FD3" w:rsidRDefault="00000000">
            <w:pPr>
              <w:pStyle w:val="affb"/>
              <w:rPr>
                <w:color w:val="000000" w:themeColor="text1"/>
              </w:rPr>
            </w:pPr>
            <w:r w:rsidRPr="00763FD3">
              <w:rPr>
                <w:color w:val="000000" w:themeColor="text1"/>
              </w:rPr>
              <w:t>启动重点企业节水技术改造：围绕用水量较大的矿产、肉类加工等企业开展水平衡测试和用水审计，优先实施循环冷却水、洗涤回用和工艺优化等节水措施，控制新增项目水耗；建立工业企业节水档案和用水监测制度，逐步形成节水型工业企业示范</w:t>
            </w:r>
          </w:p>
        </w:tc>
        <w:tc>
          <w:tcPr>
            <w:tcW w:w="2674" w:type="dxa"/>
            <w:noWrap/>
            <w:vAlign w:val="center"/>
          </w:tcPr>
          <w:p w14:paraId="1DB14670" w14:textId="1E2BA2E2" w:rsidR="00CB228D" w:rsidRPr="00763FD3" w:rsidRDefault="00000000">
            <w:pPr>
              <w:pStyle w:val="affb"/>
              <w:rPr>
                <w:color w:val="000000" w:themeColor="text1"/>
              </w:rPr>
            </w:pPr>
            <w:r w:rsidRPr="00763FD3">
              <w:rPr>
                <w:color w:val="000000" w:themeColor="text1"/>
              </w:rPr>
              <w:t>着力降低管网漏失率、夯实基础管理：开展城镇供水管网系统调查和分区计量，优先更新改造漏损严重和材质落后的老旧管段，配套智能水表和分区监测设施；同步推进节水器具推广和用水计量设施完善，逐步将供水管网漏失率压减至约</w:t>
            </w:r>
            <w:r w:rsidRPr="00763FD3">
              <w:rPr>
                <w:color w:val="000000" w:themeColor="text1"/>
              </w:rPr>
              <w:t>9%</w:t>
            </w:r>
            <w:r w:rsidRPr="00763FD3">
              <w:rPr>
                <w:color w:val="000000" w:themeColor="text1"/>
              </w:rPr>
              <w:t>～</w:t>
            </w:r>
            <w:r w:rsidRPr="00763FD3">
              <w:rPr>
                <w:color w:val="000000" w:themeColor="text1"/>
              </w:rPr>
              <w:t>9.0%</w:t>
            </w:r>
            <w:r w:rsidRPr="00763FD3">
              <w:rPr>
                <w:color w:val="000000" w:themeColor="text1"/>
              </w:rPr>
              <w:t>水平，为实现</w:t>
            </w:r>
            <w:r w:rsidRPr="00763FD3">
              <w:rPr>
                <w:color w:val="000000" w:themeColor="text1"/>
              </w:rPr>
              <w:t>2035</w:t>
            </w:r>
            <w:r w:rsidRPr="00763FD3">
              <w:rPr>
                <w:color w:val="000000" w:themeColor="text1"/>
              </w:rPr>
              <w:t>年</w:t>
            </w:r>
            <w:r w:rsidRPr="00763FD3">
              <w:rPr>
                <w:color w:val="000000" w:themeColor="text1"/>
              </w:rPr>
              <w:t>8%</w:t>
            </w:r>
            <w:r w:rsidRPr="00763FD3">
              <w:rPr>
                <w:color w:val="000000" w:themeColor="text1"/>
              </w:rPr>
              <w:t>的目标创造条件</w:t>
            </w:r>
          </w:p>
        </w:tc>
      </w:tr>
      <w:tr w:rsidR="00F93A76" w:rsidRPr="00763FD3" w14:paraId="2C57A920" w14:textId="77777777">
        <w:trPr>
          <w:trHeight w:val="289"/>
        </w:trPr>
        <w:tc>
          <w:tcPr>
            <w:tcW w:w="540" w:type="dxa"/>
            <w:noWrap/>
            <w:vAlign w:val="center"/>
          </w:tcPr>
          <w:p w14:paraId="44D4C7F7" w14:textId="77777777" w:rsidR="00CB228D" w:rsidRPr="00763FD3" w:rsidRDefault="00000000">
            <w:pPr>
              <w:pStyle w:val="affb"/>
              <w:rPr>
                <w:color w:val="000000" w:themeColor="text1"/>
              </w:rPr>
            </w:pPr>
            <w:r w:rsidRPr="00763FD3">
              <w:rPr>
                <w:color w:val="000000" w:themeColor="text1"/>
              </w:rPr>
              <w:t>远期（至</w:t>
            </w:r>
            <w:r w:rsidRPr="00763FD3">
              <w:rPr>
                <w:color w:val="000000" w:themeColor="text1"/>
              </w:rPr>
              <w:t>2035</w:t>
            </w:r>
            <w:r w:rsidRPr="00763FD3">
              <w:rPr>
                <w:color w:val="000000" w:themeColor="text1"/>
              </w:rPr>
              <w:t>年）</w:t>
            </w:r>
          </w:p>
        </w:tc>
        <w:tc>
          <w:tcPr>
            <w:tcW w:w="2771" w:type="dxa"/>
            <w:noWrap/>
            <w:vAlign w:val="center"/>
          </w:tcPr>
          <w:p w14:paraId="32083562" w14:textId="3DEE37A7" w:rsidR="00CB228D" w:rsidRPr="00763FD3" w:rsidRDefault="00000000">
            <w:pPr>
              <w:pStyle w:val="affb"/>
              <w:rPr>
                <w:color w:val="000000" w:themeColor="text1"/>
              </w:rPr>
            </w:pPr>
            <w:r w:rsidRPr="00763FD3">
              <w:rPr>
                <w:color w:val="000000" w:themeColor="text1"/>
              </w:rPr>
              <w:t>全面完成灌区节水改造，稳定实现目标系数：在近期改造基础上，基本完成全流域灌区的续建配套与现代化改造任务，实现渠道系统防渗、田间工程和高效节水灌溉的系统配套，稳定将灌溉水利用系数提升至</w:t>
            </w:r>
            <w:r w:rsidRPr="00763FD3">
              <w:rPr>
                <w:color w:val="000000" w:themeColor="text1"/>
              </w:rPr>
              <w:t>0.60</w:t>
            </w:r>
            <w:r w:rsidRPr="00763FD3">
              <w:rPr>
                <w:color w:val="000000" w:themeColor="text1"/>
              </w:rPr>
              <w:t>以上，综合灌溉定额由</w:t>
            </w:r>
            <w:r w:rsidRPr="00763FD3">
              <w:rPr>
                <w:color w:val="000000" w:themeColor="text1"/>
              </w:rPr>
              <w:t>314m³/</w:t>
            </w:r>
            <w:r w:rsidRPr="00763FD3">
              <w:rPr>
                <w:color w:val="000000" w:themeColor="text1"/>
              </w:rPr>
              <w:t>亩降至</w:t>
            </w:r>
            <w:r w:rsidRPr="00763FD3">
              <w:rPr>
                <w:color w:val="000000" w:themeColor="text1"/>
              </w:rPr>
              <w:t>239m³/</w:t>
            </w:r>
            <w:r w:rsidRPr="00763FD3">
              <w:rPr>
                <w:color w:val="000000" w:themeColor="text1"/>
              </w:rPr>
              <w:t>亩，实现农业节水量</w:t>
            </w:r>
            <w:r w:rsidRPr="00763FD3">
              <w:rPr>
                <w:color w:val="000000" w:themeColor="text1"/>
              </w:rPr>
              <w:t>71</w:t>
            </w:r>
            <w:r w:rsidRPr="00763FD3">
              <w:rPr>
                <w:color w:val="000000" w:themeColor="text1"/>
              </w:rPr>
              <w:t>万</w:t>
            </w:r>
            <w:r w:rsidRPr="00763FD3">
              <w:rPr>
                <w:color w:val="000000" w:themeColor="text1"/>
              </w:rPr>
              <w:t>m³</w:t>
            </w:r>
            <w:r w:rsidRPr="00763FD3">
              <w:rPr>
                <w:color w:val="000000" w:themeColor="text1"/>
              </w:rPr>
              <w:t>左右</w:t>
            </w:r>
          </w:p>
        </w:tc>
        <w:tc>
          <w:tcPr>
            <w:tcW w:w="2386" w:type="dxa"/>
            <w:noWrap/>
            <w:vAlign w:val="center"/>
          </w:tcPr>
          <w:p w14:paraId="7FF4C498" w14:textId="0B1489DA" w:rsidR="00CB228D" w:rsidRPr="00763FD3" w:rsidRDefault="00000000">
            <w:pPr>
              <w:pStyle w:val="affb"/>
              <w:rPr>
                <w:color w:val="000000" w:themeColor="text1"/>
              </w:rPr>
            </w:pPr>
            <w:r w:rsidRPr="00763FD3">
              <w:rPr>
                <w:color w:val="000000" w:themeColor="text1"/>
              </w:rPr>
              <w:t>巩固工业节水成效，形成长效机制：基本建成以水效对标、节水审计和在线计量为支撑的工业节水管理体系，将万元工业增加值用水量稳定控制在</w:t>
            </w:r>
            <w:r w:rsidRPr="00763FD3">
              <w:rPr>
                <w:color w:val="000000" w:themeColor="text1"/>
              </w:rPr>
              <w:t>6.62m³/</w:t>
            </w:r>
            <w:r w:rsidRPr="00763FD3">
              <w:rPr>
                <w:color w:val="000000" w:themeColor="text1"/>
              </w:rPr>
              <w:t>万元左右，在保持工业经济发展的同时，实现用水总量与用水强度同步受控，工业节水量约</w:t>
            </w:r>
            <w:r w:rsidRPr="00763FD3">
              <w:rPr>
                <w:color w:val="000000" w:themeColor="text1"/>
              </w:rPr>
              <w:t>2.0</w:t>
            </w:r>
            <w:r w:rsidRPr="00763FD3">
              <w:rPr>
                <w:color w:val="000000" w:themeColor="text1"/>
              </w:rPr>
              <w:t>万</w:t>
            </w:r>
            <w:r w:rsidRPr="00763FD3">
              <w:rPr>
                <w:color w:val="000000" w:themeColor="text1"/>
              </w:rPr>
              <w:t>m³</w:t>
            </w:r>
          </w:p>
        </w:tc>
        <w:tc>
          <w:tcPr>
            <w:tcW w:w="2674" w:type="dxa"/>
            <w:noWrap/>
            <w:vAlign w:val="center"/>
          </w:tcPr>
          <w:p w14:paraId="6C26ECCF" w14:textId="76D9D775" w:rsidR="00CB228D" w:rsidRPr="00763FD3" w:rsidRDefault="00000000">
            <w:pPr>
              <w:pStyle w:val="affb"/>
              <w:rPr>
                <w:color w:val="000000" w:themeColor="text1"/>
              </w:rPr>
            </w:pPr>
            <w:r w:rsidRPr="00763FD3">
              <w:rPr>
                <w:color w:val="000000" w:themeColor="text1"/>
              </w:rPr>
              <w:t>系统完成城镇节水设施改造，达到规划控制目标：基本完成城镇供水管网系统性更新和漏损治理，供水管网漏失率稳定控制在</w:t>
            </w:r>
            <w:r w:rsidRPr="00763FD3">
              <w:rPr>
                <w:color w:val="000000" w:themeColor="text1"/>
              </w:rPr>
              <w:t>8%</w:t>
            </w:r>
            <w:r w:rsidRPr="00763FD3">
              <w:rPr>
                <w:color w:val="000000" w:themeColor="text1"/>
              </w:rPr>
              <w:t>左右；节水器具在居民和公共建筑中广泛应用，城镇生活节水量约</w:t>
            </w:r>
            <w:r w:rsidRPr="00763FD3">
              <w:rPr>
                <w:color w:val="000000" w:themeColor="text1"/>
              </w:rPr>
              <w:t>2.5</w:t>
            </w:r>
            <w:r w:rsidRPr="00763FD3">
              <w:rPr>
                <w:color w:val="000000" w:themeColor="text1"/>
              </w:rPr>
              <w:t>万</w:t>
            </w:r>
            <w:r w:rsidRPr="00763FD3">
              <w:rPr>
                <w:color w:val="000000" w:themeColor="text1"/>
              </w:rPr>
              <w:t>m³</w:t>
            </w:r>
            <w:r w:rsidRPr="00763FD3">
              <w:rPr>
                <w:color w:val="000000" w:themeColor="text1"/>
              </w:rPr>
              <w:t>，建立较为完善的节水型城镇运行体系</w:t>
            </w:r>
          </w:p>
        </w:tc>
      </w:tr>
    </w:tbl>
    <w:p w14:paraId="3A000811" w14:textId="77777777" w:rsidR="00CB228D" w:rsidRPr="00763FD3" w:rsidRDefault="00000000">
      <w:pPr>
        <w:pStyle w:val="x"/>
        <w:rPr>
          <w:color w:val="000000" w:themeColor="text1"/>
        </w:rPr>
      </w:pPr>
      <w:r w:rsidRPr="00763FD3">
        <w:rPr>
          <w:color w:val="000000" w:themeColor="text1"/>
        </w:rPr>
        <w:t>综合来看，大河坝河流域节约用水规划通过明确的分行业控制指标、可实施的工程与管理措施以及分阶段推进的实施路径，能够在保障流域农业灌溉和城镇用水需求的同时，显著提升用水效率，降低各行业用水强度，为流域水资源的可持续利用和生态环境保护提供重要支撑。</w:t>
      </w:r>
    </w:p>
    <w:p w14:paraId="2E424D0B" w14:textId="77777777" w:rsidR="00CB228D" w:rsidRPr="00763FD3" w:rsidRDefault="00000000" w:rsidP="00B152B9">
      <w:pPr>
        <w:pStyle w:val="Z4"/>
        <w:spacing w:before="156" w:after="156"/>
        <w:rPr>
          <w:color w:val="000000" w:themeColor="text1"/>
        </w:rPr>
      </w:pPr>
      <w:r w:rsidRPr="00763FD3">
        <w:rPr>
          <w:color w:val="000000" w:themeColor="text1"/>
        </w:rPr>
        <w:t>城乡供水规划</w:t>
      </w:r>
    </w:p>
    <w:p w14:paraId="409262CE"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）规划概述</w:t>
      </w:r>
    </w:p>
    <w:p w14:paraId="4AE5616F" w14:textId="77777777" w:rsidR="00CB228D" w:rsidRPr="00763FD3" w:rsidRDefault="00000000">
      <w:pPr>
        <w:pStyle w:val="x"/>
        <w:rPr>
          <w:color w:val="000000" w:themeColor="text1"/>
        </w:rPr>
      </w:pPr>
      <w:r w:rsidRPr="00763FD3">
        <w:rPr>
          <w:color w:val="000000" w:themeColor="text1"/>
        </w:rPr>
        <w:t>本次大河坝河流域综合规划中的城乡供水规划，是在系统分析流域水资源条件和城乡用水现状的基础上，围绕保障城乡居民和畜牧业用水安全、提高供水保障率和水质达标率而编制的专项规划。</w:t>
      </w:r>
    </w:p>
    <w:p w14:paraId="5CD7CF0A" w14:textId="77777777" w:rsidR="00CB228D" w:rsidRPr="00763FD3" w:rsidRDefault="00000000">
      <w:pPr>
        <w:pStyle w:val="x"/>
        <w:rPr>
          <w:color w:val="000000" w:themeColor="text1"/>
        </w:rPr>
      </w:pPr>
      <w:r w:rsidRPr="00763FD3">
        <w:rPr>
          <w:color w:val="000000" w:themeColor="text1"/>
        </w:rPr>
        <w:t>流域水资源开发利用程度总体偏低，现有供水设施以分散的小型水利工程为主。</w:t>
      </w:r>
      <w:r w:rsidRPr="00763FD3">
        <w:rPr>
          <w:color w:val="000000" w:themeColor="text1"/>
        </w:rPr>
        <w:t>2024</w:t>
      </w:r>
      <w:r w:rsidRPr="00763FD3">
        <w:rPr>
          <w:color w:val="000000" w:themeColor="text1"/>
        </w:rPr>
        <w:t>年大河坝河流域各类工程总供水量为</w:t>
      </w:r>
      <w:r w:rsidRPr="00763FD3">
        <w:rPr>
          <w:color w:val="000000" w:themeColor="text1"/>
        </w:rPr>
        <w:t>1065.4</w:t>
      </w:r>
      <w:r w:rsidRPr="00763FD3">
        <w:rPr>
          <w:color w:val="000000" w:themeColor="text1"/>
        </w:rPr>
        <w:t>万</w:t>
      </w:r>
      <w:r w:rsidRPr="00763FD3">
        <w:rPr>
          <w:color w:val="000000" w:themeColor="text1"/>
        </w:rPr>
        <w:t>m³</w:t>
      </w:r>
      <w:r w:rsidRPr="00763FD3">
        <w:rPr>
          <w:color w:val="000000" w:themeColor="text1"/>
        </w:rPr>
        <w:t>，其中地表水供水量</w:t>
      </w:r>
      <w:r w:rsidRPr="00763FD3">
        <w:rPr>
          <w:color w:val="000000" w:themeColor="text1"/>
        </w:rPr>
        <w:t>1056.1</w:t>
      </w:r>
      <w:r w:rsidRPr="00763FD3">
        <w:rPr>
          <w:color w:val="000000" w:themeColor="text1"/>
        </w:rPr>
        <w:t>万</w:t>
      </w:r>
      <w:r w:rsidRPr="00763FD3">
        <w:rPr>
          <w:color w:val="000000" w:themeColor="text1"/>
        </w:rPr>
        <w:t>m³</w:t>
      </w:r>
      <w:r w:rsidRPr="00763FD3">
        <w:rPr>
          <w:color w:val="000000" w:themeColor="text1"/>
        </w:rPr>
        <w:t>，占</w:t>
      </w:r>
      <w:r w:rsidRPr="00763FD3">
        <w:rPr>
          <w:color w:val="000000" w:themeColor="text1"/>
        </w:rPr>
        <w:t>99.1%</w:t>
      </w:r>
      <w:r w:rsidRPr="00763FD3">
        <w:rPr>
          <w:color w:val="000000" w:themeColor="text1"/>
        </w:rPr>
        <w:t>；地下水供水量</w:t>
      </w:r>
      <w:r w:rsidRPr="00763FD3">
        <w:rPr>
          <w:color w:val="000000" w:themeColor="text1"/>
        </w:rPr>
        <w:t>9.36</w:t>
      </w:r>
      <w:r w:rsidRPr="00763FD3">
        <w:rPr>
          <w:color w:val="000000" w:themeColor="text1"/>
        </w:rPr>
        <w:t>万</w:t>
      </w:r>
      <w:r w:rsidRPr="00763FD3">
        <w:rPr>
          <w:color w:val="000000" w:themeColor="text1"/>
        </w:rPr>
        <w:t>m³</w:t>
      </w:r>
      <w:r w:rsidRPr="00763FD3">
        <w:rPr>
          <w:color w:val="000000" w:themeColor="text1"/>
        </w:rPr>
        <w:t>，占</w:t>
      </w:r>
      <w:r w:rsidRPr="00763FD3">
        <w:rPr>
          <w:color w:val="000000" w:themeColor="text1"/>
        </w:rPr>
        <w:t>0.9%</w:t>
      </w:r>
      <w:r w:rsidRPr="00763FD3">
        <w:rPr>
          <w:color w:val="000000" w:themeColor="text1"/>
        </w:rPr>
        <w:t>。</w:t>
      </w:r>
    </w:p>
    <w:p w14:paraId="5E2EAC2A" w14:textId="77777777" w:rsidR="00CB228D" w:rsidRPr="00763FD3" w:rsidRDefault="00000000">
      <w:pPr>
        <w:pStyle w:val="x"/>
        <w:rPr>
          <w:color w:val="000000" w:themeColor="text1"/>
        </w:rPr>
      </w:pPr>
      <w:r w:rsidRPr="00763FD3">
        <w:rPr>
          <w:color w:val="000000" w:themeColor="text1"/>
        </w:rPr>
        <w:t>城乡供水范围内，</w:t>
      </w:r>
      <w:r w:rsidRPr="00763FD3">
        <w:rPr>
          <w:color w:val="000000" w:themeColor="text1"/>
        </w:rPr>
        <w:t>2024</w:t>
      </w:r>
      <w:r w:rsidRPr="00763FD3">
        <w:rPr>
          <w:color w:val="000000" w:themeColor="text1"/>
        </w:rPr>
        <w:t>年总供水量为</w:t>
      </w:r>
      <w:r w:rsidRPr="00763FD3">
        <w:rPr>
          <w:color w:val="000000" w:themeColor="text1"/>
        </w:rPr>
        <w:t>554.91</w:t>
      </w:r>
      <w:r w:rsidRPr="00763FD3">
        <w:rPr>
          <w:color w:val="000000" w:themeColor="text1"/>
        </w:rPr>
        <w:t>万</w:t>
      </w:r>
      <w:r w:rsidRPr="00763FD3">
        <w:rPr>
          <w:color w:val="000000" w:themeColor="text1"/>
        </w:rPr>
        <w:t>m³</w:t>
      </w:r>
      <w:r w:rsidRPr="00763FD3">
        <w:rPr>
          <w:color w:val="000000" w:themeColor="text1"/>
        </w:rPr>
        <w:t>，主要来自日干水库、龙曲沟水库及引水工程供水，地表水占</w:t>
      </w:r>
      <w:r w:rsidRPr="00763FD3">
        <w:rPr>
          <w:color w:val="000000" w:themeColor="text1"/>
        </w:rPr>
        <w:t>98%</w:t>
      </w:r>
      <w:r w:rsidRPr="00763FD3">
        <w:rPr>
          <w:color w:val="000000" w:themeColor="text1"/>
        </w:rPr>
        <w:t>以上，城乡居民生活用水和牲畜用水均高度依赖地表水。</w:t>
      </w:r>
    </w:p>
    <w:p w14:paraId="3F8FB8ED" w14:textId="77777777" w:rsidR="00CB228D" w:rsidRPr="00763FD3" w:rsidRDefault="00000000">
      <w:pPr>
        <w:pStyle w:val="x"/>
        <w:rPr>
          <w:color w:val="000000" w:themeColor="text1"/>
        </w:rPr>
      </w:pPr>
      <w:r w:rsidRPr="00763FD3">
        <w:rPr>
          <w:color w:val="000000" w:themeColor="text1"/>
        </w:rPr>
        <w:t>为满足城乡居民饮水需求，流域内已建集中式人畜饮水工程</w:t>
      </w:r>
      <w:r w:rsidRPr="00763FD3">
        <w:rPr>
          <w:color w:val="000000" w:themeColor="text1"/>
        </w:rPr>
        <w:t>21</w:t>
      </w:r>
      <w:r w:rsidRPr="00763FD3">
        <w:rPr>
          <w:color w:val="000000" w:themeColor="text1"/>
        </w:rPr>
        <w:t>处，设计供水规模约</w:t>
      </w:r>
      <w:r w:rsidRPr="00763FD3">
        <w:rPr>
          <w:color w:val="000000" w:themeColor="text1"/>
        </w:rPr>
        <w:t>0.77</w:t>
      </w:r>
      <w:r w:rsidRPr="00763FD3">
        <w:rPr>
          <w:color w:val="000000" w:themeColor="text1"/>
        </w:rPr>
        <w:t>万</w:t>
      </w:r>
      <w:r w:rsidRPr="00763FD3">
        <w:rPr>
          <w:color w:val="000000" w:themeColor="text1"/>
        </w:rPr>
        <w:t>m³/d</w:t>
      </w:r>
      <w:r w:rsidRPr="00763FD3">
        <w:rPr>
          <w:color w:val="000000" w:themeColor="text1"/>
        </w:rPr>
        <w:t>，设计供水人口</w:t>
      </w:r>
      <w:r w:rsidRPr="00763FD3">
        <w:rPr>
          <w:color w:val="000000" w:themeColor="text1"/>
        </w:rPr>
        <w:t>2.65</w:t>
      </w:r>
      <w:r w:rsidRPr="00763FD3">
        <w:rPr>
          <w:color w:val="000000" w:themeColor="text1"/>
        </w:rPr>
        <w:t>万人，年实际供水牲畜约</w:t>
      </w:r>
      <w:r w:rsidRPr="00763FD3">
        <w:rPr>
          <w:color w:val="000000" w:themeColor="text1"/>
        </w:rPr>
        <w:t>31.15</w:t>
      </w:r>
      <w:r w:rsidRPr="00763FD3">
        <w:rPr>
          <w:color w:val="000000" w:themeColor="text1"/>
        </w:rPr>
        <w:t>万头（只），显著改善了居民饮水条件。但受制于来水条件和工程规模，部分工程在用水高峰期仍存在供水不足的风险。</w:t>
      </w:r>
    </w:p>
    <w:p w14:paraId="07B624A2" w14:textId="739FEED0" w:rsidR="00CB228D" w:rsidRPr="00763FD3" w:rsidRDefault="00000000">
      <w:pPr>
        <w:pStyle w:val="x"/>
        <w:rPr>
          <w:color w:val="000000" w:themeColor="text1"/>
        </w:rPr>
      </w:pPr>
      <w:r w:rsidRPr="00763FD3">
        <w:rPr>
          <w:color w:val="000000" w:themeColor="text1"/>
        </w:rPr>
        <w:t>本次城乡供水规划以</w:t>
      </w:r>
      <w:r w:rsidRPr="00763FD3">
        <w:rPr>
          <w:color w:val="000000" w:themeColor="text1"/>
        </w:rPr>
        <w:t>2024</w:t>
      </w:r>
      <w:r w:rsidRPr="00763FD3">
        <w:rPr>
          <w:color w:val="000000" w:themeColor="text1"/>
        </w:rPr>
        <w:t>年为基准年、</w:t>
      </w:r>
      <w:r w:rsidRPr="00763FD3">
        <w:rPr>
          <w:color w:val="000000" w:themeColor="text1"/>
        </w:rPr>
        <w:t>2035</w:t>
      </w:r>
      <w:r w:rsidRPr="00763FD3">
        <w:rPr>
          <w:color w:val="000000" w:themeColor="text1"/>
        </w:rPr>
        <w:t>年为规划水平年，立足</w:t>
      </w:r>
      <w:r w:rsidRPr="00763FD3">
        <w:rPr>
          <w:color w:val="000000" w:themeColor="text1"/>
        </w:rPr>
        <w:t>“</w:t>
      </w:r>
      <w:r w:rsidRPr="00763FD3">
        <w:rPr>
          <w:color w:val="000000" w:themeColor="text1"/>
        </w:rPr>
        <w:t>建大、并中、减小</w:t>
      </w:r>
      <w:r w:rsidRPr="00763FD3">
        <w:rPr>
          <w:color w:val="000000" w:themeColor="text1"/>
        </w:rPr>
        <w:t>”</w:t>
      </w:r>
      <w:r w:rsidRPr="00763FD3">
        <w:rPr>
          <w:color w:val="000000" w:themeColor="text1"/>
        </w:rPr>
        <w:t>和城乡供水一体化思路，通过重点水源工程建设、现有工程提标改造和供水管网补短板，构建</w:t>
      </w:r>
      <w:r w:rsidRPr="00763FD3">
        <w:rPr>
          <w:color w:val="000000" w:themeColor="text1"/>
        </w:rPr>
        <w:t>“</w:t>
      </w:r>
      <w:r w:rsidRPr="00763FD3">
        <w:rPr>
          <w:color w:val="000000" w:themeColor="text1"/>
        </w:rPr>
        <w:t>大河坝河流域稳定水源</w:t>
      </w:r>
      <w:r w:rsidRPr="00763FD3">
        <w:rPr>
          <w:color w:val="000000" w:themeColor="text1"/>
        </w:rPr>
        <w:t>+</w:t>
      </w:r>
      <w:r w:rsidRPr="00763FD3">
        <w:rPr>
          <w:color w:val="000000" w:themeColor="text1"/>
        </w:rPr>
        <w:t>分区供水</w:t>
      </w:r>
      <w:r w:rsidRPr="00763FD3">
        <w:rPr>
          <w:color w:val="000000" w:themeColor="text1"/>
        </w:rPr>
        <w:t>+</w:t>
      </w:r>
      <w:r w:rsidRPr="00763FD3">
        <w:rPr>
          <w:color w:val="000000" w:themeColor="text1"/>
        </w:rPr>
        <w:t>工程与管理并重</w:t>
      </w:r>
      <w:r w:rsidRPr="00763FD3">
        <w:rPr>
          <w:color w:val="000000" w:themeColor="text1"/>
        </w:rPr>
        <w:t>”</w:t>
      </w:r>
      <w:r w:rsidRPr="00763FD3">
        <w:rPr>
          <w:color w:val="000000" w:themeColor="text1"/>
        </w:rPr>
        <w:t>的城乡供水保障体系。</w:t>
      </w:r>
    </w:p>
    <w:p w14:paraId="71A807BB" w14:textId="77777777" w:rsidR="00CB228D" w:rsidRPr="00763FD3" w:rsidRDefault="00000000" w:rsidP="00B152B9">
      <w:pPr>
        <w:pStyle w:val="x"/>
        <w:rPr>
          <w:rStyle w:val="aff0"/>
          <w:b w:val="0"/>
          <w:bCs w:val="0"/>
          <w:color w:val="000000" w:themeColor="text1"/>
          <w:szCs w:val="22"/>
        </w:rPr>
      </w:pPr>
      <w:r w:rsidRPr="00763FD3">
        <w:rPr>
          <w:rStyle w:val="aff0"/>
          <w:b w:val="0"/>
          <w:bCs w:val="0"/>
          <w:color w:val="000000" w:themeColor="text1"/>
        </w:rPr>
        <w:t>（</w:t>
      </w:r>
      <w:r w:rsidRPr="00763FD3">
        <w:rPr>
          <w:rStyle w:val="aff0"/>
          <w:b w:val="0"/>
          <w:bCs w:val="0"/>
          <w:color w:val="000000" w:themeColor="text1"/>
        </w:rPr>
        <w:t>2</w:t>
      </w:r>
      <w:r w:rsidRPr="00763FD3">
        <w:rPr>
          <w:rStyle w:val="aff0"/>
          <w:b w:val="0"/>
          <w:bCs w:val="0"/>
          <w:color w:val="000000" w:themeColor="text1"/>
        </w:rPr>
        <w:t>）规划目标与供需平衡</w:t>
      </w:r>
    </w:p>
    <w:p w14:paraId="563D8991" w14:textId="02A7E3F2" w:rsidR="00CB228D" w:rsidRPr="00763FD3" w:rsidRDefault="00000000">
      <w:pPr>
        <w:pStyle w:val="x"/>
        <w:rPr>
          <w:color w:val="000000" w:themeColor="text1"/>
        </w:rPr>
      </w:pPr>
      <w:r w:rsidRPr="00763FD3">
        <w:rPr>
          <w:rFonts w:ascii="Cambria Math" w:hAnsi="Cambria Math" w:cs="Cambria Math"/>
          <w:color w:val="000000" w:themeColor="text1"/>
        </w:rPr>
        <w:t>①</w:t>
      </w:r>
      <w:r w:rsidRPr="00763FD3">
        <w:rPr>
          <w:color w:val="000000" w:themeColor="text1"/>
        </w:rPr>
        <w:t>规划目标</w:t>
      </w:r>
    </w:p>
    <w:p w14:paraId="11D36A9A" w14:textId="77777777" w:rsidR="00CB228D" w:rsidRPr="00763FD3" w:rsidRDefault="00000000">
      <w:pPr>
        <w:pStyle w:val="x"/>
        <w:rPr>
          <w:color w:val="000000" w:themeColor="text1"/>
        </w:rPr>
      </w:pPr>
      <w:r w:rsidRPr="00763FD3">
        <w:rPr>
          <w:color w:val="000000" w:themeColor="text1"/>
        </w:rPr>
        <w:t>到</w:t>
      </w:r>
      <w:r w:rsidRPr="00763FD3">
        <w:rPr>
          <w:color w:val="000000" w:themeColor="text1"/>
        </w:rPr>
        <w:t>2035</w:t>
      </w:r>
      <w:r w:rsidRPr="00763FD3">
        <w:rPr>
          <w:color w:val="000000" w:themeColor="text1"/>
        </w:rPr>
        <w:t>年，大河坝河流域城乡供水规划的总体目标为：在基本不突破区域水资源承载能力前提下，实现城乡生活、工业、建筑及第三产业和畜牧业用水</w:t>
      </w:r>
      <w:r w:rsidRPr="00763FD3">
        <w:rPr>
          <w:color w:val="000000" w:themeColor="text1"/>
        </w:rPr>
        <w:t>“</w:t>
      </w:r>
      <w:r w:rsidRPr="00763FD3">
        <w:rPr>
          <w:color w:val="000000" w:themeColor="text1"/>
        </w:rPr>
        <w:t>全覆盖、可持续、有保障</w:t>
      </w:r>
      <w:r w:rsidRPr="00763FD3">
        <w:rPr>
          <w:color w:val="000000" w:themeColor="text1"/>
        </w:rPr>
        <w:t>”</w:t>
      </w:r>
      <w:r w:rsidRPr="00763FD3">
        <w:rPr>
          <w:color w:val="000000" w:themeColor="text1"/>
        </w:rPr>
        <w:t>，供水保障率和水质安全水平整体提升，进一步巩固和提升农村牧区饮水安全成果。</w:t>
      </w:r>
    </w:p>
    <w:p w14:paraId="76AD5123" w14:textId="77777777" w:rsidR="00CB228D" w:rsidRPr="00763FD3" w:rsidRDefault="00000000">
      <w:pPr>
        <w:pStyle w:val="x"/>
        <w:rPr>
          <w:color w:val="000000" w:themeColor="text1"/>
        </w:rPr>
      </w:pPr>
      <w:r w:rsidRPr="00763FD3">
        <w:rPr>
          <w:color w:val="000000" w:themeColor="text1"/>
        </w:rPr>
        <w:t>具体目标包括：</w:t>
      </w:r>
    </w:p>
    <w:p w14:paraId="720E9895" w14:textId="77777777" w:rsidR="00CB228D" w:rsidRPr="00763FD3" w:rsidRDefault="00000000">
      <w:pPr>
        <w:pStyle w:val="x"/>
        <w:rPr>
          <w:color w:val="000000" w:themeColor="text1"/>
        </w:rPr>
      </w:pPr>
      <w:r w:rsidRPr="00763FD3">
        <w:rPr>
          <w:color w:val="000000" w:themeColor="text1"/>
        </w:rPr>
        <w:t>供水安全目标：确保子科滩镇、唐乃亥乡城镇和农村居民生活用水全部达到稳定供水标准，城乡居民生活用水刚性需求全部得到保障。</w:t>
      </w:r>
    </w:p>
    <w:p w14:paraId="3500897C" w14:textId="77777777" w:rsidR="00CB228D" w:rsidRPr="00763FD3" w:rsidRDefault="00000000">
      <w:pPr>
        <w:pStyle w:val="x"/>
        <w:rPr>
          <w:color w:val="000000" w:themeColor="text1"/>
        </w:rPr>
      </w:pPr>
      <w:r w:rsidRPr="00763FD3">
        <w:rPr>
          <w:color w:val="000000" w:themeColor="text1"/>
        </w:rPr>
        <w:t>牲畜用水保障目标：维持现有牲畜用水水平，满足规划水平年牧业发展需要，避免因水源不足制约畜牧业规模与品质提升。</w:t>
      </w:r>
    </w:p>
    <w:p w14:paraId="70A72F8A" w14:textId="77777777" w:rsidR="00CB228D" w:rsidRPr="00763FD3" w:rsidRDefault="00000000">
      <w:pPr>
        <w:pStyle w:val="x"/>
        <w:rPr>
          <w:color w:val="000000" w:themeColor="text1"/>
        </w:rPr>
      </w:pPr>
      <w:r w:rsidRPr="00763FD3">
        <w:rPr>
          <w:color w:val="000000" w:themeColor="text1"/>
        </w:rPr>
        <w:t>水质安全目标：通过新建和改造工程全面配置净化消毒设施，保障集中供水工程出水水质满足现行国家饮用水标准要求。</w:t>
      </w:r>
    </w:p>
    <w:p w14:paraId="58D7A4A3" w14:textId="77777777" w:rsidR="00CB228D" w:rsidRPr="00763FD3" w:rsidRDefault="00000000">
      <w:pPr>
        <w:pStyle w:val="x"/>
        <w:rPr>
          <w:color w:val="000000" w:themeColor="text1"/>
        </w:rPr>
      </w:pPr>
      <w:r w:rsidRPr="00763FD3">
        <w:rPr>
          <w:color w:val="000000" w:themeColor="text1"/>
        </w:rPr>
        <w:t>应急与韧性目标：完善水源工程和管网布局，增强高峰用水时段、枯水年份的供水保障能力，降低单一水源故障对供水安全的影响。</w:t>
      </w:r>
    </w:p>
    <w:p w14:paraId="63D3E372" w14:textId="2B5F5D70" w:rsidR="00CB228D" w:rsidRPr="00763FD3" w:rsidRDefault="00000000">
      <w:pPr>
        <w:pStyle w:val="x"/>
        <w:rPr>
          <w:color w:val="000000" w:themeColor="text1"/>
        </w:rPr>
      </w:pPr>
      <w:r w:rsidRPr="00763FD3">
        <w:rPr>
          <w:rFonts w:ascii="Cambria Math" w:hAnsi="Cambria Math" w:cs="Cambria Math"/>
          <w:color w:val="000000" w:themeColor="text1"/>
        </w:rPr>
        <w:t>②</w:t>
      </w:r>
      <w:r w:rsidRPr="00763FD3">
        <w:rPr>
          <w:color w:val="000000" w:themeColor="text1"/>
        </w:rPr>
        <w:t>供需平衡分析</w:t>
      </w:r>
    </w:p>
    <w:p w14:paraId="52C96B46" w14:textId="78DD0BFE" w:rsidR="00CB228D" w:rsidRPr="00763FD3" w:rsidRDefault="00000000">
      <w:pPr>
        <w:pStyle w:val="x"/>
        <w:rPr>
          <w:color w:val="000000" w:themeColor="text1"/>
        </w:rPr>
      </w:pPr>
      <w:r w:rsidRPr="00763FD3">
        <w:rPr>
          <w:color w:val="000000" w:themeColor="text1"/>
        </w:rPr>
        <w:t>根据规划需水预测成果，基准年和规划水平年大河坝河流域城乡供水范围（子科滩镇、唐乃亥乡）各行业需水量见</w:t>
      </w:r>
      <w:r w:rsidR="00F93A76" w:rsidRPr="00763FD3">
        <w:rPr>
          <w:color w:val="000000" w:themeColor="text1"/>
        </w:rPr>
        <w:t>表</w:t>
      </w:r>
      <w:r w:rsidR="00F93A76" w:rsidRPr="00763FD3">
        <w:rPr>
          <w:color w:val="000000" w:themeColor="text1"/>
        </w:rPr>
        <w:t>2.1</w:t>
      </w:r>
      <w:r w:rsidR="00F93A76" w:rsidRPr="00763FD3">
        <w:rPr>
          <w:color w:val="000000" w:themeColor="text1"/>
        </w:rPr>
        <w:noBreakHyphen/>
        <w:t>9</w:t>
      </w:r>
      <w:r w:rsidRPr="00763FD3">
        <w:rPr>
          <w:color w:val="000000" w:themeColor="text1"/>
        </w:rPr>
        <w:t>。</w:t>
      </w:r>
    </w:p>
    <w:p w14:paraId="142534A0" w14:textId="3203A3B6" w:rsidR="00CB228D" w:rsidRPr="00763FD3" w:rsidRDefault="00000000">
      <w:pPr>
        <w:pStyle w:val="aff8"/>
        <w:rPr>
          <w:color w:val="000000" w:themeColor="text1"/>
        </w:rPr>
      </w:pPr>
      <w:bookmarkStart w:id="222" w:name="_Ref214894878"/>
      <w:bookmarkStart w:id="223" w:name="_Ref214894875"/>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9</w:t>
      </w:r>
      <w:r w:rsidR="009B3982" w:rsidRPr="00763FD3">
        <w:rPr>
          <w:color w:val="000000" w:themeColor="text1"/>
        </w:rPr>
        <w:fldChar w:fldCharType="end"/>
      </w:r>
      <w:bookmarkEnd w:id="222"/>
      <w:r w:rsidRPr="00763FD3">
        <w:rPr>
          <w:color w:val="000000" w:themeColor="text1"/>
        </w:rPr>
        <w:t>大河坝河流域城乡供水范围各行业需水量预测成果表单位：万</w:t>
      </w:r>
      <w:r w:rsidRPr="00763FD3">
        <w:rPr>
          <w:color w:val="000000" w:themeColor="text1"/>
        </w:rPr>
        <w:t>m³</w:t>
      </w:r>
      <w:bookmarkEnd w:id="223"/>
    </w:p>
    <w:tbl>
      <w:tblPr>
        <w:tblW w:w="8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741"/>
        <w:gridCol w:w="1017"/>
        <w:gridCol w:w="992"/>
        <w:gridCol w:w="993"/>
        <w:gridCol w:w="821"/>
        <w:gridCol w:w="741"/>
        <w:gridCol w:w="741"/>
        <w:gridCol w:w="741"/>
        <w:gridCol w:w="821"/>
      </w:tblGrid>
      <w:tr w:rsidR="00F93A76" w:rsidRPr="00763FD3" w14:paraId="06830EE8" w14:textId="77777777">
        <w:trPr>
          <w:trHeight w:val="523"/>
        </w:trPr>
        <w:tc>
          <w:tcPr>
            <w:tcW w:w="789" w:type="dxa"/>
            <w:noWrap/>
            <w:vAlign w:val="center"/>
          </w:tcPr>
          <w:p w14:paraId="72608995" w14:textId="77777777" w:rsidR="00CB228D" w:rsidRPr="00763FD3" w:rsidRDefault="00000000">
            <w:pPr>
              <w:widowControl/>
              <w:jc w:val="center"/>
              <w:rPr>
                <w:rFonts w:ascii="Times New Roman" w:hAnsi="Times New Roman"/>
                <w:b/>
                <w:bCs/>
                <w:color w:val="000000" w:themeColor="text1"/>
                <w:kern w:val="0"/>
                <w:sz w:val="22"/>
              </w:rPr>
            </w:pPr>
            <w:r w:rsidRPr="00763FD3">
              <w:rPr>
                <w:rFonts w:ascii="Times New Roman" w:hAnsi="Times New Roman"/>
                <w:b/>
                <w:bCs/>
                <w:color w:val="000000" w:themeColor="text1"/>
                <w:kern w:val="0"/>
                <w:sz w:val="22"/>
              </w:rPr>
              <w:t>分区</w:t>
            </w:r>
          </w:p>
        </w:tc>
        <w:tc>
          <w:tcPr>
            <w:tcW w:w="741" w:type="dxa"/>
            <w:noWrap/>
            <w:vAlign w:val="center"/>
          </w:tcPr>
          <w:p w14:paraId="7C8B0074" w14:textId="77777777" w:rsidR="00CB228D" w:rsidRPr="00763FD3" w:rsidRDefault="00000000">
            <w:pPr>
              <w:widowControl/>
              <w:jc w:val="center"/>
              <w:rPr>
                <w:rFonts w:ascii="Times New Roman" w:hAnsi="Times New Roman"/>
                <w:b/>
                <w:bCs/>
                <w:color w:val="000000" w:themeColor="text1"/>
                <w:kern w:val="0"/>
                <w:sz w:val="22"/>
              </w:rPr>
            </w:pPr>
            <w:r w:rsidRPr="00763FD3">
              <w:rPr>
                <w:rFonts w:ascii="Times New Roman" w:hAnsi="Times New Roman"/>
                <w:b/>
                <w:bCs/>
                <w:color w:val="000000" w:themeColor="text1"/>
                <w:kern w:val="0"/>
                <w:sz w:val="22"/>
              </w:rPr>
              <w:t>乡镇</w:t>
            </w:r>
          </w:p>
        </w:tc>
        <w:tc>
          <w:tcPr>
            <w:tcW w:w="1017" w:type="dxa"/>
            <w:noWrap/>
            <w:vAlign w:val="center"/>
          </w:tcPr>
          <w:p w14:paraId="7B9D4E8F" w14:textId="77777777" w:rsidR="00CB228D" w:rsidRPr="00763FD3" w:rsidRDefault="00000000">
            <w:pPr>
              <w:widowControl/>
              <w:jc w:val="center"/>
              <w:rPr>
                <w:rFonts w:ascii="Times New Roman" w:hAnsi="Times New Roman"/>
                <w:b/>
                <w:bCs/>
                <w:color w:val="000000" w:themeColor="text1"/>
                <w:kern w:val="0"/>
                <w:sz w:val="22"/>
              </w:rPr>
            </w:pPr>
            <w:r w:rsidRPr="00763FD3">
              <w:rPr>
                <w:rFonts w:ascii="Times New Roman" w:hAnsi="Times New Roman"/>
                <w:b/>
                <w:bCs/>
                <w:color w:val="000000" w:themeColor="text1"/>
                <w:kern w:val="0"/>
                <w:sz w:val="22"/>
              </w:rPr>
              <w:t>年份</w:t>
            </w:r>
          </w:p>
        </w:tc>
        <w:tc>
          <w:tcPr>
            <w:tcW w:w="992" w:type="dxa"/>
            <w:noWrap/>
            <w:vAlign w:val="center"/>
          </w:tcPr>
          <w:p w14:paraId="5CDBBDDB" w14:textId="77777777" w:rsidR="00CB228D" w:rsidRPr="00763FD3" w:rsidRDefault="00000000">
            <w:pPr>
              <w:widowControl/>
              <w:jc w:val="center"/>
              <w:rPr>
                <w:rFonts w:ascii="Times New Roman" w:hAnsi="Times New Roman"/>
                <w:b/>
                <w:bCs/>
                <w:color w:val="000000" w:themeColor="text1"/>
                <w:kern w:val="0"/>
                <w:sz w:val="22"/>
              </w:rPr>
            </w:pPr>
            <w:r w:rsidRPr="00763FD3">
              <w:rPr>
                <w:rFonts w:ascii="Times New Roman" w:hAnsi="Times New Roman"/>
                <w:b/>
                <w:bCs/>
                <w:color w:val="000000" w:themeColor="text1"/>
                <w:kern w:val="0"/>
                <w:sz w:val="22"/>
              </w:rPr>
              <w:t>城镇居民</w:t>
            </w:r>
          </w:p>
        </w:tc>
        <w:tc>
          <w:tcPr>
            <w:tcW w:w="993" w:type="dxa"/>
            <w:noWrap/>
            <w:vAlign w:val="center"/>
          </w:tcPr>
          <w:p w14:paraId="750F68C6" w14:textId="77777777" w:rsidR="00CB228D" w:rsidRPr="00763FD3" w:rsidRDefault="00000000">
            <w:pPr>
              <w:widowControl/>
              <w:jc w:val="center"/>
              <w:rPr>
                <w:rFonts w:ascii="Times New Roman" w:hAnsi="Times New Roman"/>
                <w:b/>
                <w:bCs/>
                <w:color w:val="000000" w:themeColor="text1"/>
                <w:kern w:val="0"/>
                <w:sz w:val="22"/>
              </w:rPr>
            </w:pPr>
            <w:r w:rsidRPr="00763FD3">
              <w:rPr>
                <w:rFonts w:ascii="Times New Roman" w:hAnsi="Times New Roman"/>
                <w:b/>
                <w:bCs/>
                <w:color w:val="000000" w:themeColor="text1"/>
                <w:kern w:val="0"/>
                <w:sz w:val="22"/>
              </w:rPr>
              <w:t>农村居民</w:t>
            </w:r>
          </w:p>
        </w:tc>
        <w:tc>
          <w:tcPr>
            <w:tcW w:w="821" w:type="dxa"/>
            <w:noWrap/>
            <w:vAlign w:val="center"/>
          </w:tcPr>
          <w:p w14:paraId="6B337B8C" w14:textId="77777777" w:rsidR="00CB228D" w:rsidRPr="00763FD3" w:rsidRDefault="00000000">
            <w:pPr>
              <w:widowControl/>
              <w:jc w:val="center"/>
              <w:rPr>
                <w:rFonts w:ascii="Times New Roman" w:hAnsi="Times New Roman"/>
                <w:b/>
                <w:bCs/>
                <w:color w:val="000000" w:themeColor="text1"/>
                <w:kern w:val="0"/>
                <w:sz w:val="22"/>
              </w:rPr>
            </w:pPr>
            <w:r w:rsidRPr="00763FD3">
              <w:rPr>
                <w:rFonts w:ascii="Times New Roman" w:hAnsi="Times New Roman"/>
                <w:b/>
                <w:bCs/>
                <w:color w:val="000000" w:themeColor="text1"/>
                <w:kern w:val="0"/>
                <w:sz w:val="22"/>
              </w:rPr>
              <w:t>牲畜</w:t>
            </w:r>
          </w:p>
        </w:tc>
        <w:tc>
          <w:tcPr>
            <w:tcW w:w="741" w:type="dxa"/>
            <w:noWrap/>
            <w:vAlign w:val="center"/>
          </w:tcPr>
          <w:p w14:paraId="3117A15F" w14:textId="77777777" w:rsidR="00CB228D" w:rsidRPr="00763FD3" w:rsidRDefault="00000000">
            <w:pPr>
              <w:widowControl/>
              <w:jc w:val="center"/>
              <w:rPr>
                <w:rFonts w:ascii="Times New Roman" w:hAnsi="Times New Roman"/>
                <w:b/>
                <w:bCs/>
                <w:color w:val="000000" w:themeColor="text1"/>
                <w:kern w:val="0"/>
                <w:sz w:val="22"/>
              </w:rPr>
            </w:pPr>
            <w:r w:rsidRPr="00763FD3">
              <w:rPr>
                <w:rFonts w:ascii="Times New Roman" w:hAnsi="Times New Roman"/>
                <w:b/>
                <w:bCs/>
                <w:color w:val="000000" w:themeColor="text1"/>
                <w:kern w:val="0"/>
                <w:sz w:val="22"/>
              </w:rPr>
              <w:t>工业</w:t>
            </w:r>
          </w:p>
        </w:tc>
        <w:tc>
          <w:tcPr>
            <w:tcW w:w="741" w:type="dxa"/>
            <w:noWrap/>
            <w:vAlign w:val="center"/>
          </w:tcPr>
          <w:p w14:paraId="7296888F" w14:textId="77777777" w:rsidR="00CB228D" w:rsidRPr="00763FD3" w:rsidRDefault="00000000">
            <w:pPr>
              <w:widowControl/>
              <w:jc w:val="center"/>
              <w:rPr>
                <w:rFonts w:ascii="Times New Roman" w:hAnsi="Times New Roman"/>
                <w:b/>
                <w:bCs/>
                <w:color w:val="000000" w:themeColor="text1"/>
                <w:kern w:val="0"/>
                <w:sz w:val="22"/>
              </w:rPr>
            </w:pPr>
            <w:r w:rsidRPr="00763FD3">
              <w:rPr>
                <w:rFonts w:ascii="Times New Roman" w:hAnsi="Times New Roman"/>
                <w:b/>
                <w:bCs/>
                <w:color w:val="000000" w:themeColor="text1"/>
                <w:kern w:val="0"/>
                <w:sz w:val="22"/>
              </w:rPr>
              <w:t>建筑业及第三产业</w:t>
            </w:r>
          </w:p>
        </w:tc>
        <w:tc>
          <w:tcPr>
            <w:tcW w:w="741" w:type="dxa"/>
            <w:noWrap/>
            <w:vAlign w:val="center"/>
          </w:tcPr>
          <w:p w14:paraId="1401C7FE" w14:textId="77777777" w:rsidR="00CB228D" w:rsidRPr="00763FD3" w:rsidRDefault="00000000">
            <w:pPr>
              <w:widowControl/>
              <w:jc w:val="center"/>
              <w:rPr>
                <w:rFonts w:ascii="Times New Roman" w:hAnsi="Times New Roman"/>
                <w:b/>
                <w:bCs/>
                <w:color w:val="000000" w:themeColor="text1"/>
                <w:kern w:val="0"/>
                <w:sz w:val="22"/>
              </w:rPr>
            </w:pPr>
            <w:r w:rsidRPr="00763FD3">
              <w:rPr>
                <w:rFonts w:ascii="Times New Roman" w:hAnsi="Times New Roman"/>
                <w:b/>
                <w:bCs/>
                <w:color w:val="000000" w:themeColor="text1"/>
                <w:kern w:val="0"/>
                <w:sz w:val="22"/>
              </w:rPr>
              <w:t>生态</w:t>
            </w:r>
          </w:p>
        </w:tc>
        <w:tc>
          <w:tcPr>
            <w:tcW w:w="821" w:type="dxa"/>
            <w:noWrap/>
            <w:vAlign w:val="center"/>
          </w:tcPr>
          <w:p w14:paraId="2362206F" w14:textId="77777777" w:rsidR="00CB228D" w:rsidRPr="00763FD3" w:rsidRDefault="00000000">
            <w:pPr>
              <w:widowControl/>
              <w:jc w:val="center"/>
              <w:rPr>
                <w:rFonts w:ascii="Times New Roman" w:hAnsi="Times New Roman"/>
                <w:b/>
                <w:bCs/>
                <w:color w:val="000000" w:themeColor="text1"/>
                <w:kern w:val="0"/>
                <w:sz w:val="22"/>
              </w:rPr>
            </w:pPr>
            <w:r w:rsidRPr="00763FD3">
              <w:rPr>
                <w:rFonts w:ascii="Times New Roman" w:hAnsi="Times New Roman"/>
                <w:b/>
                <w:bCs/>
                <w:color w:val="000000" w:themeColor="text1"/>
                <w:kern w:val="0"/>
                <w:sz w:val="22"/>
              </w:rPr>
              <w:t>合计</w:t>
            </w:r>
          </w:p>
        </w:tc>
      </w:tr>
      <w:tr w:rsidR="00F93A76" w:rsidRPr="00763FD3" w14:paraId="15C4EA44" w14:textId="77777777">
        <w:trPr>
          <w:trHeight w:val="523"/>
        </w:trPr>
        <w:tc>
          <w:tcPr>
            <w:tcW w:w="789" w:type="dxa"/>
            <w:vMerge w:val="restart"/>
            <w:noWrap/>
            <w:vAlign w:val="center"/>
          </w:tcPr>
          <w:p w14:paraId="6CDF7FD1"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兴海县</w:t>
            </w:r>
          </w:p>
        </w:tc>
        <w:tc>
          <w:tcPr>
            <w:tcW w:w="741" w:type="dxa"/>
            <w:noWrap/>
            <w:vAlign w:val="center"/>
          </w:tcPr>
          <w:p w14:paraId="55377534"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子科滩镇</w:t>
            </w:r>
          </w:p>
        </w:tc>
        <w:tc>
          <w:tcPr>
            <w:tcW w:w="1017" w:type="dxa"/>
            <w:noWrap/>
            <w:vAlign w:val="center"/>
          </w:tcPr>
          <w:p w14:paraId="4B982488"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2024</w:t>
            </w:r>
          </w:p>
        </w:tc>
        <w:tc>
          <w:tcPr>
            <w:tcW w:w="992" w:type="dxa"/>
            <w:noWrap/>
            <w:vAlign w:val="center"/>
          </w:tcPr>
          <w:p w14:paraId="26BE4AAD"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76.68</w:t>
            </w:r>
          </w:p>
        </w:tc>
        <w:tc>
          <w:tcPr>
            <w:tcW w:w="993" w:type="dxa"/>
            <w:noWrap/>
            <w:vAlign w:val="center"/>
          </w:tcPr>
          <w:p w14:paraId="6D439D72"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4.36</w:t>
            </w:r>
          </w:p>
        </w:tc>
        <w:tc>
          <w:tcPr>
            <w:tcW w:w="821" w:type="dxa"/>
            <w:noWrap/>
            <w:vAlign w:val="center"/>
          </w:tcPr>
          <w:p w14:paraId="55FC0D02"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142.5</w:t>
            </w:r>
          </w:p>
        </w:tc>
        <w:tc>
          <w:tcPr>
            <w:tcW w:w="741" w:type="dxa"/>
            <w:noWrap/>
            <w:vAlign w:val="center"/>
          </w:tcPr>
          <w:p w14:paraId="418BE376"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40.75</w:t>
            </w:r>
          </w:p>
        </w:tc>
        <w:tc>
          <w:tcPr>
            <w:tcW w:w="741" w:type="dxa"/>
            <w:noWrap/>
            <w:vAlign w:val="center"/>
          </w:tcPr>
          <w:p w14:paraId="2EA208A0"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39.78</w:t>
            </w:r>
          </w:p>
        </w:tc>
        <w:tc>
          <w:tcPr>
            <w:tcW w:w="741" w:type="dxa"/>
            <w:noWrap/>
            <w:vAlign w:val="center"/>
          </w:tcPr>
          <w:p w14:paraId="1931A50A"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13.07</w:t>
            </w:r>
          </w:p>
        </w:tc>
        <w:tc>
          <w:tcPr>
            <w:tcW w:w="821" w:type="dxa"/>
            <w:noWrap/>
            <w:vAlign w:val="center"/>
          </w:tcPr>
          <w:p w14:paraId="20952BFA"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317.14</w:t>
            </w:r>
          </w:p>
        </w:tc>
      </w:tr>
      <w:tr w:rsidR="00F93A76" w:rsidRPr="00763FD3" w14:paraId="4EF192EF" w14:textId="77777777">
        <w:trPr>
          <w:trHeight w:val="523"/>
        </w:trPr>
        <w:tc>
          <w:tcPr>
            <w:tcW w:w="789" w:type="dxa"/>
            <w:vMerge/>
            <w:noWrap/>
            <w:vAlign w:val="center"/>
          </w:tcPr>
          <w:p w14:paraId="3E5C0161" w14:textId="77777777" w:rsidR="00CB228D" w:rsidRPr="00763FD3" w:rsidRDefault="00CB228D">
            <w:pPr>
              <w:widowControl/>
              <w:jc w:val="center"/>
              <w:rPr>
                <w:rFonts w:ascii="Times New Roman" w:hAnsi="Times New Roman"/>
                <w:color w:val="000000" w:themeColor="text1"/>
                <w:kern w:val="0"/>
                <w:sz w:val="22"/>
              </w:rPr>
            </w:pPr>
          </w:p>
        </w:tc>
        <w:tc>
          <w:tcPr>
            <w:tcW w:w="741" w:type="dxa"/>
            <w:noWrap/>
            <w:vAlign w:val="center"/>
          </w:tcPr>
          <w:p w14:paraId="6AADB56F"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唐乃亥乡</w:t>
            </w:r>
          </w:p>
        </w:tc>
        <w:tc>
          <w:tcPr>
            <w:tcW w:w="1017" w:type="dxa"/>
            <w:noWrap/>
            <w:vAlign w:val="center"/>
          </w:tcPr>
          <w:p w14:paraId="2516634E"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2024</w:t>
            </w:r>
          </w:p>
        </w:tc>
        <w:tc>
          <w:tcPr>
            <w:tcW w:w="992" w:type="dxa"/>
            <w:noWrap/>
            <w:vAlign w:val="center"/>
          </w:tcPr>
          <w:p w14:paraId="66EC641A"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21.21</w:t>
            </w:r>
          </w:p>
        </w:tc>
        <w:tc>
          <w:tcPr>
            <w:tcW w:w="993" w:type="dxa"/>
            <w:noWrap/>
            <w:vAlign w:val="center"/>
          </w:tcPr>
          <w:p w14:paraId="15C91F33"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1.21</w:t>
            </w:r>
          </w:p>
        </w:tc>
        <w:tc>
          <w:tcPr>
            <w:tcW w:w="821" w:type="dxa"/>
            <w:noWrap/>
            <w:vAlign w:val="center"/>
          </w:tcPr>
          <w:p w14:paraId="5FBEB4A0"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213.76</w:t>
            </w:r>
          </w:p>
        </w:tc>
        <w:tc>
          <w:tcPr>
            <w:tcW w:w="741" w:type="dxa"/>
            <w:noWrap/>
            <w:vAlign w:val="center"/>
          </w:tcPr>
          <w:p w14:paraId="32245ACF"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0</w:t>
            </w:r>
          </w:p>
        </w:tc>
        <w:tc>
          <w:tcPr>
            <w:tcW w:w="741" w:type="dxa"/>
            <w:noWrap/>
            <w:vAlign w:val="center"/>
          </w:tcPr>
          <w:p w14:paraId="37BC7444"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1.59</w:t>
            </w:r>
          </w:p>
        </w:tc>
        <w:tc>
          <w:tcPr>
            <w:tcW w:w="741" w:type="dxa"/>
            <w:noWrap/>
            <w:vAlign w:val="center"/>
          </w:tcPr>
          <w:p w14:paraId="53C52FF7"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0</w:t>
            </w:r>
          </w:p>
        </w:tc>
        <w:tc>
          <w:tcPr>
            <w:tcW w:w="821" w:type="dxa"/>
            <w:noWrap/>
            <w:vAlign w:val="center"/>
          </w:tcPr>
          <w:p w14:paraId="4ECDF9B6"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237.77</w:t>
            </w:r>
          </w:p>
        </w:tc>
      </w:tr>
      <w:tr w:rsidR="00F93A76" w:rsidRPr="00763FD3" w14:paraId="6D2F931E" w14:textId="77777777">
        <w:trPr>
          <w:trHeight w:val="523"/>
        </w:trPr>
        <w:tc>
          <w:tcPr>
            <w:tcW w:w="789" w:type="dxa"/>
            <w:noWrap/>
            <w:vAlign w:val="center"/>
          </w:tcPr>
          <w:p w14:paraId="249EB02B"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大河坝流域</w:t>
            </w:r>
          </w:p>
        </w:tc>
        <w:tc>
          <w:tcPr>
            <w:tcW w:w="741" w:type="dxa"/>
            <w:noWrap/>
            <w:vAlign w:val="center"/>
          </w:tcPr>
          <w:p w14:paraId="76D93730"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合计</w:t>
            </w:r>
          </w:p>
        </w:tc>
        <w:tc>
          <w:tcPr>
            <w:tcW w:w="1017" w:type="dxa"/>
            <w:noWrap/>
            <w:vAlign w:val="center"/>
          </w:tcPr>
          <w:p w14:paraId="062716EA"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2024</w:t>
            </w:r>
          </w:p>
        </w:tc>
        <w:tc>
          <w:tcPr>
            <w:tcW w:w="992" w:type="dxa"/>
            <w:noWrap/>
            <w:vAlign w:val="center"/>
          </w:tcPr>
          <w:p w14:paraId="24A6C6D5"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97.89</w:t>
            </w:r>
          </w:p>
        </w:tc>
        <w:tc>
          <w:tcPr>
            <w:tcW w:w="993" w:type="dxa"/>
            <w:noWrap/>
            <w:vAlign w:val="center"/>
          </w:tcPr>
          <w:p w14:paraId="2D269938"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5.57</w:t>
            </w:r>
          </w:p>
        </w:tc>
        <w:tc>
          <w:tcPr>
            <w:tcW w:w="821" w:type="dxa"/>
            <w:noWrap/>
            <w:vAlign w:val="center"/>
          </w:tcPr>
          <w:p w14:paraId="3CD0C9E4"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356.26</w:t>
            </w:r>
          </w:p>
        </w:tc>
        <w:tc>
          <w:tcPr>
            <w:tcW w:w="741" w:type="dxa"/>
            <w:noWrap/>
            <w:vAlign w:val="center"/>
          </w:tcPr>
          <w:p w14:paraId="30DE13C9"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40.75</w:t>
            </w:r>
          </w:p>
        </w:tc>
        <w:tc>
          <w:tcPr>
            <w:tcW w:w="741" w:type="dxa"/>
            <w:noWrap/>
            <w:vAlign w:val="center"/>
          </w:tcPr>
          <w:p w14:paraId="52A9C555"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41.37</w:t>
            </w:r>
          </w:p>
        </w:tc>
        <w:tc>
          <w:tcPr>
            <w:tcW w:w="741" w:type="dxa"/>
            <w:noWrap/>
            <w:vAlign w:val="center"/>
          </w:tcPr>
          <w:p w14:paraId="56043A60"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13.07</w:t>
            </w:r>
          </w:p>
        </w:tc>
        <w:tc>
          <w:tcPr>
            <w:tcW w:w="821" w:type="dxa"/>
            <w:noWrap/>
            <w:vAlign w:val="center"/>
          </w:tcPr>
          <w:p w14:paraId="7B404F4F"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554.91</w:t>
            </w:r>
          </w:p>
        </w:tc>
      </w:tr>
      <w:tr w:rsidR="00F93A76" w:rsidRPr="00763FD3" w14:paraId="534CC740" w14:textId="77777777">
        <w:trPr>
          <w:trHeight w:val="523"/>
        </w:trPr>
        <w:tc>
          <w:tcPr>
            <w:tcW w:w="789" w:type="dxa"/>
            <w:vMerge w:val="restart"/>
            <w:noWrap/>
            <w:vAlign w:val="center"/>
          </w:tcPr>
          <w:p w14:paraId="552BC4D5"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兴海县</w:t>
            </w:r>
          </w:p>
        </w:tc>
        <w:tc>
          <w:tcPr>
            <w:tcW w:w="741" w:type="dxa"/>
            <w:noWrap/>
            <w:vAlign w:val="center"/>
          </w:tcPr>
          <w:p w14:paraId="0B2AFE9E"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子科滩镇</w:t>
            </w:r>
          </w:p>
        </w:tc>
        <w:tc>
          <w:tcPr>
            <w:tcW w:w="1017" w:type="dxa"/>
            <w:noWrap/>
            <w:vAlign w:val="center"/>
          </w:tcPr>
          <w:p w14:paraId="0B76A1B5"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2035</w:t>
            </w:r>
          </w:p>
        </w:tc>
        <w:tc>
          <w:tcPr>
            <w:tcW w:w="992" w:type="dxa"/>
            <w:noWrap/>
            <w:vAlign w:val="center"/>
          </w:tcPr>
          <w:p w14:paraId="612659F8"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103.75</w:t>
            </w:r>
          </w:p>
        </w:tc>
        <w:tc>
          <w:tcPr>
            <w:tcW w:w="993" w:type="dxa"/>
            <w:noWrap/>
            <w:vAlign w:val="center"/>
          </w:tcPr>
          <w:p w14:paraId="1756684C"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4.63</w:t>
            </w:r>
          </w:p>
        </w:tc>
        <w:tc>
          <w:tcPr>
            <w:tcW w:w="821" w:type="dxa"/>
            <w:noWrap/>
            <w:vAlign w:val="center"/>
          </w:tcPr>
          <w:p w14:paraId="68EBDFFB"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142.5</w:t>
            </w:r>
          </w:p>
        </w:tc>
        <w:tc>
          <w:tcPr>
            <w:tcW w:w="741" w:type="dxa"/>
            <w:noWrap/>
            <w:vAlign w:val="center"/>
          </w:tcPr>
          <w:p w14:paraId="3BFC9F1D"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73.49</w:t>
            </w:r>
          </w:p>
        </w:tc>
        <w:tc>
          <w:tcPr>
            <w:tcW w:w="741" w:type="dxa"/>
            <w:noWrap/>
            <w:vAlign w:val="center"/>
          </w:tcPr>
          <w:p w14:paraId="6570E9D5"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65.9</w:t>
            </w:r>
          </w:p>
        </w:tc>
        <w:tc>
          <w:tcPr>
            <w:tcW w:w="741" w:type="dxa"/>
            <w:noWrap/>
            <w:vAlign w:val="center"/>
          </w:tcPr>
          <w:p w14:paraId="37C78977"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13.5</w:t>
            </w:r>
          </w:p>
        </w:tc>
        <w:tc>
          <w:tcPr>
            <w:tcW w:w="821" w:type="dxa"/>
            <w:noWrap/>
            <w:vAlign w:val="center"/>
          </w:tcPr>
          <w:p w14:paraId="7CF16215"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403.78</w:t>
            </w:r>
          </w:p>
        </w:tc>
      </w:tr>
      <w:tr w:rsidR="00F93A76" w:rsidRPr="00763FD3" w14:paraId="30683377" w14:textId="77777777">
        <w:trPr>
          <w:trHeight w:val="523"/>
        </w:trPr>
        <w:tc>
          <w:tcPr>
            <w:tcW w:w="789" w:type="dxa"/>
            <w:vMerge/>
            <w:noWrap/>
            <w:vAlign w:val="center"/>
          </w:tcPr>
          <w:p w14:paraId="4384B366" w14:textId="77777777" w:rsidR="00CB228D" w:rsidRPr="00763FD3" w:rsidRDefault="00CB228D">
            <w:pPr>
              <w:widowControl/>
              <w:jc w:val="center"/>
              <w:rPr>
                <w:rFonts w:ascii="Times New Roman" w:hAnsi="Times New Roman"/>
                <w:color w:val="000000" w:themeColor="text1"/>
                <w:kern w:val="0"/>
                <w:sz w:val="22"/>
              </w:rPr>
            </w:pPr>
          </w:p>
        </w:tc>
        <w:tc>
          <w:tcPr>
            <w:tcW w:w="741" w:type="dxa"/>
            <w:noWrap/>
            <w:vAlign w:val="center"/>
          </w:tcPr>
          <w:p w14:paraId="54E31F07"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唐乃亥乡</w:t>
            </w:r>
          </w:p>
        </w:tc>
        <w:tc>
          <w:tcPr>
            <w:tcW w:w="1017" w:type="dxa"/>
            <w:noWrap/>
            <w:vAlign w:val="center"/>
          </w:tcPr>
          <w:p w14:paraId="282A3A9E"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2035</w:t>
            </w:r>
          </w:p>
        </w:tc>
        <w:tc>
          <w:tcPr>
            <w:tcW w:w="992" w:type="dxa"/>
            <w:noWrap/>
            <w:vAlign w:val="center"/>
          </w:tcPr>
          <w:p w14:paraId="77178887"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26.25</w:t>
            </w:r>
          </w:p>
        </w:tc>
        <w:tc>
          <w:tcPr>
            <w:tcW w:w="993" w:type="dxa"/>
            <w:noWrap/>
            <w:vAlign w:val="center"/>
          </w:tcPr>
          <w:p w14:paraId="5CDD87AC"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1.3</w:t>
            </w:r>
          </w:p>
        </w:tc>
        <w:tc>
          <w:tcPr>
            <w:tcW w:w="821" w:type="dxa"/>
            <w:noWrap/>
            <w:vAlign w:val="center"/>
          </w:tcPr>
          <w:p w14:paraId="39AAA93A"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213.76</w:t>
            </w:r>
          </w:p>
        </w:tc>
        <w:tc>
          <w:tcPr>
            <w:tcW w:w="741" w:type="dxa"/>
            <w:noWrap/>
            <w:vAlign w:val="center"/>
          </w:tcPr>
          <w:p w14:paraId="632AE472"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0</w:t>
            </w:r>
          </w:p>
        </w:tc>
        <w:tc>
          <w:tcPr>
            <w:tcW w:w="741" w:type="dxa"/>
            <w:noWrap/>
            <w:vAlign w:val="center"/>
          </w:tcPr>
          <w:p w14:paraId="7F8AC31A"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2.12</w:t>
            </w:r>
          </w:p>
        </w:tc>
        <w:tc>
          <w:tcPr>
            <w:tcW w:w="741" w:type="dxa"/>
            <w:noWrap/>
            <w:vAlign w:val="center"/>
          </w:tcPr>
          <w:p w14:paraId="096BA68C"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0</w:t>
            </w:r>
          </w:p>
        </w:tc>
        <w:tc>
          <w:tcPr>
            <w:tcW w:w="821" w:type="dxa"/>
            <w:noWrap/>
            <w:vAlign w:val="center"/>
          </w:tcPr>
          <w:p w14:paraId="01E10422"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243.42</w:t>
            </w:r>
          </w:p>
        </w:tc>
      </w:tr>
      <w:tr w:rsidR="00F93A76" w:rsidRPr="00763FD3" w14:paraId="4C9A6F84" w14:textId="77777777">
        <w:trPr>
          <w:trHeight w:val="523"/>
        </w:trPr>
        <w:tc>
          <w:tcPr>
            <w:tcW w:w="789" w:type="dxa"/>
            <w:noWrap/>
            <w:vAlign w:val="center"/>
          </w:tcPr>
          <w:p w14:paraId="288B2F08"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大河坝流域</w:t>
            </w:r>
          </w:p>
        </w:tc>
        <w:tc>
          <w:tcPr>
            <w:tcW w:w="741" w:type="dxa"/>
            <w:noWrap/>
            <w:vAlign w:val="center"/>
          </w:tcPr>
          <w:p w14:paraId="7E98055E"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合计</w:t>
            </w:r>
          </w:p>
        </w:tc>
        <w:tc>
          <w:tcPr>
            <w:tcW w:w="1017" w:type="dxa"/>
            <w:noWrap/>
            <w:vAlign w:val="center"/>
          </w:tcPr>
          <w:p w14:paraId="2912E195"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2035</w:t>
            </w:r>
          </w:p>
        </w:tc>
        <w:tc>
          <w:tcPr>
            <w:tcW w:w="992" w:type="dxa"/>
            <w:noWrap/>
            <w:vAlign w:val="center"/>
          </w:tcPr>
          <w:p w14:paraId="5464E379"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130</w:t>
            </w:r>
          </w:p>
        </w:tc>
        <w:tc>
          <w:tcPr>
            <w:tcW w:w="993" w:type="dxa"/>
            <w:noWrap/>
            <w:vAlign w:val="center"/>
          </w:tcPr>
          <w:p w14:paraId="3D778AB3"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5.93</w:t>
            </w:r>
          </w:p>
        </w:tc>
        <w:tc>
          <w:tcPr>
            <w:tcW w:w="821" w:type="dxa"/>
            <w:noWrap/>
            <w:vAlign w:val="center"/>
          </w:tcPr>
          <w:p w14:paraId="2E10C487"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356.26</w:t>
            </w:r>
          </w:p>
        </w:tc>
        <w:tc>
          <w:tcPr>
            <w:tcW w:w="741" w:type="dxa"/>
            <w:noWrap/>
            <w:vAlign w:val="center"/>
          </w:tcPr>
          <w:p w14:paraId="54503E2B"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73.49</w:t>
            </w:r>
          </w:p>
        </w:tc>
        <w:tc>
          <w:tcPr>
            <w:tcW w:w="741" w:type="dxa"/>
            <w:noWrap/>
            <w:vAlign w:val="center"/>
          </w:tcPr>
          <w:p w14:paraId="256DCA45"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68.02</w:t>
            </w:r>
          </w:p>
        </w:tc>
        <w:tc>
          <w:tcPr>
            <w:tcW w:w="741" w:type="dxa"/>
            <w:noWrap/>
            <w:vAlign w:val="center"/>
          </w:tcPr>
          <w:p w14:paraId="7FF579F3"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13.5</w:t>
            </w:r>
          </w:p>
        </w:tc>
        <w:tc>
          <w:tcPr>
            <w:tcW w:w="821" w:type="dxa"/>
            <w:noWrap/>
            <w:vAlign w:val="center"/>
          </w:tcPr>
          <w:p w14:paraId="07546B06" w14:textId="77777777" w:rsidR="00CB228D" w:rsidRPr="00763FD3" w:rsidRDefault="00000000">
            <w:pPr>
              <w:widowControl/>
              <w:jc w:val="center"/>
              <w:rPr>
                <w:rFonts w:ascii="Times New Roman" w:hAnsi="Times New Roman"/>
                <w:color w:val="000000" w:themeColor="text1"/>
                <w:kern w:val="0"/>
                <w:sz w:val="22"/>
              </w:rPr>
            </w:pPr>
            <w:r w:rsidRPr="00763FD3">
              <w:rPr>
                <w:rFonts w:ascii="Times New Roman" w:hAnsi="Times New Roman"/>
                <w:color w:val="000000" w:themeColor="text1"/>
                <w:kern w:val="0"/>
                <w:sz w:val="22"/>
              </w:rPr>
              <w:t>647.21</w:t>
            </w:r>
          </w:p>
        </w:tc>
      </w:tr>
    </w:tbl>
    <w:p w14:paraId="5BB4E67B" w14:textId="77777777" w:rsidR="00CB228D" w:rsidRPr="00763FD3" w:rsidRDefault="00000000">
      <w:pPr>
        <w:pStyle w:val="x"/>
        <w:rPr>
          <w:color w:val="000000" w:themeColor="text1"/>
        </w:rPr>
      </w:pPr>
      <w:r w:rsidRPr="00763FD3">
        <w:rPr>
          <w:color w:val="000000" w:themeColor="text1"/>
        </w:rPr>
        <w:t>根据供水工程能力分析，现有供水工程设计年供水量可满足基准年和</w:t>
      </w:r>
      <w:r w:rsidRPr="00763FD3">
        <w:rPr>
          <w:color w:val="000000" w:themeColor="text1"/>
        </w:rPr>
        <w:t>2035</w:t>
      </w:r>
      <w:r w:rsidRPr="00763FD3">
        <w:rPr>
          <w:color w:val="000000" w:themeColor="text1"/>
        </w:rPr>
        <w:t>年城乡用水需求，供需平衡表中各分区缺水量均为</w:t>
      </w:r>
      <w:r w:rsidRPr="00763FD3">
        <w:rPr>
          <w:color w:val="000000" w:themeColor="text1"/>
        </w:rPr>
        <w:t>0</w:t>
      </w:r>
      <w:r w:rsidRPr="00763FD3">
        <w:rPr>
          <w:color w:val="000000" w:themeColor="text1"/>
        </w:rPr>
        <w:t>，表明城乡生活、畜牧业及工商业用水矛盾不突出。</w:t>
      </w:r>
    </w:p>
    <w:p w14:paraId="45FADA1E" w14:textId="77777777" w:rsidR="00CB228D" w:rsidRPr="00763FD3" w:rsidRDefault="00000000">
      <w:pPr>
        <w:pStyle w:val="x"/>
        <w:rPr>
          <w:color w:val="000000" w:themeColor="text1"/>
        </w:rPr>
      </w:pPr>
      <w:r w:rsidRPr="00763FD3">
        <w:rPr>
          <w:color w:val="000000" w:themeColor="text1"/>
        </w:rPr>
        <w:t>同时，城乡用水量远低于流域用水总量控制指标，且供水保证率高于农业用水，为保障城乡用水安全提供了条件。</w:t>
      </w:r>
    </w:p>
    <w:p w14:paraId="438E9E25"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）专项规划布局、任务与建设方式</w:t>
      </w:r>
    </w:p>
    <w:p w14:paraId="5155C4D6" w14:textId="7D7666D0" w:rsidR="00CB228D" w:rsidRPr="00763FD3" w:rsidRDefault="00000000">
      <w:pPr>
        <w:pStyle w:val="x"/>
        <w:rPr>
          <w:b/>
          <w:color w:val="000000" w:themeColor="text1"/>
        </w:rPr>
      </w:pPr>
      <w:r w:rsidRPr="00763FD3">
        <w:rPr>
          <w:rFonts w:ascii="Cambria Math" w:hAnsi="Cambria Math" w:cs="Cambria Math"/>
          <w:b/>
          <w:bCs/>
          <w:color w:val="000000" w:themeColor="text1"/>
        </w:rPr>
        <w:t>①</w:t>
      </w:r>
      <w:r w:rsidRPr="00763FD3">
        <w:rPr>
          <w:b/>
          <w:bCs/>
          <w:color w:val="000000" w:themeColor="text1"/>
        </w:rPr>
        <w:t>规划布局与任务</w:t>
      </w:r>
    </w:p>
    <w:p w14:paraId="626D25F3" w14:textId="77777777" w:rsidR="00CB228D" w:rsidRPr="00763FD3" w:rsidRDefault="00000000">
      <w:pPr>
        <w:pStyle w:val="x"/>
        <w:rPr>
          <w:color w:val="000000" w:themeColor="text1"/>
        </w:rPr>
      </w:pPr>
      <w:r w:rsidRPr="00763FD3">
        <w:rPr>
          <w:color w:val="000000" w:themeColor="text1"/>
        </w:rPr>
        <w:t>结合大河坝河流域社会经济布局，本次城乡供水规划以子科滩镇和唐乃亥乡为核心，构建</w:t>
      </w:r>
      <w:r w:rsidRPr="00763FD3">
        <w:rPr>
          <w:color w:val="000000" w:themeColor="text1"/>
        </w:rPr>
        <w:t>“</w:t>
      </w:r>
      <w:r w:rsidRPr="00763FD3">
        <w:rPr>
          <w:color w:val="000000" w:themeColor="text1"/>
        </w:rPr>
        <w:t>水库水源</w:t>
      </w:r>
      <w:r w:rsidRPr="00763FD3">
        <w:rPr>
          <w:color w:val="000000" w:themeColor="text1"/>
        </w:rPr>
        <w:t>+</w:t>
      </w:r>
      <w:r w:rsidRPr="00763FD3">
        <w:rPr>
          <w:color w:val="000000" w:themeColor="text1"/>
        </w:rPr>
        <w:t>引水工程</w:t>
      </w:r>
      <w:r w:rsidRPr="00763FD3">
        <w:rPr>
          <w:color w:val="000000" w:themeColor="text1"/>
        </w:rPr>
        <w:t>+</w:t>
      </w:r>
      <w:r w:rsidRPr="00763FD3">
        <w:rPr>
          <w:color w:val="000000" w:themeColor="text1"/>
        </w:rPr>
        <w:t>集中供水工程</w:t>
      </w:r>
      <w:r w:rsidRPr="00763FD3">
        <w:rPr>
          <w:color w:val="000000" w:themeColor="text1"/>
        </w:rPr>
        <w:t>+</w:t>
      </w:r>
      <w:r w:rsidRPr="00763FD3">
        <w:rPr>
          <w:color w:val="000000" w:themeColor="text1"/>
        </w:rPr>
        <w:t>配套管网</w:t>
      </w:r>
      <w:r w:rsidRPr="00763FD3">
        <w:rPr>
          <w:color w:val="000000" w:themeColor="text1"/>
        </w:rPr>
        <w:t>”</w:t>
      </w:r>
      <w:r w:rsidRPr="00763FD3">
        <w:rPr>
          <w:color w:val="000000" w:themeColor="text1"/>
        </w:rPr>
        <w:t>的一体化供水格局：</w:t>
      </w:r>
    </w:p>
    <w:p w14:paraId="1055BDD0" w14:textId="77777777" w:rsidR="00CB228D" w:rsidRPr="00763FD3" w:rsidRDefault="00000000">
      <w:pPr>
        <w:pStyle w:val="x"/>
        <w:rPr>
          <w:color w:val="000000" w:themeColor="text1"/>
        </w:rPr>
      </w:pPr>
      <w:r w:rsidRPr="00763FD3">
        <w:rPr>
          <w:color w:val="000000" w:themeColor="text1"/>
        </w:rPr>
        <w:t>子科滩镇片区：依托日干水库、切毛沟水库等重点水源工程及既有集中供水工程，通过输水管道延伸、蓄水设施和计量设施完善，形成以水库为主、引水为辅的稳定供水体系，重点解决泉曲等村落人畜饮水和农田灌溉用水问题。</w:t>
      </w:r>
    </w:p>
    <w:p w14:paraId="445F8292" w14:textId="77777777" w:rsidR="00CB228D" w:rsidRPr="00763FD3" w:rsidRDefault="00000000">
      <w:pPr>
        <w:pStyle w:val="x"/>
        <w:rPr>
          <w:color w:val="000000" w:themeColor="text1"/>
        </w:rPr>
      </w:pPr>
      <w:r w:rsidRPr="00763FD3">
        <w:rPr>
          <w:color w:val="000000" w:themeColor="text1"/>
        </w:rPr>
        <w:t>唐乃亥乡片区：依托龙曲沟水库和既有集中饮水安全工程，通过管网改造和水源保护</w:t>
      </w:r>
      <w:r w:rsidRPr="00763FD3">
        <w:rPr>
          <w:color w:val="000000" w:themeColor="text1"/>
        </w:rPr>
        <w:t>“</w:t>
      </w:r>
      <w:r w:rsidRPr="00763FD3">
        <w:rPr>
          <w:color w:val="000000" w:themeColor="text1"/>
        </w:rPr>
        <w:t>划立治</w:t>
      </w:r>
      <w:r w:rsidRPr="00763FD3">
        <w:rPr>
          <w:color w:val="000000" w:themeColor="text1"/>
        </w:rPr>
        <w:t>”</w:t>
      </w:r>
      <w:r w:rsidRPr="00763FD3">
        <w:rPr>
          <w:color w:val="000000" w:themeColor="text1"/>
        </w:rPr>
        <w:t>，持续提升农村牧区饮水安全保障水平。</w:t>
      </w:r>
    </w:p>
    <w:p w14:paraId="1F20E2BF" w14:textId="77777777" w:rsidR="00CB228D" w:rsidRPr="00763FD3" w:rsidRDefault="00000000">
      <w:pPr>
        <w:pStyle w:val="x"/>
        <w:rPr>
          <w:color w:val="000000" w:themeColor="text1"/>
        </w:rPr>
      </w:pPr>
      <w:r w:rsidRPr="00763FD3">
        <w:rPr>
          <w:color w:val="000000" w:themeColor="text1"/>
        </w:rPr>
        <w:t>总体实施</w:t>
      </w:r>
      <w:r w:rsidRPr="00763FD3">
        <w:rPr>
          <w:color w:val="000000" w:themeColor="text1"/>
        </w:rPr>
        <w:t>“</w:t>
      </w:r>
      <w:r w:rsidRPr="00763FD3">
        <w:rPr>
          <w:color w:val="000000" w:themeColor="text1"/>
        </w:rPr>
        <w:t>适宜集中供水的居民点加快推进集中供水，不宜集中供水的偏远牧业点保留和完善小型工程</w:t>
      </w:r>
      <w:r w:rsidRPr="00763FD3">
        <w:rPr>
          <w:color w:val="000000" w:themeColor="text1"/>
        </w:rPr>
        <w:t>”</w:t>
      </w:r>
      <w:r w:rsidRPr="00763FD3">
        <w:rPr>
          <w:color w:val="000000" w:themeColor="text1"/>
        </w:rPr>
        <w:t>的分区供水策略，推动城乡供水一体化，逐步实现</w:t>
      </w:r>
      <w:r w:rsidRPr="00763FD3">
        <w:rPr>
          <w:color w:val="000000" w:themeColor="text1"/>
        </w:rPr>
        <w:t>“</w:t>
      </w:r>
      <w:r w:rsidRPr="00763FD3">
        <w:rPr>
          <w:color w:val="000000" w:themeColor="text1"/>
        </w:rPr>
        <w:t>同水源、同管网、同水质、同服务</w:t>
      </w:r>
      <w:r w:rsidRPr="00763FD3">
        <w:rPr>
          <w:color w:val="000000" w:themeColor="text1"/>
        </w:rPr>
        <w:t>”</w:t>
      </w:r>
      <w:r w:rsidRPr="00763FD3">
        <w:rPr>
          <w:color w:val="000000" w:themeColor="text1"/>
        </w:rPr>
        <w:t>。</w:t>
      </w:r>
    </w:p>
    <w:p w14:paraId="4BA78CB5" w14:textId="2EB97567" w:rsidR="00CB228D" w:rsidRPr="00763FD3" w:rsidRDefault="00000000">
      <w:pPr>
        <w:pStyle w:val="x"/>
        <w:rPr>
          <w:b/>
          <w:color w:val="000000" w:themeColor="text1"/>
        </w:rPr>
      </w:pPr>
      <w:r w:rsidRPr="00763FD3">
        <w:rPr>
          <w:rFonts w:ascii="Cambria Math" w:hAnsi="Cambria Math" w:cs="Cambria Math"/>
          <w:b/>
          <w:bCs/>
          <w:color w:val="000000" w:themeColor="text1"/>
        </w:rPr>
        <w:t>②</w:t>
      </w:r>
      <w:r w:rsidRPr="00763FD3">
        <w:rPr>
          <w:b/>
          <w:bCs/>
          <w:color w:val="000000" w:themeColor="text1"/>
        </w:rPr>
        <w:t>主要建设与管理方式</w:t>
      </w:r>
    </w:p>
    <w:p w14:paraId="75CDD4FE" w14:textId="77777777" w:rsidR="00CB228D" w:rsidRPr="00763FD3" w:rsidRDefault="00000000">
      <w:pPr>
        <w:pStyle w:val="x"/>
        <w:rPr>
          <w:color w:val="000000" w:themeColor="text1"/>
        </w:rPr>
      </w:pPr>
      <w:r w:rsidRPr="00763FD3">
        <w:rPr>
          <w:color w:val="000000" w:themeColor="text1"/>
        </w:rPr>
        <w:t>规划通过工程建设与管理强化两方面同步发力：</w:t>
      </w:r>
    </w:p>
    <w:p w14:paraId="7470FAEC" w14:textId="77777777" w:rsidR="00CB228D" w:rsidRPr="00763FD3" w:rsidRDefault="00000000">
      <w:pPr>
        <w:pStyle w:val="x"/>
        <w:rPr>
          <w:color w:val="000000" w:themeColor="text1"/>
        </w:rPr>
      </w:pPr>
      <w:r w:rsidRPr="00763FD3">
        <w:rPr>
          <w:color w:val="000000" w:themeColor="text1"/>
        </w:rPr>
        <w:t>工程措施：</w:t>
      </w:r>
    </w:p>
    <w:p w14:paraId="2D572A3E" w14:textId="77777777" w:rsidR="00CB228D" w:rsidRPr="00763FD3" w:rsidRDefault="00000000">
      <w:pPr>
        <w:pStyle w:val="x"/>
        <w:rPr>
          <w:color w:val="000000" w:themeColor="text1"/>
        </w:rPr>
      </w:pPr>
      <w:r w:rsidRPr="00763FD3">
        <w:rPr>
          <w:rFonts w:ascii="Cambria Math" w:hAnsi="Cambria Math" w:cs="Cambria Math"/>
          <w:color w:val="000000" w:themeColor="text1"/>
        </w:rPr>
        <w:t>①</w:t>
      </w:r>
      <w:r w:rsidRPr="00763FD3">
        <w:rPr>
          <w:color w:val="000000" w:themeColor="text1"/>
        </w:rPr>
        <w:t>新建重点水源工程切毛沟水库及配套供水工程，新增稳定地表水水源，提高子科滩镇供水保障水平。</w:t>
      </w:r>
    </w:p>
    <w:p w14:paraId="03FC65C4" w14:textId="77777777" w:rsidR="00CB228D" w:rsidRPr="00763FD3" w:rsidRDefault="00000000">
      <w:pPr>
        <w:pStyle w:val="x"/>
        <w:rPr>
          <w:color w:val="000000" w:themeColor="text1"/>
        </w:rPr>
      </w:pPr>
      <w:r w:rsidRPr="00763FD3">
        <w:rPr>
          <w:color w:val="000000" w:themeColor="text1"/>
        </w:rPr>
        <w:t>实施日干水库供水输水管道延伸工程，延伸供水范围，新建输水管道约</w:t>
      </w:r>
      <w:r w:rsidRPr="00763FD3">
        <w:rPr>
          <w:color w:val="000000" w:themeColor="text1"/>
        </w:rPr>
        <w:t>20km</w:t>
      </w:r>
      <w:r w:rsidRPr="00763FD3">
        <w:rPr>
          <w:color w:val="000000" w:themeColor="text1"/>
        </w:rPr>
        <w:t>，配套闸阀井</w:t>
      </w:r>
      <w:r w:rsidRPr="00763FD3">
        <w:rPr>
          <w:color w:val="000000" w:themeColor="text1"/>
        </w:rPr>
        <w:t>25</w:t>
      </w:r>
      <w:r w:rsidRPr="00763FD3">
        <w:rPr>
          <w:color w:val="000000" w:themeColor="text1"/>
        </w:rPr>
        <w:t>座、减压池</w:t>
      </w:r>
      <w:r w:rsidRPr="00763FD3">
        <w:rPr>
          <w:color w:val="000000" w:themeColor="text1"/>
        </w:rPr>
        <w:t>5</w:t>
      </w:r>
      <w:r w:rsidRPr="00763FD3">
        <w:rPr>
          <w:color w:val="000000" w:themeColor="text1"/>
        </w:rPr>
        <w:t>座。</w:t>
      </w:r>
    </w:p>
    <w:p w14:paraId="04D8D07F" w14:textId="77777777" w:rsidR="00CB228D" w:rsidRPr="00763FD3" w:rsidRDefault="00000000">
      <w:pPr>
        <w:pStyle w:val="x"/>
        <w:rPr>
          <w:color w:val="000000" w:themeColor="text1"/>
        </w:rPr>
      </w:pPr>
      <w:r w:rsidRPr="00763FD3">
        <w:rPr>
          <w:rFonts w:ascii="Cambria Math" w:hAnsi="Cambria Math" w:cs="Cambria Math"/>
          <w:color w:val="000000" w:themeColor="text1"/>
        </w:rPr>
        <w:t>②</w:t>
      </w:r>
      <w:r w:rsidRPr="00763FD3">
        <w:rPr>
          <w:color w:val="000000" w:themeColor="text1"/>
        </w:rPr>
        <w:t>实施子科滩镇、唐乃亥乡饮水安全保障提升工程，对引水口、输水管网、蓄水池和计量设施进行系统维修和改造，增设净化消毒设备，完善设备间和水源地保护。</w:t>
      </w:r>
    </w:p>
    <w:p w14:paraId="0CC345C6" w14:textId="77777777" w:rsidR="00CB228D" w:rsidRPr="00763FD3" w:rsidRDefault="00000000">
      <w:pPr>
        <w:pStyle w:val="x"/>
        <w:rPr>
          <w:color w:val="000000" w:themeColor="text1"/>
        </w:rPr>
      </w:pPr>
      <w:r w:rsidRPr="00763FD3">
        <w:rPr>
          <w:rFonts w:ascii="Cambria Math" w:hAnsi="Cambria Math" w:cs="Cambria Math"/>
          <w:color w:val="000000" w:themeColor="text1"/>
        </w:rPr>
        <w:t>③</w:t>
      </w:r>
      <w:r w:rsidRPr="00763FD3">
        <w:rPr>
          <w:color w:val="000000" w:themeColor="text1"/>
        </w:rPr>
        <w:t>实施日干水库与龙曲沟水库库库连通工程，新建连通管道</w:t>
      </w:r>
      <w:r w:rsidRPr="00763FD3">
        <w:rPr>
          <w:color w:val="000000" w:themeColor="text1"/>
        </w:rPr>
        <w:t>4km</w:t>
      </w:r>
      <w:r w:rsidRPr="00763FD3">
        <w:rPr>
          <w:color w:val="000000" w:themeColor="text1"/>
        </w:rPr>
        <w:t>，提升水源调蓄与互济能力。</w:t>
      </w:r>
    </w:p>
    <w:p w14:paraId="3A5861CC" w14:textId="77777777" w:rsidR="00CB228D" w:rsidRPr="00763FD3" w:rsidRDefault="00000000">
      <w:pPr>
        <w:pStyle w:val="x"/>
        <w:rPr>
          <w:color w:val="000000" w:themeColor="text1"/>
        </w:rPr>
      </w:pPr>
      <w:r w:rsidRPr="00763FD3">
        <w:rPr>
          <w:color w:val="000000" w:themeColor="text1"/>
        </w:rPr>
        <w:t>管理措施：</w:t>
      </w:r>
    </w:p>
    <w:p w14:paraId="6BAC90AB" w14:textId="77777777" w:rsidR="00CB228D" w:rsidRPr="00763FD3" w:rsidRDefault="00000000">
      <w:pPr>
        <w:pStyle w:val="x"/>
        <w:rPr>
          <w:color w:val="000000" w:themeColor="text1"/>
        </w:rPr>
      </w:pPr>
      <w:r w:rsidRPr="00763FD3">
        <w:rPr>
          <w:rFonts w:ascii="Cambria Math" w:hAnsi="Cambria Math" w:cs="Cambria Math"/>
          <w:color w:val="000000" w:themeColor="text1"/>
        </w:rPr>
        <w:t>①</w:t>
      </w:r>
      <w:r w:rsidRPr="00763FD3">
        <w:rPr>
          <w:color w:val="000000" w:themeColor="text1"/>
        </w:rPr>
        <w:t>推进水源保护区</w:t>
      </w:r>
      <w:r w:rsidRPr="00763FD3">
        <w:rPr>
          <w:color w:val="000000" w:themeColor="text1"/>
        </w:rPr>
        <w:t>“</w:t>
      </w:r>
      <w:r w:rsidRPr="00763FD3">
        <w:rPr>
          <w:color w:val="000000" w:themeColor="text1"/>
        </w:rPr>
        <w:t>划、立、治</w:t>
      </w:r>
      <w:r w:rsidRPr="00763FD3">
        <w:rPr>
          <w:color w:val="000000" w:themeColor="text1"/>
        </w:rPr>
        <w:t>”</w:t>
      </w:r>
      <w:r w:rsidRPr="00763FD3">
        <w:rPr>
          <w:color w:val="000000" w:themeColor="text1"/>
        </w:rPr>
        <w:t>，严格管控水源地周边人类活动，降低饮用水水源污染风险。</w:t>
      </w:r>
    </w:p>
    <w:p w14:paraId="5636EDDA" w14:textId="77777777" w:rsidR="00CB228D" w:rsidRPr="00763FD3" w:rsidRDefault="00000000">
      <w:pPr>
        <w:pStyle w:val="x"/>
        <w:rPr>
          <w:color w:val="000000" w:themeColor="text1"/>
        </w:rPr>
      </w:pPr>
      <w:r w:rsidRPr="00763FD3">
        <w:rPr>
          <w:rFonts w:ascii="Cambria Math" w:hAnsi="Cambria Math" w:cs="Cambria Math"/>
          <w:color w:val="000000" w:themeColor="text1"/>
        </w:rPr>
        <w:t>②</w:t>
      </w:r>
      <w:r w:rsidRPr="00763FD3">
        <w:rPr>
          <w:color w:val="000000" w:themeColor="text1"/>
        </w:rPr>
        <w:t>完善供水工程运行管理制度，加强水量计量和在线监测，提升供水调度精细化水平。</w:t>
      </w:r>
    </w:p>
    <w:p w14:paraId="144F963F" w14:textId="77777777" w:rsidR="00CB228D" w:rsidRPr="00763FD3" w:rsidRDefault="00000000">
      <w:pPr>
        <w:pStyle w:val="x"/>
        <w:rPr>
          <w:color w:val="000000" w:themeColor="text1"/>
        </w:rPr>
      </w:pPr>
      <w:r w:rsidRPr="00763FD3">
        <w:rPr>
          <w:rFonts w:ascii="Cambria Math" w:hAnsi="Cambria Math" w:cs="Cambria Math"/>
          <w:color w:val="000000" w:themeColor="text1"/>
        </w:rPr>
        <w:t>③</w:t>
      </w:r>
      <w:r w:rsidRPr="00763FD3">
        <w:rPr>
          <w:color w:val="000000" w:themeColor="text1"/>
        </w:rPr>
        <w:t>强化设施日常维护和农牧民用水管理宣传，巩固农村饮水安全工程长期效益。</w:t>
      </w:r>
    </w:p>
    <w:p w14:paraId="4C439E64"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）规划涉及的重大工程</w:t>
      </w:r>
    </w:p>
    <w:p w14:paraId="5920424F" w14:textId="77777777" w:rsidR="00CB228D" w:rsidRPr="00763FD3" w:rsidRDefault="00000000">
      <w:pPr>
        <w:pStyle w:val="x"/>
        <w:rPr>
          <w:color w:val="000000" w:themeColor="text1"/>
        </w:rPr>
      </w:pPr>
      <w:r w:rsidRPr="00763FD3">
        <w:rPr>
          <w:color w:val="000000" w:themeColor="text1"/>
        </w:rPr>
        <w:t>本次城乡供水规划涉及多项对流域供水安全具有关键意义的工程，主要包括：</w:t>
      </w:r>
    </w:p>
    <w:p w14:paraId="459CC4B0" w14:textId="77777777" w:rsidR="00CB228D" w:rsidRPr="00763FD3" w:rsidRDefault="00CB228D">
      <w:pPr>
        <w:pStyle w:val="x"/>
        <w:rPr>
          <w:color w:val="000000" w:themeColor="text1"/>
        </w:rPr>
      </w:pPr>
    </w:p>
    <w:p w14:paraId="2A3274AC" w14:textId="77777777" w:rsidR="00CB228D" w:rsidRPr="00763FD3" w:rsidRDefault="00CB228D">
      <w:pPr>
        <w:pStyle w:val="x"/>
        <w:rPr>
          <w:color w:val="000000" w:themeColor="text1"/>
        </w:rPr>
      </w:pPr>
    </w:p>
    <w:p w14:paraId="6CB2B110" w14:textId="77777777" w:rsidR="00CB228D" w:rsidRPr="00763FD3" w:rsidRDefault="00CB228D">
      <w:pPr>
        <w:pStyle w:val="x"/>
        <w:rPr>
          <w:color w:val="000000" w:themeColor="text1"/>
        </w:rPr>
      </w:pPr>
    </w:p>
    <w:p w14:paraId="1E3FB710" w14:textId="77777777" w:rsidR="00CB228D" w:rsidRPr="00763FD3" w:rsidRDefault="00CB228D">
      <w:pPr>
        <w:pStyle w:val="x"/>
        <w:rPr>
          <w:color w:val="000000" w:themeColor="text1"/>
        </w:rPr>
      </w:pPr>
    </w:p>
    <w:p w14:paraId="0D5EAB38" w14:textId="77777777" w:rsidR="00CB228D" w:rsidRPr="00763FD3" w:rsidRDefault="00CB228D">
      <w:pPr>
        <w:pStyle w:val="x"/>
        <w:rPr>
          <w:color w:val="000000" w:themeColor="text1"/>
        </w:rPr>
      </w:pPr>
    </w:p>
    <w:p w14:paraId="03DB44FC" w14:textId="77777777" w:rsidR="00CB228D" w:rsidRPr="00763FD3" w:rsidRDefault="00CB228D">
      <w:pPr>
        <w:pStyle w:val="x"/>
        <w:rPr>
          <w:color w:val="000000" w:themeColor="text1"/>
        </w:rPr>
      </w:pPr>
    </w:p>
    <w:p w14:paraId="0DF22F86" w14:textId="03694E64" w:rsidR="00CB228D" w:rsidRPr="00763FD3" w:rsidRDefault="00000000">
      <w:pPr>
        <w:pStyle w:val="aff8"/>
        <w:rPr>
          <w:bCs/>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10</w:t>
      </w:r>
      <w:r w:rsidR="009B3982" w:rsidRPr="00763FD3">
        <w:rPr>
          <w:color w:val="000000" w:themeColor="text1"/>
        </w:rPr>
        <w:fldChar w:fldCharType="end"/>
      </w:r>
      <w:r w:rsidRPr="00763FD3">
        <w:rPr>
          <w:bCs/>
          <w:color w:val="000000" w:themeColor="text1"/>
        </w:rPr>
        <w:t>大河坝河流域城乡供水规划重大工程基本情况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898"/>
        <w:gridCol w:w="1511"/>
        <w:gridCol w:w="4239"/>
      </w:tblGrid>
      <w:tr w:rsidR="00F93A76" w:rsidRPr="00763FD3" w14:paraId="5A31DFF2" w14:textId="77777777">
        <w:trPr>
          <w:trHeight w:val="667"/>
          <w:tblHeader/>
        </w:trPr>
        <w:tc>
          <w:tcPr>
            <w:tcW w:w="0" w:type="auto"/>
            <w:noWrap/>
            <w:vAlign w:val="center"/>
          </w:tcPr>
          <w:p w14:paraId="1F15CF18" w14:textId="77777777" w:rsidR="00CB228D" w:rsidRPr="00763FD3" w:rsidRDefault="00000000">
            <w:pPr>
              <w:pStyle w:val="affb"/>
              <w:rPr>
                <w:b/>
                <w:bCs/>
                <w:color w:val="000000" w:themeColor="text1"/>
              </w:rPr>
            </w:pPr>
            <w:r w:rsidRPr="00763FD3">
              <w:rPr>
                <w:b/>
                <w:bCs/>
                <w:color w:val="000000" w:themeColor="text1"/>
              </w:rPr>
              <w:t>工程名称</w:t>
            </w:r>
          </w:p>
        </w:tc>
        <w:tc>
          <w:tcPr>
            <w:tcW w:w="0" w:type="auto"/>
            <w:noWrap/>
            <w:vAlign w:val="center"/>
          </w:tcPr>
          <w:p w14:paraId="22B69407" w14:textId="77777777" w:rsidR="00CB228D" w:rsidRPr="00763FD3" w:rsidRDefault="00000000">
            <w:pPr>
              <w:pStyle w:val="affb"/>
              <w:rPr>
                <w:b/>
                <w:bCs/>
                <w:color w:val="000000" w:themeColor="text1"/>
              </w:rPr>
            </w:pPr>
            <w:r w:rsidRPr="00763FD3">
              <w:rPr>
                <w:b/>
                <w:bCs/>
                <w:color w:val="000000" w:themeColor="text1"/>
              </w:rPr>
              <w:t>工程性质与等级</w:t>
            </w:r>
          </w:p>
        </w:tc>
        <w:tc>
          <w:tcPr>
            <w:tcW w:w="0" w:type="auto"/>
            <w:noWrap/>
            <w:vAlign w:val="center"/>
          </w:tcPr>
          <w:p w14:paraId="51598EE2" w14:textId="77777777" w:rsidR="00CB228D" w:rsidRPr="00763FD3" w:rsidRDefault="00000000">
            <w:pPr>
              <w:pStyle w:val="affb"/>
              <w:rPr>
                <w:b/>
                <w:bCs/>
                <w:color w:val="000000" w:themeColor="text1"/>
              </w:rPr>
            </w:pPr>
            <w:r w:rsidRPr="00763FD3">
              <w:rPr>
                <w:b/>
                <w:bCs/>
                <w:color w:val="000000" w:themeColor="text1"/>
              </w:rPr>
              <w:t>核心任务</w:t>
            </w:r>
          </w:p>
        </w:tc>
        <w:tc>
          <w:tcPr>
            <w:tcW w:w="0" w:type="auto"/>
            <w:noWrap/>
            <w:vAlign w:val="center"/>
          </w:tcPr>
          <w:p w14:paraId="73CB52BC" w14:textId="77777777" w:rsidR="00CB228D" w:rsidRPr="00763FD3" w:rsidRDefault="00000000">
            <w:pPr>
              <w:pStyle w:val="affb"/>
              <w:rPr>
                <w:b/>
                <w:bCs/>
                <w:color w:val="000000" w:themeColor="text1"/>
              </w:rPr>
            </w:pPr>
            <w:r w:rsidRPr="00763FD3">
              <w:rPr>
                <w:b/>
                <w:bCs/>
                <w:color w:val="000000" w:themeColor="text1"/>
              </w:rPr>
              <w:t>主要建设规模与内容</w:t>
            </w:r>
          </w:p>
        </w:tc>
      </w:tr>
      <w:tr w:rsidR="00F93A76" w:rsidRPr="00763FD3" w14:paraId="06A82D68" w14:textId="77777777">
        <w:trPr>
          <w:trHeight w:val="1368"/>
          <w:tblHeader/>
        </w:trPr>
        <w:tc>
          <w:tcPr>
            <w:tcW w:w="0" w:type="auto"/>
            <w:noWrap/>
            <w:vAlign w:val="center"/>
          </w:tcPr>
          <w:p w14:paraId="46692540" w14:textId="77777777" w:rsidR="00CB228D" w:rsidRPr="00763FD3" w:rsidRDefault="00000000">
            <w:pPr>
              <w:pStyle w:val="affb"/>
              <w:rPr>
                <w:color w:val="000000" w:themeColor="text1"/>
              </w:rPr>
            </w:pPr>
            <w:r w:rsidRPr="00763FD3">
              <w:rPr>
                <w:color w:val="000000" w:themeColor="text1"/>
              </w:rPr>
              <w:t>兴海县切毛沟水库工程</w:t>
            </w:r>
          </w:p>
        </w:tc>
        <w:tc>
          <w:tcPr>
            <w:tcW w:w="0" w:type="auto"/>
            <w:noWrap/>
            <w:vAlign w:val="center"/>
          </w:tcPr>
          <w:p w14:paraId="4AC6D606" w14:textId="77777777" w:rsidR="00CB228D" w:rsidRPr="00763FD3" w:rsidRDefault="00000000">
            <w:pPr>
              <w:pStyle w:val="affb"/>
              <w:rPr>
                <w:color w:val="000000" w:themeColor="text1"/>
              </w:rPr>
            </w:pPr>
            <w:r w:rsidRPr="00763FD3">
              <w:rPr>
                <w:color w:val="000000" w:themeColor="text1"/>
              </w:rPr>
              <w:t>Ⅳ</w:t>
            </w:r>
            <w:r w:rsidRPr="00763FD3">
              <w:rPr>
                <w:color w:val="000000" w:themeColor="text1"/>
              </w:rPr>
              <w:t>等，小（</w:t>
            </w:r>
            <w:r w:rsidRPr="00763FD3">
              <w:rPr>
                <w:color w:val="000000" w:themeColor="text1"/>
              </w:rPr>
              <w:t>1</w:t>
            </w:r>
            <w:r w:rsidRPr="00763FD3">
              <w:rPr>
                <w:color w:val="000000" w:themeColor="text1"/>
              </w:rPr>
              <w:t>）型水库</w:t>
            </w:r>
          </w:p>
        </w:tc>
        <w:tc>
          <w:tcPr>
            <w:tcW w:w="0" w:type="auto"/>
            <w:noWrap/>
            <w:vAlign w:val="center"/>
          </w:tcPr>
          <w:p w14:paraId="490D92D9" w14:textId="77777777" w:rsidR="00CB228D" w:rsidRPr="00763FD3" w:rsidRDefault="00000000">
            <w:pPr>
              <w:pStyle w:val="affb"/>
              <w:rPr>
                <w:color w:val="000000" w:themeColor="text1"/>
              </w:rPr>
            </w:pPr>
            <w:r w:rsidRPr="00763FD3">
              <w:rPr>
                <w:color w:val="000000" w:themeColor="text1"/>
              </w:rPr>
              <w:t>以灌溉和供水为主，兼顾防洪</w:t>
            </w:r>
          </w:p>
        </w:tc>
        <w:tc>
          <w:tcPr>
            <w:tcW w:w="0" w:type="auto"/>
            <w:noWrap/>
            <w:vAlign w:val="center"/>
          </w:tcPr>
          <w:p w14:paraId="28C7738A" w14:textId="2DF92A31" w:rsidR="00CB228D" w:rsidRPr="00763FD3" w:rsidRDefault="00000000">
            <w:pPr>
              <w:pStyle w:val="affb"/>
              <w:rPr>
                <w:color w:val="000000" w:themeColor="text1"/>
              </w:rPr>
            </w:pPr>
            <w:r w:rsidRPr="00763FD3">
              <w:rPr>
                <w:color w:val="000000" w:themeColor="text1"/>
              </w:rPr>
              <w:t>总库容</w:t>
            </w:r>
            <w:r w:rsidRPr="00763FD3">
              <w:rPr>
                <w:color w:val="000000" w:themeColor="text1"/>
              </w:rPr>
              <w:t>75</w:t>
            </w:r>
            <w:r w:rsidRPr="00763FD3">
              <w:rPr>
                <w:color w:val="000000" w:themeColor="text1"/>
              </w:rPr>
              <w:t>万</w:t>
            </w:r>
            <w:r w:rsidRPr="00763FD3">
              <w:rPr>
                <w:color w:val="000000" w:themeColor="text1"/>
              </w:rPr>
              <w:t>m³</w:t>
            </w:r>
            <w:r w:rsidRPr="00763FD3">
              <w:rPr>
                <w:color w:val="000000" w:themeColor="text1"/>
              </w:rPr>
              <w:t>，供水能力</w:t>
            </w:r>
            <w:r w:rsidRPr="00763FD3">
              <w:rPr>
                <w:color w:val="000000" w:themeColor="text1"/>
              </w:rPr>
              <w:t>180</w:t>
            </w:r>
            <w:r w:rsidRPr="00763FD3">
              <w:rPr>
                <w:color w:val="000000" w:themeColor="text1"/>
              </w:rPr>
              <w:t>万</w:t>
            </w:r>
            <w:r w:rsidRPr="00763FD3">
              <w:rPr>
                <w:color w:val="000000" w:themeColor="text1"/>
              </w:rPr>
              <w:t>m³</w:t>
            </w:r>
            <w:r w:rsidRPr="00763FD3">
              <w:rPr>
                <w:color w:val="000000" w:themeColor="text1"/>
              </w:rPr>
              <w:t>，供水人口</w:t>
            </w:r>
            <w:r w:rsidRPr="00763FD3">
              <w:rPr>
                <w:color w:val="000000" w:themeColor="text1"/>
              </w:rPr>
              <w:t>0.15</w:t>
            </w:r>
            <w:r w:rsidRPr="00763FD3">
              <w:rPr>
                <w:color w:val="000000" w:themeColor="text1"/>
              </w:rPr>
              <w:t>万人，改善灌溉面积</w:t>
            </w:r>
            <w:r w:rsidRPr="00763FD3">
              <w:rPr>
                <w:color w:val="000000" w:themeColor="text1"/>
              </w:rPr>
              <w:t>0.24</w:t>
            </w:r>
            <w:r w:rsidRPr="00763FD3">
              <w:rPr>
                <w:color w:val="000000" w:themeColor="text1"/>
              </w:rPr>
              <w:t>万亩</w:t>
            </w:r>
          </w:p>
        </w:tc>
      </w:tr>
      <w:tr w:rsidR="00F93A76" w:rsidRPr="00763FD3" w14:paraId="42BB4154" w14:textId="77777777">
        <w:trPr>
          <w:trHeight w:val="1401"/>
          <w:tblHeader/>
        </w:trPr>
        <w:tc>
          <w:tcPr>
            <w:tcW w:w="0" w:type="auto"/>
            <w:noWrap/>
            <w:vAlign w:val="center"/>
          </w:tcPr>
          <w:p w14:paraId="7CE2B210" w14:textId="77777777" w:rsidR="00CB228D" w:rsidRPr="00763FD3" w:rsidRDefault="00000000">
            <w:pPr>
              <w:pStyle w:val="affb"/>
              <w:rPr>
                <w:color w:val="000000" w:themeColor="text1"/>
              </w:rPr>
            </w:pPr>
            <w:r w:rsidRPr="00763FD3">
              <w:rPr>
                <w:color w:val="000000" w:themeColor="text1"/>
              </w:rPr>
              <w:t>兴海县切毛沟水库配套供水工程</w:t>
            </w:r>
          </w:p>
        </w:tc>
        <w:tc>
          <w:tcPr>
            <w:tcW w:w="0" w:type="auto"/>
            <w:noWrap/>
            <w:vAlign w:val="center"/>
          </w:tcPr>
          <w:p w14:paraId="1FD6145D" w14:textId="77777777" w:rsidR="00CB228D" w:rsidRPr="00763FD3" w:rsidRDefault="00000000">
            <w:pPr>
              <w:pStyle w:val="affb"/>
              <w:rPr>
                <w:color w:val="000000" w:themeColor="text1"/>
              </w:rPr>
            </w:pPr>
            <w:r w:rsidRPr="00763FD3">
              <w:rPr>
                <w:color w:val="000000" w:themeColor="text1"/>
              </w:rPr>
              <w:t>农村供水保障工程</w:t>
            </w:r>
          </w:p>
        </w:tc>
        <w:tc>
          <w:tcPr>
            <w:tcW w:w="0" w:type="auto"/>
            <w:noWrap/>
            <w:vAlign w:val="center"/>
          </w:tcPr>
          <w:p w14:paraId="72D7F3B2" w14:textId="77777777" w:rsidR="00CB228D" w:rsidRPr="00763FD3" w:rsidRDefault="00000000">
            <w:pPr>
              <w:pStyle w:val="affb"/>
              <w:rPr>
                <w:color w:val="000000" w:themeColor="text1"/>
              </w:rPr>
            </w:pPr>
            <w:r w:rsidRPr="00763FD3">
              <w:rPr>
                <w:color w:val="000000" w:themeColor="text1"/>
              </w:rPr>
              <w:t>解决子科滩镇泉曲村人畜饮水问题</w:t>
            </w:r>
          </w:p>
        </w:tc>
        <w:tc>
          <w:tcPr>
            <w:tcW w:w="0" w:type="auto"/>
            <w:noWrap/>
            <w:vAlign w:val="center"/>
          </w:tcPr>
          <w:p w14:paraId="61ACF18B" w14:textId="4AD463E8" w:rsidR="00CB228D" w:rsidRPr="00763FD3" w:rsidRDefault="00000000">
            <w:pPr>
              <w:pStyle w:val="affb"/>
              <w:rPr>
                <w:color w:val="000000" w:themeColor="text1"/>
              </w:rPr>
            </w:pPr>
            <w:r w:rsidRPr="00763FD3">
              <w:rPr>
                <w:color w:val="000000" w:themeColor="text1"/>
              </w:rPr>
              <w:t>配套输配水设施，保障</w:t>
            </w:r>
            <w:r w:rsidRPr="00763FD3">
              <w:rPr>
                <w:color w:val="000000" w:themeColor="text1"/>
              </w:rPr>
              <w:t>0.15</w:t>
            </w:r>
            <w:r w:rsidRPr="00763FD3">
              <w:rPr>
                <w:color w:val="000000" w:themeColor="text1"/>
              </w:rPr>
              <w:t>万人生活用水，与水库联合运行</w:t>
            </w:r>
          </w:p>
        </w:tc>
      </w:tr>
      <w:tr w:rsidR="00F93A76" w:rsidRPr="00763FD3" w14:paraId="6EADF422" w14:textId="77777777">
        <w:trPr>
          <w:trHeight w:val="1790"/>
          <w:tblHeader/>
        </w:trPr>
        <w:tc>
          <w:tcPr>
            <w:tcW w:w="0" w:type="auto"/>
            <w:noWrap/>
            <w:vAlign w:val="center"/>
          </w:tcPr>
          <w:p w14:paraId="24C61992" w14:textId="77777777" w:rsidR="00CB228D" w:rsidRPr="00763FD3" w:rsidRDefault="00000000">
            <w:pPr>
              <w:pStyle w:val="affb"/>
              <w:rPr>
                <w:color w:val="000000" w:themeColor="text1"/>
              </w:rPr>
            </w:pPr>
            <w:r w:rsidRPr="00763FD3">
              <w:rPr>
                <w:color w:val="000000" w:themeColor="text1"/>
              </w:rPr>
              <w:t>兴海县日干水库供水输水管道延伸工程</w:t>
            </w:r>
          </w:p>
        </w:tc>
        <w:tc>
          <w:tcPr>
            <w:tcW w:w="0" w:type="auto"/>
            <w:noWrap/>
            <w:vAlign w:val="center"/>
          </w:tcPr>
          <w:p w14:paraId="5ECFB8A6" w14:textId="77777777" w:rsidR="00CB228D" w:rsidRPr="00763FD3" w:rsidRDefault="00000000">
            <w:pPr>
              <w:pStyle w:val="affb"/>
              <w:rPr>
                <w:color w:val="000000" w:themeColor="text1"/>
              </w:rPr>
            </w:pPr>
            <w:r w:rsidRPr="00763FD3">
              <w:rPr>
                <w:color w:val="000000" w:themeColor="text1"/>
              </w:rPr>
              <w:t>输水管网延伸工程</w:t>
            </w:r>
          </w:p>
        </w:tc>
        <w:tc>
          <w:tcPr>
            <w:tcW w:w="0" w:type="auto"/>
            <w:noWrap/>
            <w:vAlign w:val="center"/>
          </w:tcPr>
          <w:p w14:paraId="61EBA480" w14:textId="77777777" w:rsidR="00CB228D" w:rsidRPr="00763FD3" w:rsidRDefault="00000000">
            <w:pPr>
              <w:pStyle w:val="affb"/>
              <w:rPr>
                <w:color w:val="000000" w:themeColor="text1"/>
              </w:rPr>
            </w:pPr>
            <w:r w:rsidRPr="00763FD3">
              <w:rPr>
                <w:color w:val="000000" w:themeColor="text1"/>
              </w:rPr>
              <w:t>扩大日干水库供水范围、提升供水保证率</w:t>
            </w:r>
          </w:p>
        </w:tc>
        <w:tc>
          <w:tcPr>
            <w:tcW w:w="0" w:type="auto"/>
            <w:noWrap/>
            <w:vAlign w:val="center"/>
          </w:tcPr>
          <w:p w14:paraId="2812A76E" w14:textId="51098768" w:rsidR="00CB228D" w:rsidRPr="00763FD3" w:rsidRDefault="00000000">
            <w:pPr>
              <w:pStyle w:val="affb"/>
              <w:rPr>
                <w:color w:val="000000" w:themeColor="text1"/>
              </w:rPr>
            </w:pPr>
            <w:r w:rsidRPr="00763FD3">
              <w:rPr>
                <w:color w:val="000000" w:themeColor="text1"/>
              </w:rPr>
              <w:t>新建供水管道约</w:t>
            </w:r>
            <w:r w:rsidRPr="00763FD3">
              <w:rPr>
                <w:color w:val="000000" w:themeColor="text1"/>
              </w:rPr>
              <w:t>20km</w:t>
            </w:r>
            <w:r w:rsidRPr="00763FD3">
              <w:rPr>
                <w:color w:val="000000" w:themeColor="text1"/>
              </w:rPr>
              <w:t>，附属闸阀井</w:t>
            </w:r>
            <w:r w:rsidRPr="00763FD3">
              <w:rPr>
                <w:color w:val="000000" w:themeColor="text1"/>
              </w:rPr>
              <w:t>25</w:t>
            </w:r>
            <w:r w:rsidRPr="00763FD3">
              <w:rPr>
                <w:color w:val="000000" w:themeColor="text1"/>
              </w:rPr>
              <w:t>座、减压池</w:t>
            </w:r>
            <w:r w:rsidRPr="00763FD3">
              <w:rPr>
                <w:color w:val="000000" w:themeColor="text1"/>
              </w:rPr>
              <w:t>5</w:t>
            </w:r>
            <w:r w:rsidRPr="00763FD3">
              <w:rPr>
                <w:color w:val="000000" w:themeColor="text1"/>
              </w:rPr>
              <w:t>座</w:t>
            </w:r>
          </w:p>
        </w:tc>
      </w:tr>
      <w:tr w:rsidR="00F93A76" w:rsidRPr="00763FD3" w14:paraId="6D296F4E" w14:textId="77777777">
        <w:trPr>
          <w:trHeight w:val="1433"/>
          <w:tblHeader/>
        </w:trPr>
        <w:tc>
          <w:tcPr>
            <w:tcW w:w="0" w:type="auto"/>
            <w:noWrap/>
            <w:vAlign w:val="center"/>
          </w:tcPr>
          <w:p w14:paraId="227BC001" w14:textId="77777777" w:rsidR="00CB228D" w:rsidRPr="00763FD3" w:rsidRDefault="00000000">
            <w:pPr>
              <w:pStyle w:val="affb"/>
              <w:rPr>
                <w:color w:val="000000" w:themeColor="text1"/>
              </w:rPr>
            </w:pPr>
            <w:r w:rsidRPr="00763FD3">
              <w:rPr>
                <w:color w:val="000000" w:themeColor="text1"/>
              </w:rPr>
              <w:t>兴海县子科滩镇饮水安全保障提升工程</w:t>
            </w:r>
          </w:p>
        </w:tc>
        <w:tc>
          <w:tcPr>
            <w:tcW w:w="0" w:type="auto"/>
            <w:noWrap/>
            <w:vAlign w:val="center"/>
          </w:tcPr>
          <w:p w14:paraId="00819F63" w14:textId="77777777" w:rsidR="00CB228D" w:rsidRPr="00763FD3" w:rsidRDefault="00000000">
            <w:pPr>
              <w:pStyle w:val="affb"/>
              <w:rPr>
                <w:color w:val="000000" w:themeColor="text1"/>
              </w:rPr>
            </w:pPr>
            <w:r w:rsidRPr="00763FD3">
              <w:rPr>
                <w:color w:val="000000" w:themeColor="text1"/>
              </w:rPr>
              <w:t>农村饮水安全提升工程</w:t>
            </w:r>
          </w:p>
        </w:tc>
        <w:tc>
          <w:tcPr>
            <w:tcW w:w="0" w:type="auto"/>
            <w:noWrap/>
            <w:vAlign w:val="center"/>
          </w:tcPr>
          <w:p w14:paraId="07CC5536" w14:textId="77777777" w:rsidR="00CB228D" w:rsidRPr="00763FD3" w:rsidRDefault="00000000">
            <w:pPr>
              <w:pStyle w:val="affb"/>
              <w:rPr>
                <w:color w:val="000000" w:themeColor="text1"/>
              </w:rPr>
            </w:pPr>
            <w:r w:rsidRPr="00763FD3">
              <w:rPr>
                <w:color w:val="000000" w:themeColor="text1"/>
              </w:rPr>
              <w:t>提升子科滩镇集镇及周边村庄饮水安全水平</w:t>
            </w:r>
          </w:p>
        </w:tc>
        <w:tc>
          <w:tcPr>
            <w:tcW w:w="0" w:type="auto"/>
            <w:noWrap/>
            <w:vAlign w:val="center"/>
          </w:tcPr>
          <w:p w14:paraId="44EDAD98" w14:textId="759C8F99" w:rsidR="00CB228D" w:rsidRPr="00763FD3" w:rsidRDefault="00000000">
            <w:pPr>
              <w:pStyle w:val="affb"/>
              <w:rPr>
                <w:color w:val="000000" w:themeColor="text1"/>
              </w:rPr>
            </w:pPr>
            <w:r w:rsidRPr="00763FD3">
              <w:rPr>
                <w:color w:val="000000" w:themeColor="text1"/>
              </w:rPr>
              <w:t>维修引水口</w:t>
            </w:r>
            <w:r w:rsidRPr="00763FD3">
              <w:rPr>
                <w:color w:val="000000" w:themeColor="text1"/>
              </w:rPr>
              <w:t>2</w:t>
            </w:r>
            <w:r w:rsidRPr="00763FD3">
              <w:rPr>
                <w:color w:val="000000" w:themeColor="text1"/>
              </w:rPr>
              <w:t>座，更换管道</w:t>
            </w:r>
            <w:r w:rsidRPr="00763FD3">
              <w:rPr>
                <w:color w:val="000000" w:themeColor="text1"/>
              </w:rPr>
              <w:t>11km</w:t>
            </w:r>
            <w:r w:rsidRPr="00763FD3">
              <w:rPr>
                <w:color w:val="000000" w:themeColor="text1"/>
              </w:rPr>
              <w:t>，新建管道</w:t>
            </w:r>
            <w:r w:rsidRPr="00763FD3">
              <w:rPr>
                <w:color w:val="000000" w:themeColor="text1"/>
              </w:rPr>
              <w:t>13km</w:t>
            </w:r>
            <w:r w:rsidRPr="00763FD3">
              <w:rPr>
                <w:color w:val="000000" w:themeColor="text1"/>
              </w:rPr>
              <w:t>，安装净化消毒设备</w:t>
            </w:r>
            <w:r w:rsidRPr="00763FD3">
              <w:rPr>
                <w:color w:val="000000" w:themeColor="text1"/>
              </w:rPr>
              <w:t>42</w:t>
            </w:r>
            <w:r w:rsidRPr="00763FD3">
              <w:rPr>
                <w:color w:val="000000" w:themeColor="text1"/>
              </w:rPr>
              <w:t>套、水源地保护</w:t>
            </w:r>
            <w:r w:rsidRPr="00763FD3">
              <w:rPr>
                <w:color w:val="000000" w:themeColor="text1"/>
              </w:rPr>
              <w:t>3</w:t>
            </w:r>
            <w:r w:rsidRPr="00763FD3">
              <w:rPr>
                <w:color w:val="000000" w:themeColor="text1"/>
              </w:rPr>
              <w:t>处、水表</w:t>
            </w:r>
            <w:r w:rsidRPr="00763FD3">
              <w:rPr>
                <w:color w:val="000000" w:themeColor="text1"/>
              </w:rPr>
              <w:t>1463</w:t>
            </w:r>
            <w:r w:rsidRPr="00763FD3">
              <w:rPr>
                <w:color w:val="000000" w:themeColor="text1"/>
              </w:rPr>
              <w:t>个等，拆除重建蓄水池</w:t>
            </w:r>
            <w:r w:rsidRPr="00763FD3">
              <w:rPr>
                <w:color w:val="000000" w:themeColor="text1"/>
              </w:rPr>
              <w:t>7</w:t>
            </w:r>
            <w:r w:rsidRPr="00763FD3">
              <w:rPr>
                <w:color w:val="000000" w:themeColor="text1"/>
              </w:rPr>
              <w:t>座</w:t>
            </w:r>
          </w:p>
        </w:tc>
      </w:tr>
      <w:tr w:rsidR="00F93A76" w:rsidRPr="00763FD3" w14:paraId="0EF40C23" w14:textId="77777777">
        <w:trPr>
          <w:trHeight w:val="1411"/>
          <w:tblHeader/>
        </w:trPr>
        <w:tc>
          <w:tcPr>
            <w:tcW w:w="0" w:type="auto"/>
            <w:noWrap/>
            <w:vAlign w:val="center"/>
          </w:tcPr>
          <w:p w14:paraId="699FE5A4" w14:textId="77777777" w:rsidR="00CB228D" w:rsidRPr="00763FD3" w:rsidRDefault="00000000">
            <w:pPr>
              <w:pStyle w:val="affb"/>
              <w:rPr>
                <w:color w:val="000000" w:themeColor="text1"/>
              </w:rPr>
            </w:pPr>
            <w:r w:rsidRPr="00763FD3">
              <w:rPr>
                <w:color w:val="000000" w:themeColor="text1"/>
              </w:rPr>
              <w:t>兴海县唐乃亥乡农村牧区饮水安全保障提升工程</w:t>
            </w:r>
          </w:p>
        </w:tc>
        <w:tc>
          <w:tcPr>
            <w:tcW w:w="0" w:type="auto"/>
            <w:noWrap/>
            <w:vAlign w:val="center"/>
          </w:tcPr>
          <w:p w14:paraId="3639AA68" w14:textId="77777777" w:rsidR="00CB228D" w:rsidRPr="00763FD3" w:rsidRDefault="00000000">
            <w:pPr>
              <w:pStyle w:val="affb"/>
              <w:rPr>
                <w:color w:val="000000" w:themeColor="text1"/>
              </w:rPr>
            </w:pPr>
            <w:r w:rsidRPr="00763FD3">
              <w:rPr>
                <w:color w:val="000000" w:themeColor="text1"/>
              </w:rPr>
              <w:t>农村饮水安全提升工程</w:t>
            </w:r>
          </w:p>
        </w:tc>
        <w:tc>
          <w:tcPr>
            <w:tcW w:w="0" w:type="auto"/>
            <w:noWrap/>
            <w:vAlign w:val="center"/>
          </w:tcPr>
          <w:p w14:paraId="5D4B2BD9" w14:textId="77777777" w:rsidR="00CB228D" w:rsidRPr="00763FD3" w:rsidRDefault="00000000">
            <w:pPr>
              <w:pStyle w:val="affb"/>
              <w:rPr>
                <w:color w:val="000000" w:themeColor="text1"/>
              </w:rPr>
            </w:pPr>
            <w:r w:rsidRPr="00763FD3">
              <w:rPr>
                <w:color w:val="000000" w:themeColor="text1"/>
              </w:rPr>
              <w:t>提升唐乃亥乡牧区供水保障能力</w:t>
            </w:r>
          </w:p>
        </w:tc>
        <w:tc>
          <w:tcPr>
            <w:tcW w:w="0" w:type="auto"/>
            <w:noWrap/>
            <w:vAlign w:val="center"/>
          </w:tcPr>
          <w:p w14:paraId="27DE1C65" w14:textId="123DD33A" w:rsidR="00CB228D" w:rsidRPr="00763FD3" w:rsidRDefault="00000000">
            <w:pPr>
              <w:pStyle w:val="affb"/>
              <w:rPr>
                <w:color w:val="000000" w:themeColor="text1"/>
              </w:rPr>
            </w:pPr>
            <w:r w:rsidRPr="00763FD3">
              <w:rPr>
                <w:color w:val="000000" w:themeColor="text1"/>
              </w:rPr>
              <w:t>维修引水口</w:t>
            </w:r>
            <w:r w:rsidRPr="00763FD3">
              <w:rPr>
                <w:color w:val="000000" w:themeColor="text1"/>
              </w:rPr>
              <w:t>10</w:t>
            </w:r>
            <w:r w:rsidRPr="00763FD3">
              <w:rPr>
                <w:color w:val="000000" w:themeColor="text1"/>
              </w:rPr>
              <w:t>座，更换管道</w:t>
            </w:r>
            <w:r w:rsidRPr="00763FD3">
              <w:rPr>
                <w:color w:val="000000" w:themeColor="text1"/>
              </w:rPr>
              <w:t>15km</w:t>
            </w:r>
            <w:r w:rsidRPr="00763FD3">
              <w:rPr>
                <w:color w:val="000000" w:themeColor="text1"/>
              </w:rPr>
              <w:t>，新建管道</w:t>
            </w:r>
            <w:r w:rsidRPr="00763FD3">
              <w:rPr>
                <w:color w:val="000000" w:themeColor="text1"/>
              </w:rPr>
              <w:t>15km</w:t>
            </w:r>
            <w:r w:rsidRPr="00763FD3">
              <w:rPr>
                <w:color w:val="000000" w:themeColor="text1"/>
              </w:rPr>
              <w:t>，安装净化消毒设备</w:t>
            </w:r>
            <w:r w:rsidRPr="00763FD3">
              <w:rPr>
                <w:color w:val="000000" w:themeColor="text1"/>
              </w:rPr>
              <w:t>22</w:t>
            </w:r>
            <w:r w:rsidRPr="00763FD3">
              <w:rPr>
                <w:color w:val="000000" w:themeColor="text1"/>
              </w:rPr>
              <w:t>套、水源地保护</w:t>
            </w:r>
            <w:r w:rsidRPr="00763FD3">
              <w:rPr>
                <w:color w:val="000000" w:themeColor="text1"/>
              </w:rPr>
              <w:t>3</w:t>
            </w:r>
            <w:r w:rsidRPr="00763FD3">
              <w:rPr>
                <w:color w:val="000000" w:themeColor="text1"/>
              </w:rPr>
              <w:t>处、水表</w:t>
            </w:r>
            <w:r w:rsidRPr="00763FD3">
              <w:rPr>
                <w:color w:val="000000" w:themeColor="text1"/>
              </w:rPr>
              <w:t>511</w:t>
            </w:r>
            <w:r w:rsidRPr="00763FD3">
              <w:rPr>
                <w:color w:val="000000" w:themeColor="text1"/>
              </w:rPr>
              <w:t>个等，拆除重建蓄水池</w:t>
            </w:r>
            <w:r w:rsidRPr="00763FD3">
              <w:rPr>
                <w:color w:val="000000" w:themeColor="text1"/>
              </w:rPr>
              <w:t>7</w:t>
            </w:r>
            <w:r w:rsidRPr="00763FD3">
              <w:rPr>
                <w:color w:val="000000" w:themeColor="text1"/>
              </w:rPr>
              <w:t>座</w:t>
            </w:r>
          </w:p>
        </w:tc>
      </w:tr>
      <w:tr w:rsidR="00F93A76" w:rsidRPr="00763FD3" w14:paraId="68372D3D" w14:textId="77777777">
        <w:trPr>
          <w:trHeight w:val="978"/>
          <w:tblHeader/>
        </w:trPr>
        <w:tc>
          <w:tcPr>
            <w:tcW w:w="0" w:type="auto"/>
            <w:noWrap/>
            <w:vAlign w:val="center"/>
          </w:tcPr>
          <w:p w14:paraId="43824C18" w14:textId="77777777" w:rsidR="00CB228D" w:rsidRPr="00763FD3" w:rsidRDefault="00000000">
            <w:pPr>
              <w:pStyle w:val="affb"/>
              <w:rPr>
                <w:color w:val="000000" w:themeColor="text1"/>
              </w:rPr>
            </w:pPr>
            <w:r w:rsidRPr="00763FD3">
              <w:rPr>
                <w:color w:val="000000" w:themeColor="text1"/>
              </w:rPr>
              <w:t>兴海县日干水库、龙曲沟水库库库连通工程</w:t>
            </w:r>
          </w:p>
        </w:tc>
        <w:tc>
          <w:tcPr>
            <w:tcW w:w="0" w:type="auto"/>
            <w:noWrap/>
            <w:vAlign w:val="center"/>
          </w:tcPr>
          <w:p w14:paraId="78AE0317" w14:textId="77777777" w:rsidR="00CB228D" w:rsidRPr="00763FD3" w:rsidRDefault="00000000">
            <w:pPr>
              <w:pStyle w:val="affb"/>
              <w:rPr>
                <w:color w:val="000000" w:themeColor="text1"/>
              </w:rPr>
            </w:pPr>
            <w:r w:rsidRPr="00763FD3">
              <w:rPr>
                <w:color w:val="000000" w:themeColor="text1"/>
              </w:rPr>
              <w:t>水源连通工程</w:t>
            </w:r>
          </w:p>
        </w:tc>
        <w:tc>
          <w:tcPr>
            <w:tcW w:w="0" w:type="auto"/>
            <w:noWrap/>
            <w:vAlign w:val="center"/>
          </w:tcPr>
          <w:p w14:paraId="46B98968" w14:textId="77777777" w:rsidR="00CB228D" w:rsidRPr="00763FD3" w:rsidRDefault="00000000">
            <w:pPr>
              <w:pStyle w:val="affb"/>
              <w:rPr>
                <w:color w:val="000000" w:themeColor="text1"/>
              </w:rPr>
            </w:pPr>
            <w:r w:rsidRPr="00763FD3">
              <w:rPr>
                <w:color w:val="000000" w:themeColor="text1"/>
              </w:rPr>
              <w:t>实现两座水库联合调蓄与互补供水</w:t>
            </w:r>
          </w:p>
        </w:tc>
        <w:tc>
          <w:tcPr>
            <w:tcW w:w="0" w:type="auto"/>
            <w:noWrap/>
            <w:vAlign w:val="center"/>
          </w:tcPr>
          <w:p w14:paraId="56D944F4" w14:textId="68DD083F" w:rsidR="00CB228D" w:rsidRPr="00763FD3" w:rsidRDefault="00000000">
            <w:pPr>
              <w:pStyle w:val="affb"/>
              <w:rPr>
                <w:color w:val="000000" w:themeColor="text1"/>
              </w:rPr>
            </w:pPr>
            <w:r w:rsidRPr="00763FD3">
              <w:rPr>
                <w:color w:val="000000" w:themeColor="text1"/>
              </w:rPr>
              <w:t>新建连通管道</w:t>
            </w:r>
            <w:r w:rsidRPr="00763FD3">
              <w:rPr>
                <w:color w:val="000000" w:themeColor="text1"/>
              </w:rPr>
              <w:t>4km</w:t>
            </w:r>
            <w:r w:rsidRPr="00763FD3">
              <w:rPr>
                <w:color w:val="000000" w:themeColor="text1"/>
              </w:rPr>
              <w:t>及附属建筑物，提高供水系统韧性</w:t>
            </w:r>
          </w:p>
        </w:tc>
      </w:tr>
    </w:tbl>
    <w:p w14:paraId="27CF6CE1" w14:textId="77777777" w:rsidR="00CB228D" w:rsidRPr="00763FD3" w:rsidRDefault="00000000">
      <w:pPr>
        <w:pStyle w:val="x"/>
        <w:rPr>
          <w:bCs/>
          <w:color w:val="000000" w:themeColor="text1"/>
        </w:rPr>
      </w:pPr>
      <w:r w:rsidRPr="00763FD3">
        <w:rPr>
          <w:bCs/>
          <w:color w:val="000000" w:themeColor="text1"/>
        </w:rPr>
        <w:t>上述工程共同构成大河坝河流域城乡供水体系的骨干支撑，对提升子科滩镇和唐乃亥乡用水保障能力具有基础性和长远意义。</w:t>
      </w:r>
    </w:p>
    <w:p w14:paraId="5B90C6E8"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5</w:t>
      </w:r>
      <w:r w:rsidRPr="00763FD3">
        <w:rPr>
          <w:color w:val="000000" w:themeColor="text1"/>
        </w:rPr>
        <w:t>）近远期实施意见与投资</w:t>
      </w:r>
    </w:p>
    <w:p w14:paraId="5C2BA3F2" w14:textId="1264DB58" w:rsidR="00CB228D" w:rsidRPr="00763FD3" w:rsidRDefault="00000000">
      <w:pPr>
        <w:pStyle w:val="x"/>
        <w:rPr>
          <w:color w:val="000000" w:themeColor="text1"/>
        </w:rPr>
      </w:pPr>
      <w:r w:rsidRPr="00763FD3">
        <w:rPr>
          <w:rFonts w:ascii="Cambria Math" w:hAnsi="Cambria Math" w:cs="Cambria Math"/>
          <w:b/>
          <w:bCs/>
          <w:color w:val="000000" w:themeColor="text1"/>
        </w:rPr>
        <w:t>①</w:t>
      </w:r>
      <w:r w:rsidRPr="00763FD3">
        <w:rPr>
          <w:b/>
          <w:bCs/>
          <w:color w:val="000000" w:themeColor="text1"/>
        </w:rPr>
        <w:t>近中期实施重点</w:t>
      </w:r>
    </w:p>
    <w:p w14:paraId="113D69D0" w14:textId="77777777" w:rsidR="00CB228D" w:rsidRPr="00763FD3" w:rsidRDefault="00000000">
      <w:pPr>
        <w:pStyle w:val="x"/>
        <w:rPr>
          <w:color w:val="000000" w:themeColor="text1"/>
        </w:rPr>
      </w:pPr>
      <w:r w:rsidRPr="00763FD3">
        <w:rPr>
          <w:color w:val="000000" w:themeColor="text1"/>
        </w:rPr>
        <w:t>近期以</w:t>
      </w:r>
      <w:r w:rsidRPr="00763FD3">
        <w:rPr>
          <w:color w:val="000000" w:themeColor="text1"/>
        </w:rPr>
        <w:t>“</w:t>
      </w:r>
      <w:r w:rsidRPr="00763FD3">
        <w:rPr>
          <w:color w:val="000000" w:themeColor="text1"/>
        </w:rPr>
        <w:t>补短板、保基本</w:t>
      </w:r>
      <w:r w:rsidRPr="00763FD3">
        <w:rPr>
          <w:color w:val="000000" w:themeColor="text1"/>
        </w:rPr>
        <w:t>”</w:t>
      </w:r>
      <w:r w:rsidRPr="00763FD3">
        <w:rPr>
          <w:color w:val="000000" w:themeColor="text1"/>
        </w:rPr>
        <w:t>为原则，重点推进：</w:t>
      </w:r>
    </w:p>
    <w:p w14:paraId="7C10FD71" w14:textId="77777777" w:rsidR="00CB228D" w:rsidRPr="00763FD3" w:rsidRDefault="00000000">
      <w:pPr>
        <w:pStyle w:val="x"/>
        <w:rPr>
          <w:color w:val="000000" w:themeColor="text1"/>
        </w:rPr>
      </w:pPr>
      <w:r w:rsidRPr="00763FD3">
        <w:rPr>
          <w:color w:val="000000" w:themeColor="text1"/>
        </w:rPr>
        <w:t>加快实施日干水库供水输水管道延伸工程，尽快扩大日干水库供水覆盖范围。</w:t>
      </w:r>
    </w:p>
    <w:p w14:paraId="32D7D0B0" w14:textId="77777777" w:rsidR="00CB228D" w:rsidRPr="00763FD3" w:rsidRDefault="00000000">
      <w:pPr>
        <w:pStyle w:val="x"/>
        <w:rPr>
          <w:color w:val="000000" w:themeColor="text1"/>
        </w:rPr>
      </w:pPr>
      <w:r w:rsidRPr="00763FD3">
        <w:rPr>
          <w:color w:val="000000" w:themeColor="text1"/>
        </w:rPr>
        <w:t>实施子科滩镇和唐乃亥乡农村牧区饮水安全保障提升工程，对既有工程进行系统维修和提标改造，完善净化、消毒和计量设施，解决用水高峰期供水不足和水质不稳定问题。</w:t>
      </w:r>
    </w:p>
    <w:p w14:paraId="1C6DB480" w14:textId="77777777" w:rsidR="00CB228D" w:rsidRPr="00763FD3" w:rsidRDefault="00000000">
      <w:pPr>
        <w:pStyle w:val="x"/>
        <w:rPr>
          <w:color w:val="000000" w:themeColor="text1"/>
        </w:rPr>
      </w:pPr>
      <w:r w:rsidRPr="00763FD3">
        <w:rPr>
          <w:color w:val="000000" w:themeColor="text1"/>
        </w:rPr>
        <w:t>建设日干水库</w:t>
      </w:r>
      <w:r w:rsidRPr="00763FD3">
        <w:rPr>
          <w:color w:val="000000" w:themeColor="text1"/>
        </w:rPr>
        <w:t>—</w:t>
      </w:r>
      <w:r w:rsidRPr="00763FD3">
        <w:rPr>
          <w:color w:val="000000" w:themeColor="text1"/>
        </w:rPr>
        <w:t>龙曲沟水库库库连通工程，提高水源之间的互补调节能力，增强枯水期供水韧性。</w:t>
      </w:r>
    </w:p>
    <w:p w14:paraId="37B24DB2" w14:textId="7EF4FB0B" w:rsidR="00CB228D" w:rsidRPr="00763FD3" w:rsidRDefault="00000000">
      <w:pPr>
        <w:pStyle w:val="x"/>
        <w:rPr>
          <w:color w:val="000000" w:themeColor="text1"/>
        </w:rPr>
      </w:pPr>
      <w:r w:rsidRPr="00763FD3">
        <w:rPr>
          <w:rFonts w:ascii="Cambria Math" w:hAnsi="Cambria Math" w:cs="Cambria Math"/>
          <w:b/>
          <w:bCs/>
          <w:color w:val="000000" w:themeColor="text1"/>
        </w:rPr>
        <w:t>②</w:t>
      </w:r>
      <w:r w:rsidRPr="00763FD3">
        <w:rPr>
          <w:b/>
          <w:bCs/>
          <w:color w:val="000000" w:themeColor="text1"/>
        </w:rPr>
        <w:t>规划期内实施安排</w:t>
      </w:r>
    </w:p>
    <w:p w14:paraId="4E5B6C2C" w14:textId="77777777" w:rsidR="00CB228D" w:rsidRPr="00763FD3" w:rsidRDefault="00000000">
      <w:pPr>
        <w:pStyle w:val="x"/>
        <w:rPr>
          <w:color w:val="000000" w:themeColor="text1"/>
        </w:rPr>
      </w:pPr>
      <w:r w:rsidRPr="00763FD3">
        <w:rPr>
          <w:color w:val="000000" w:themeColor="text1"/>
        </w:rPr>
        <w:t>到</w:t>
      </w:r>
      <w:r w:rsidRPr="00763FD3">
        <w:rPr>
          <w:color w:val="000000" w:themeColor="text1"/>
        </w:rPr>
        <w:t>2035</w:t>
      </w:r>
      <w:r w:rsidRPr="00763FD3">
        <w:rPr>
          <w:color w:val="000000" w:themeColor="text1"/>
        </w:rPr>
        <w:t>年，逐步完成重点水源工程和城乡供水保障体系建设：</w:t>
      </w:r>
    </w:p>
    <w:p w14:paraId="2451AAE7" w14:textId="77777777" w:rsidR="00CB228D" w:rsidRPr="00763FD3" w:rsidRDefault="00000000">
      <w:pPr>
        <w:pStyle w:val="x"/>
        <w:rPr>
          <w:color w:val="000000" w:themeColor="text1"/>
        </w:rPr>
      </w:pPr>
      <w:r w:rsidRPr="00763FD3">
        <w:rPr>
          <w:color w:val="000000" w:themeColor="text1"/>
        </w:rPr>
        <w:t>建成并发挥效益的切毛沟水库及配套供水工程，形成稳定可靠的新增水源。</w:t>
      </w:r>
    </w:p>
    <w:p w14:paraId="6C162E5E" w14:textId="77777777" w:rsidR="00CB228D" w:rsidRPr="00763FD3" w:rsidRDefault="00000000">
      <w:pPr>
        <w:pStyle w:val="x"/>
        <w:rPr>
          <w:color w:val="000000" w:themeColor="text1"/>
        </w:rPr>
      </w:pPr>
      <w:r w:rsidRPr="00763FD3">
        <w:rPr>
          <w:color w:val="000000" w:themeColor="text1"/>
        </w:rPr>
        <w:t>全面完成</w:t>
      </w:r>
      <w:r w:rsidRPr="00763FD3">
        <w:rPr>
          <w:color w:val="000000" w:themeColor="text1"/>
        </w:rPr>
        <w:t>6</w:t>
      </w:r>
      <w:r w:rsidRPr="00763FD3">
        <w:rPr>
          <w:color w:val="000000" w:themeColor="text1"/>
        </w:rPr>
        <w:t>处新建及改扩建农村供水保障工程建设任务，形成覆盖子科滩镇和唐乃亥乡的较为完善的供水网络。</w:t>
      </w:r>
    </w:p>
    <w:p w14:paraId="29FDACCF" w14:textId="77777777" w:rsidR="00CB228D" w:rsidRPr="00763FD3" w:rsidRDefault="00000000">
      <w:pPr>
        <w:pStyle w:val="x"/>
        <w:rPr>
          <w:color w:val="000000" w:themeColor="text1"/>
        </w:rPr>
      </w:pPr>
      <w:r w:rsidRPr="00763FD3">
        <w:rPr>
          <w:color w:val="000000" w:themeColor="text1"/>
        </w:rPr>
        <w:t>在工程建设的同时，完善水源地保护、运行维护、应急供水等制度，建立城乡供水长效管理机制。</w:t>
      </w:r>
    </w:p>
    <w:p w14:paraId="03DB40F8" w14:textId="3983B6E5" w:rsidR="00CB228D" w:rsidRPr="00763FD3" w:rsidRDefault="00000000">
      <w:pPr>
        <w:pStyle w:val="x"/>
        <w:rPr>
          <w:color w:val="000000" w:themeColor="text1"/>
        </w:rPr>
      </w:pPr>
      <w:r w:rsidRPr="00763FD3">
        <w:rPr>
          <w:rFonts w:ascii="Cambria Math" w:hAnsi="Cambria Math" w:cs="Cambria Math"/>
          <w:b/>
          <w:bCs/>
          <w:color w:val="000000" w:themeColor="text1"/>
        </w:rPr>
        <w:t>③</w:t>
      </w:r>
      <w:r w:rsidRPr="00763FD3">
        <w:rPr>
          <w:b/>
          <w:bCs/>
          <w:color w:val="000000" w:themeColor="text1"/>
        </w:rPr>
        <w:t>投资估算</w:t>
      </w:r>
    </w:p>
    <w:p w14:paraId="0D580D50" w14:textId="77777777" w:rsidR="00CB228D" w:rsidRPr="00763FD3" w:rsidRDefault="00000000">
      <w:pPr>
        <w:pStyle w:val="x"/>
        <w:rPr>
          <w:color w:val="000000" w:themeColor="text1"/>
        </w:rPr>
      </w:pPr>
      <w:r w:rsidRPr="00763FD3">
        <w:rPr>
          <w:color w:val="000000" w:themeColor="text1"/>
        </w:rPr>
        <w:t>根据规划，总体安排农村供水保障工程</w:t>
      </w:r>
      <w:r w:rsidRPr="00763FD3">
        <w:rPr>
          <w:color w:val="000000" w:themeColor="text1"/>
        </w:rPr>
        <w:t>6</w:t>
      </w:r>
      <w:r w:rsidRPr="00763FD3">
        <w:rPr>
          <w:color w:val="000000" w:themeColor="text1"/>
        </w:rPr>
        <w:t>处，总投资约</w:t>
      </w:r>
      <w:r w:rsidRPr="00763FD3">
        <w:rPr>
          <w:color w:val="000000" w:themeColor="text1"/>
        </w:rPr>
        <w:t>3.52</w:t>
      </w:r>
      <w:r w:rsidRPr="00763FD3">
        <w:rPr>
          <w:color w:val="000000" w:themeColor="text1"/>
        </w:rPr>
        <w:t>亿元。主要投资构成如下：</w:t>
      </w:r>
    </w:p>
    <w:p w14:paraId="060377C7" w14:textId="77777777" w:rsidR="00CB228D" w:rsidRPr="00763FD3" w:rsidRDefault="00000000">
      <w:pPr>
        <w:pStyle w:val="x"/>
        <w:rPr>
          <w:color w:val="000000" w:themeColor="text1"/>
        </w:rPr>
      </w:pPr>
      <w:r w:rsidRPr="00763FD3">
        <w:rPr>
          <w:color w:val="000000" w:themeColor="text1"/>
        </w:rPr>
        <w:t>日干水库供水输水管道延伸工程：</w:t>
      </w:r>
      <w:r w:rsidRPr="00763FD3">
        <w:rPr>
          <w:color w:val="000000" w:themeColor="text1"/>
        </w:rPr>
        <w:t>1300</w:t>
      </w:r>
      <w:r w:rsidRPr="00763FD3">
        <w:rPr>
          <w:color w:val="000000" w:themeColor="text1"/>
        </w:rPr>
        <w:t>万元；</w:t>
      </w:r>
    </w:p>
    <w:p w14:paraId="4E16CC3B" w14:textId="77777777" w:rsidR="00CB228D" w:rsidRPr="00763FD3" w:rsidRDefault="00000000">
      <w:pPr>
        <w:pStyle w:val="x"/>
        <w:rPr>
          <w:color w:val="000000" w:themeColor="text1"/>
        </w:rPr>
      </w:pPr>
      <w:r w:rsidRPr="00763FD3">
        <w:rPr>
          <w:color w:val="000000" w:themeColor="text1"/>
        </w:rPr>
        <w:t>子科滩镇饮水安全保障提升工程：</w:t>
      </w:r>
      <w:r w:rsidRPr="00763FD3">
        <w:rPr>
          <w:color w:val="000000" w:themeColor="text1"/>
        </w:rPr>
        <w:t>2977</w:t>
      </w:r>
      <w:r w:rsidRPr="00763FD3">
        <w:rPr>
          <w:color w:val="000000" w:themeColor="text1"/>
        </w:rPr>
        <w:t>万元；</w:t>
      </w:r>
    </w:p>
    <w:p w14:paraId="5BA5E373" w14:textId="77777777" w:rsidR="00CB228D" w:rsidRPr="00763FD3" w:rsidRDefault="00000000">
      <w:pPr>
        <w:pStyle w:val="x"/>
        <w:rPr>
          <w:color w:val="000000" w:themeColor="text1"/>
        </w:rPr>
      </w:pPr>
      <w:r w:rsidRPr="00763FD3">
        <w:rPr>
          <w:color w:val="000000" w:themeColor="text1"/>
        </w:rPr>
        <w:t>唐乃亥乡农村牧区饮水安全保障提升工程：</w:t>
      </w:r>
      <w:r w:rsidRPr="00763FD3">
        <w:rPr>
          <w:color w:val="000000" w:themeColor="text1"/>
        </w:rPr>
        <w:t>1971</w:t>
      </w:r>
      <w:r w:rsidRPr="00763FD3">
        <w:rPr>
          <w:color w:val="000000" w:themeColor="text1"/>
        </w:rPr>
        <w:t>万元；</w:t>
      </w:r>
    </w:p>
    <w:p w14:paraId="0613A1D3" w14:textId="77777777" w:rsidR="00CB228D" w:rsidRPr="00763FD3" w:rsidRDefault="00000000">
      <w:pPr>
        <w:pStyle w:val="x"/>
        <w:rPr>
          <w:color w:val="000000" w:themeColor="text1"/>
        </w:rPr>
      </w:pPr>
      <w:r w:rsidRPr="00763FD3">
        <w:rPr>
          <w:color w:val="000000" w:themeColor="text1"/>
        </w:rPr>
        <w:t>日干水库、龙曲沟水库库库连通工程：</w:t>
      </w:r>
      <w:r w:rsidRPr="00763FD3">
        <w:rPr>
          <w:color w:val="000000" w:themeColor="text1"/>
        </w:rPr>
        <w:t>1000</w:t>
      </w:r>
      <w:r w:rsidRPr="00763FD3">
        <w:rPr>
          <w:color w:val="000000" w:themeColor="text1"/>
        </w:rPr>
        <w:t>万元；</w:t>
      </w:r>
    </w:p>
    <w:p w14:paraId="3A33D679" w14:textId="77777777" w:rsidR="00CB228D" w:rsidRPr="00763FD3" w:rsidRDefault="00000000">
      <w:pPr>
        <w:pStyle w:val="x"/>
        <w:rPr>
          <w:color w:val="000000" w:themeColor="text1"/>
        </w:rPr>
      </w:pPr>
      <w:r w:rsidRPr="00763FD3">
        <w:rPr>
          <w:color w:val="000000" w:themeColor="text1"/>
        </w:rPr>
        <w:t>切毛沟水库工程：</w:t>
      </w:r>
      <w:r w:rsidRPr="00763FD3">
        <w:rPr>
          <w:color w:val="000000" w:themeColor="text1"/>
        </w:rPr>
        <w:t>10500</w:t>
      </w:r>
      <w:r w:rsidRPr="00763FD3">
        <w:rPr>
          <w:color w:val="000000" w:themeColor="text1"/>
        </w:rPr>
        <w:t>万元；</w:t>
      </w:r>
    </w:p>
    <w:p w14:paraId="71B7A9FC" w14:textId="77777777" w:rsidR="00CB228D" w:rsidRPr="00763FD3" w:rsidRDefault="00000000">
      <w:pPr>
        <w:pStyle w:val="x"/>
        <w:rPr>
          <w:color w:val="000000" w:themeColor="text1"/>
        </w:rPr>
      </w:pPr>
      <w:r w:rsidRPr="00763FD3">
        <w:rPr>
          <w:color w:val="000000" w:themeColor="text1"/>
        </w:rPr>
        <w:t>切毛沟水库配套供水工程：</w:t>
      </w:r>
      <w:r w:rsidRPr="00763FD3">
        <w:rPr>
          <w:color w:val="000000" w:themeColor="text1"/>
        </w:rPr>
        <w:t>17500</w:t>
      </w:r>
      <w:r w:rsidRPr="00763FD3">
        <w:rPr>
          <w:color w:val="000000" w:themeColor="text1"/>
        </w:rPr>
        <w:t>万元；</w:t>
      </w:r>
    </w:p>
    <w:p w14:paraId="2E011412" w14:textId="77777777" w:rsidR="00CB228D" w:rsidRPr="00763FD3" w:rsidRDefault="00000000">
      <w:pPr>
        <w:pStyle w:val="x"/>
        <w:rPr>
          <w:color w:val="000000" w:themeColor="text1"/>
        </w:rPr>
      </w:pPr>
      <w:r w:rsidRPr="00763FD3">
        <w:rPr>
          <w:color w:val="000000" w:themeColor="text1"/>
        </w:rPr>
        <w:t>合计：</w:t>
      </w:r>
      <w:r w:rsidRPr="00763FD3">
        <w:rPr>
          <w:color w:val="000000" w:themeColor="text1"/>
        </w:rPr>
        <w:t>35,248</w:t>
      </w:r>
      <w:r w:rsidRPr="00763FD3">
        <w:rPr>
          <w:color w:val="000000" w:themeColor="text1"/>
        </w:rPr>
        <w:t>万元（约</w:t>
      </w:r>
      <w:r w:rsidRPr="00763FD3">
        <w:rPr>
          <w:color w:val="000000" w:themeColor="text1"/>
        </w:rPr>
        <w:t>3.52</w:t>
      </w:r>
      <w:r w:rsidRPr="00763FD3">
        <w:rPr>
          <w:color w:val="000000" w:themeColor="text1"/>
        </w:rPr>
        <w:t>亿元）。</w:t>
      </w:r>
    </w:p>
    <w:p w14:paraId="7A6BC330" w14:textId="77777777" w:rsidR="00CB228D" w:rsidRPr="00763FD3" w:rsidRDefault="00000000">
      <w:pPr>
        <w:pStyle w:val="x"/>
        <w:rPr>
          <w:color w:val="000000" w:themeColor="text1"/>
        </w:rPr>
      </w:pPr>
      <w:r w:rsidRPr="00763FD3">
        <w:rPr>
          <w:color w:val="000000" w:themeColor="text1"/>
        </w:rPr>
        <w:t>从规划实施路径和投资安排来看，大河坝河流域城乡供水规划在保障供水安全、提高水质、增强系统韧性等方面具有较强的可行性和环境合理性，为后续流域综合治理和生态保护提供了坚实的水资源支撑。</w:t>
      </w:r>
    </w:p>
    <w:p w14:paraId="132C01AD" w14:textId="77777777" w:rsidR="00CB228D" w:rsidRPr="00763FD3" w:rsidRDefault="00000000" w:rsidP="00B152B9">
      <w:pPr>
        <w:pStyle w:val="Z4"/>
        <w:spacing w:before="156" w:after="156"/>
        <w:rPr>
          <w:color w:val="000000" w:themeColor="text1"/>
        </w:rPr>
      </w:pPr>
      <w:r w:rsidRPr="00763FD3">
        <w:rPr>
          <w:color w:val="000000" w:themeColor="text1"/>
        </w:rPr>
        <w:t>灌区规划</w:t>
      </w:r>
    </w:p>
    <w:p w14:paraId="370EA525" w14:textId="43935169"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）规划目标与规模</w:t>
      </w:r>
    </w:p>
    <w:p w14:paraId="47E2419A" w14:textId="05A70A98" w:rsidR="00CB228D" w:rsidRPr="00763FD3" w:rsidRDefault="00000000">
      <w:pPr>
        <w:pStyle w:val="x"/>
        <w:rPr>
          <w:rStyle w:val="relative"/>
          <w:color w:val="000000" w:themeColor="text1"/>
          <w:szCs w:val="24"/>
        </w:rPr>
      </w:pPr>
      <w:r w:rsidRPr="00763FD3">
        <w:rPr>
          <w:color w:val="000000" w:themeColor="text1"/>
        </w:rPr>
        <w:t>规划，现状大河坝河流域灌溉水利用系数为</w:t>
      </w:r>
      <w:r w:rsidRPr="00763FD3">
        <w:rPr>
          <w:color w:val="000000" w:themeColor="text1"/>
        </w:rPr>
        <w:t>0.46</w:t>
      </w:r>
      <w:r w:rsidRPr="00763FD3">
        <w:rPr>
          <w:color w:val="000000" w:themeColor="text1"/>
        </w:rPr>
        <w:t>，规划通过渠道防渗、田间管理提升等措施，到</w:t>
      </w:r>
      <w:r w:rsidRPr="00763FD3">
        <w:rPr>
          <w:color w:val="000000" w:themeColor="text1"/>
        </w:rPr>
        <w:t>2035</w:t>
      </w:r>
      <w:r w:rsidRPr="00763FD3">
        <w:rPr>
          <w:color w:val="000000" w:themeColor="text1"/>
        </w:rPr>
        <w:t>年将灌溉水利用系数提高到</w:t>
      </w:r>
      <w:r w:rsidRPr="00763FD3">
        <w:rPr>
          <w:color w:val="000000" w:themeColor="text1"/>
        </w:rPr>
        <w:t>0.60</w:t>
      </w:r>
      <w:r w:rsidRPr="00763FD3">
        <w:rPr>
          <w:color w:val="000000" w:themeColor="text1"/>
        </w:rPr>
        <w:t>，农田综合灌溉定额由</w:t>
      </w:r>
      <w:r w:rsidRPr="00763FD3">
        <w:rPr>
          <w:color w:val="000000" w:themeColor="text1"/>
        </w:rPr>
        <w:t>499m³/</w:t>
      </w:r>
      <w:r w:rsidRPr="00763FD3">
        <w:rPr>
          <w:color w:val="000000" w:themeColor="text1"/>
        </w:rPr>
        <w:t>亩降至</w:t>
      </w:r>
      <w:r w:rsidRPr="00763FD3">
        <w:rPr>
          <w:color w:val="000000" w:themeColor="text1"/>
        </w:rPr>
        <w:t>379m³/</w:t>
      </w:r>
      <w:r w:rsidRPr="00763FD3">
        <w:rPr>
          <w:color w:val="000000" w:themeColor="text1"/>
        </w:rPr>
        <w:t>亩，林地、草地灌溉定额也相应下降。</w:t>
      </w:r>
    </w:p>
    <w:p w14:paraId="4DFB7D86" w14:textId="77777777" w:rsidR="00CB228D" w:rsidRPr="00763FD3" w:rsidRDefault="00000000">
      <w:pPr>
        <w:pStyle w:val="x"/>
        <w:rPr>
          <w:color w:val="000000" w:themeColor="text1"/>
        </w:rPr>
      </w:pPr>
      <w:r w:rsidRPr="00763FD3">
        <w:rPr>
          <w:color w:val="000000" w:themeColor="text1"/>
        </w:rPr>
        <w:t>基于灌溉面积发展控制指标及灌溉定额预测成果，规划水平年灌溉面积控制在</w:t>
      </w:r>
      <w:r w:rsidRPr="00763FD3">
        <w:rPr>
          <w:color w:val="000000" w:themeColor="text1"/>
        </w:rPr>
        <w:t>2.26</w:t>
      </w:r>
      <w:r w:rsidRPr="00763FD3">
        <w:rPr>
          <w:color w:val="000000" w:themeColor="text1"/>
        </w:rPr>
        <w:t>万亩不变，综合灌溉定额由</w:t>
      </w:r>
      <w:r w:rsidRPr="00763FD3">
        <w:rPr>
          <w:color w:val="000000" w:themeColor="text1"/>
        </w:rPr>
        <w:t>314m³/</w:t>
      </w:r>
      <w:r w:rsidRPr="00763FD3">
        <w:rPr>
          <w:color w:val="000000" w:themeColor="text1"/>
        </w:rPr>
        <w:t>亩降至</w:t>
      </w:r>
      <w:r w:rsidRPr="00763FD3">
        <w:rPr>
          <w:color w:val="000000" w:themeColor="text1"/>
        </w:rPr>
        <w:t>239m³/</w:t>
      </w:r>
      <w:r w:rsidRPr="00763FD3">
        <w:rPr>
          <w:color w:val="000000" w:themeColor="text1"/>
        </w:rPr>
        <w:t>亩，灌溉需水量由</w:t>
      </w:r>
      <w:r w:rsidRPr="00763FD3">
        <w:rPr>
          <w:color w:val="000000" w:themeColor="text1"/>
        </w:rPr>
        <w:t>710</w:t>
      </w:r>
      <w:r w:rsidRPr="00763FD3">
        <w:rPr>
          <w:color w:val="000000" w:themeColor="text1"/>
        </w:rPr>
        <w:t>万</w:t>
      </w:r>
      <w:r w:rsidRPr="00763FD3">
        <w:rPr>
          <w:color w:val="000000" w:themeColor="text1"/>
        </w:rPr>
        <w:t>m³</w:t>
      </w:r>
      <w:r w:rsidRPr="00763FD3">
        <w:rPr>
          <w:color w:val="000000" w:themeColor="text1"/>
        </w:rPr>
        <w:t>降至</w:t>
      </w:r>
      <w:r w:rsidRPr="00763FD3">
        <w:rPr>
          <w:color w:val="000000" w:themeColor="text1"/>
        </w:rPr>
        <w:t>539</w:t>
      </w:r>
      <w:r w:rsidRPr="00763FD3">
        <w:rPr>
          <w:color w:val="000000" w:themeColor="text1"/>
        </w:rPr>
        <w:t>万</w:t>
      </w:r>
      <w:r w:rsidRPr="00763FD3">
        <w:rPr>
          <w:color w:val="000000" w:themeColor="text1"/>
        </w:rPr>
        <w:t>m³</w:t>
      </w:r>
      <w:r w:rsidRPr="00763FD3">
        <w:rPr>
          <w:color w:val="000000" w:themeColor="text1"/>
        </w:rPr>
        <w:t>，实现</w:t>
      </w:r>
      <w:r w:rsidRPr="00763FD3">
        <w:rPr>
          <w:color w:val="000000" w:themeColor="text1"/>
        </w:rPr>
        <w:t>“</w:t>
      </w:r>
      <w:r w:rsidRPr="00763FD3">
        <w:rPr>
          <w:color w:val="000000" w:themeColor="text1"/>
        </w:rPr>
        <w:t>面积基本稳定、用水明显下降</w:t>
      </w:r>
      <w:r w:rsidRPr="00763FD3">
        <w:rPr>
          <w:color w:val="000000" w:themeColor="text1"/>
        </w:rPr>
        <w:t>”</w:t>
      </w:r>
      <w:r w:rsidRPr="00763FD3">
        <w:rPr>
          <w:color w:val="000000" w:themeColor="text1"/>
        </w:rPr>
        <w:t>：</w:t>
      </w:r>
    </w:p>
    <w:p w14:paraId="440B4995" w14:textId="0055EB83"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11</w:t>
      </w:r>
      <w:r w:rsidR="009B3982" w:rsidRPr="00763FD3">
        <w:rPr>
          <w:color w:val="000000" w:themeColor="text1"/>
        </w:rPr>
        <w:fldChar w:fldCharType="end"/>
      </w:r>
      <w:r w:rsidRPr="00763FD3">
        <w:rPr>
          <w:bCs/>
          <w:color w:val="000000" w:themeColor="text1"/>
        </w:rPr>
        <w:t>大河坝河流域灌溉面积与用水控制指标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539"/>
        <w:gridCol w:w="2893"/>
        <w:gridCol w:w="1017"/>
      </w:tblGrid>
      <w:tr w:rsidR="00F93A76" w:rsidRPr="00763FD3" w14:paraId="59463312" w14:textId="77777777">
        <w:trPr>
          <w:trHeight w:val="846"/>
        </w:trPr>
        <w:tc>
          <w:tcPr>
            <w:tcW w:w="0" w:type="auto"/>
            <w:noWrap/>
            <w:vAlign w:val="center"/>
          </w:tcPr>
          <w:p w14:paraId="0012B30C" w14:textId="77777777" w:rsidR="00CB228D" w:rsidRPr="00763FD3" w:rsidRDefault="00000000">
            <w:pPr>
              <w:pStyle w:val="affb"/>
              <w:rPr>
                <w:b/>
                <w:bCs/>
                <w:color w:val="000000" w:themeColor="text1"/>
              </w:rPr>
            </w:pPr>
            <w:r w:rsidRPr="00763FD3">
              <w:rPr>
                <w:b/>
                <w:bCs/>
                <w:color w:val="000000" w:themeColor="text1"/>
              </w:rPr>
              <w:t>指标</w:t>
            </w:r>
          </w:p>
        </w:tc>
        <w:tc>
          <w:tcPr>
            <w:tcW w:w="0" w:type="auto"/>
            <w:noWrap/>
            <w:vAlign w:val="center"/>
          </w:tcPr>
          <w:p w14:paraId="686B85A2" w14:textId="77777777" w:rsidR="00CB228D" w:rsidRPr="00763FD3" w:rsidRDefault="00000000">
            <w:pPr>
              <w:pStyle w:val="affb"/>
              <w:rPr>
                <w:b/>
                <w:bCs/>
                <w:color w:val="000000" w:themeColor="text1"/>
              </w:rPr>
            </w:pPr>
            <w:r w:rsidRPr="00763FD3">
              <w:rPr>
                <w:b/>
                <w:bCs/>
                <w:color w:val="000000" w:themeColor="text1"/>
              </w:rPr>
              <w:t>基准年</w:t>
            </w:r>
            <w:r w:rsidRPr="00763FD3">
              <w:rPr>
                <w:b/>
                <w:bCs/>
                <w:color w:val="000000" w:themeColor="text1"/>
              </w:rPr>
              <w:t>2024</w:t>
            </w:r>
            <w:r w:rsidRPr="00763FD3">
              <w:rPr>
                <w:b/>
                <w:bCs/>
                <w:color w:val="000000" w:themeColor="text1"/>
              </w:rPr>
              <w:t>年</w:t>
            </w:r>
          </w:p>
        </w:tc>
        <w:tc>
          <w:tcPr>
            <w:tcW w:w="0" w:type="auto"/>
            <w:noWrap/>
            <w:vAlign w:val="center"/>
          </w:tcPr>
          <w:p w14:paraId="7FF2937B" w14:textId="77777777" w:rsidR="00CB228D" w:rsidRPr="00763FD3" w:rsidRDefault="00000000">
            <w:pPr>
              <w:pStyle w:val="affb"/>
              <w:rPr>
                <w:b/>
                <w:bCs/>
                <w:color w:val="000000" w:themeColor="text1"/>
              </w:rPr>
            </w:pPr>
            <w:r w:rsidRPr="00763FD3">
              <w:rPr>
                <w:b/>
                <w:bCs/>
                <w:color w:val="000000" w:themeColor="text1"/>
              </w:rPr>
              <w:t>规划水平年</w:t>
            </w:r>
            <w:r w:rsidRPr="00763FD3">
              <w:rPr>
                <w:b/>
                <w:bCs/>
                <w:color w:val="000000" w:themeColor="text1"/>
              </w:rPr>
              <w:t>2035</w:t>
            </w:r>
            <w:r w:rsidRPr="00763FD3">
              <w:rPr>
                <w:b/>
                <w:bCs/>
                <w:color w:val="000000" w:themeColor="text1"/>
              </w:rPr>
              <w:t>年</w:t>
            </w:r>
          </w:p>
        </w:tc>
        <w:tc>
          <w:tcPr>
            <w:tcW w:w="0" w:type="auto"/>
            <w:noWrap/>
            <w:vAlign w:val="center"/>
          </w:tcPr>
          <w:p w14:paraId="1810D849" w14:textId="77777777" w:rsidR="00CB228D" w:rsidRPr="00763FD3" w:rsidRDefault="00000000">
            <w:pPr>
              <w:pStyle w:val="affb"/>
              <w:rPr>
                <w:b/>
                <w:bCs/>
                <w:color w:val="000000" w:themeColor="text1"/>
              </w:rPr>
            </w:pPr>
            <w:r w:rsidRPr="00763FD3">
              <w:rPr>
                <w:b/>
                <w:bCs/>
                <w:color w:val="000000" w:themeColor="text1"/>
              </w:rPr>
              <w:t>变化趋势</w:t>
            </w:r>
          </w:p>
        </w:tc>
      </w:tr>
      <w:tr w:rsidR="00F93A76" w:rsidRPr="00763FD3" w14:paraId="4F740D27" w14:textId="77777777">
        <w:trPr>
          <w:trHeight w:val="1035"/>
        </w:trPr>
        <w:tc>
          <w:tcPr>
            <w:tcW w:w="0" w:type="auto"/>
            <w:noWrap/>
            <w:vAlign w:val="center"/>
          </w:tcPr>
          <w:p w14:paraId="75222F79" w14:textId="77777777" w:rsidR="00CB228D" w:rsidRPr="00763FD3" w:rsidRDefault="00000000">
            <w:pPr>
              <w:pStyle w:val="affb"/>
              <w:rPr>
                <w:color w:val="000000" w:themeColor="text1"/>
              </w:rPr>
            </w:pPr>
            <w:r w:rsidRPr="00763FD3">
              <w:rPr>
                <w:color w:val="000000" w:themeColor="text1"/>
              </w:rPr>
              <w:t>有效灌溉面积（万亩）</w:t>
            </w:r>
          </w:p>
        </w:tc>
        <w:tc>
          <w:tcPr>
            <w:tcW w:w="0" w:type="auto"/>
            <w:noWrap/>
            <w:vAlign w:val="center"/>
          </w:tcPr>
          <w:p w14:paraId="3B84316A" w14:textId="77777777" w:rsidR="00CB228D" w:rsidRPr="00763FD3" w:rsidRDefault="00000000">
            <w:pPr>
              <w:pStyle w:val="affb"/>
              <w:rPr>
                <w:color w:val="000000" w:themeColor="text1"/>
              </w:rPr>
            </w:pPr>
            <w:r w:rsidRPr="00763FD3">
              <w:rPr>
                <w:color w:val="000000" w:themeColor="text1"/>
              </w:rPr>
              <w:t>1.99</w:t>
            </w:r>
            <w:r w:rsidRPr="00763FD3">
              <w:rPr>
                <w:color w:val="000000" w:themeColor="text1"/>
              </w:rPr>
              <w:t>（其中农田</w:t>
            </w:r>
            <w:r w:rsidRPr="00763FD3">
              <w:rPr>
                <w:color w:val="000000" w:themeColor="text1"/>
              </w:rPr>
              <w:t>1.00</w:t>
            </w:r>
            <w:r w:rsidRPr="00763FD3">
              <w:rPr>
                <w:color w:val="000000" w:themeColor="text1"/>
              </w:rPr>
              <w:t>、林草</w:t>
            </w:r>
            <w:r w:rsidRPr="00763FD3">
              <w:rPr>
                <w:color w:val="000000" w:themeColor="text1"/>
              </w:rPr>
              <w:t>0.99</w:t>
            </w:r>
            <w:r w:rsidRPr="00763FD3">
              <w:rPr>
                <w:color w:val="000000" w:themeColor="text1"/>
              </w:rPr>
              <w:t>）</w:t>
            </w:r>
          </w:p>
        </w:tc>
        <w:tc>
          <w:tcPr>
            <w:tcW w:w="0" w:type="auto"/>
            <w:noWrap/>
            <w:vAlign w:val="center"/>
          </w:tcPr>
          <w:p w14:paraId="59687E1B" w14:textId="77777777" w:rsidR="00CB228D" w:rsidRPr="00763FD3" w:rsidRDefault="00000000">
            <w:pPr>
              <w:pStyle w:val="affb"/>
              <w:rPr>
                <w:color w:val="000000" w:themeColor="text1"/>
              </w:rPr>
            </w:pPr>
            <w:r w:rsidRPr="00763FD3">
              <w:rPr>
                <w:color w:val="000000" w:themeColor="text1"/>
              </w:rPr>
              <w:t>基本保持稳定（控制在现有规模附近）</w:t>
            </w:r>
          </w:p>
        </w:tc>
        <w:tc>
          <w:tcPr>
            <w:tcW w:w="0" w:type="auto"/>
            <w:noWrap/>
            <w:vAlign w:val="center"/>
          </w:tcPr>
          <w:p w14:paraId="18BAC068" w14:textId="77777777" w:rsidR="00CB228D" w:rsidRPr="00763FD3" w:rsidRDefault="00000000">
            <w:pPr>
              <w:pStyle w:val="affb"/>
              <w:rPr>
                <w:color w:val="000000" w:themeColor="text1"/>
              </w:rPr>
            </w:pPr>
            <w:r w:rsidRPr="00763FD3">
              <w:rPr>
                <w:color w:val="000000" w:themeColor="text1"/>
              </w:rPr>
              <w:t>规模稳定</w:t>
            </w:r>
          </w:p>
        </w:tc>
      </w:tr>
      <w:tr w:rsidR="00F93A76" w:rsidRPr="00763FD3" w14:paraId="64369650" w14:textId="77777777">
        <w:trPr>
          <w:trHeight w:val="696"/>
        </w:trPr>
        <w:tc>
          <w:tcPr>
            <w:tcW w:w="0" w:type="auto"/>
            <w:noWrap/>
            <w:vAlign w:val="center"/>
          </w:tcPr>
          <w:p w14:paraId="322973ED" w14:textId="77777777" w:rsidR="00CB228D" w:rsidRPr="00763FD3" w:rsidRDefault="00000000">
            <w:pPr>
              <w:pStyle w:val="affb"/>
              <w:rPr>
                <w:color w:val="000000" w:themeColor="text1"/>
              </w:rPr>
            </w:pPr>
            <w:r w:rsidRPr="00763FD3">
              <w:rPr>
                <w:color w:val="000000" w:themeColor="text1"/>
              </w:rPr>
              <w:t>计算灌溉面积（万亩）</w:t>
            </w:r>
          </w:p>
        </w:tc>
        <w:tc>
          <w:tcPr>
            <w:tcW w:w="0" w:type="auto"/>
            <w:noWrap/>
            <w:vAlign w:val="center"/>
          </w:tcPr>
          <w:p w14:paraId="7B510E01" w14:textId="77777777" w:rsidR="00CB228D" w:rsidRPr="00763FD3" w:rsidRDefault="00000000">
            <w:pPr>
              <w:pStyle w:val="affb"/>
              <w:rPr>
                <w:color w:val="000000" w:themeColor="text1"/>
              </w:rPr>
            </w:pPr>
            <w:r w:rsidRPr="00763FD3">
              <w:rPr>
                <w:color w:val="000000" w:themeColor="text1"/>
              </w:rPr>
              <w:t>2.26</w:t>
            </w:r>
          </w:p>
        </w:tc>
        <w:tc>
          <w:tcPr>
            <w:tcW w:w="0" w:type="auto"/>
            <w:noWrap/>
            <w:vAlign w:val="center"/>
          </w:tcPr>
          <w:p w14:paraId="6F93446E" w14:textId="77777777" w:rsidR="00CB228D" w:rsidRPr="00763FD3" w:rsidRDefault="00000000">
            <w:pPr>
              <w:pStyle w:val="affb"/>
              <w:rPr>
                <w:color w:val="000000" w:themeColor="text1"/>
              </w:rPr>
            </w:pPr>
            <w:r w:rsidRPr="00763FD3">
              <w:rPr>
                <w:color w:val="000000" w:themeColor="text1"/>
              </w:rPr>
              <w:t>2.26</w:t>
            </w:r>
          </w:p>
        </w:tc>
        <w:tc>
          <w:tcPr>
            <w:tcW w:w="0" w:type="auto"/>
            <w:noWrap/>
            <w:vAlign w:val="center"/>
          </w:tcPr>
          <w:p w14:paraId="7FB52AC4" w14:textId="77777777" w:rsidR="00CB228D" w:rsidRPr="00763FD3" w:rsidRDefault="00000000">
            <w:pPr>
              <w:pStyle w:val="affb"/>
              <w:rPr>
                <w:color w:val="000000" w:themeColor="text1"/>
              </w:rPr>
            </w:pPr>
            <w:r w:rsidRPr="00763FD3">
              <w:rPr>
                <w:color w:val="000000" w:themeColor="text1"/>
              </w:rPr>
              <w:t>持平</w:t>
            </w:r>
          </w:p>
        </w:tc>
      </w:tr>
      <w:tr w:rsidR="00F93A76" w:rsidRPr="00763FD3" w14:paraId="0AA9EB81" w14:textId="77777777">
        <w:trPr>
          <w:trHeight w:val="564"/>
        </w:trPr>
        <w:tc>
          <w:tcPr>
            <w:tcW w:w="0" w:type="auto"/>
            <w:noWrap/>
            <w:vAlign w:val="center"/>
          </w:tcPr>
          <w:p w14:paraId="1D3177AC" w14:textId="77777777" w:rsidR="00CB228D" w:rsidRPr="00763FD3" w:rsidRDefault="00000000">
            <w:pPr>
              <w:pStyle w:val="affb"/>
              <w:rPr>
                <w:color w:val="000000" w:themeColor="text1"/>
              </w:rPr>
            </w:pPr>
            <w:r w:rsidRPr="00763FD3">
              <w:rPr>
                <w:color w:val="000000" w:themeColor="text1"/>
              </w:rPr>
              <w:t>灌溉水利用系数</w:t>
            </w:r>
          </w:p>
        </w:tc>
        <w:tc>
          <w:tcPr>
            <w:tcW w:w="0" w:type="auto"/>
            <w:noWrap/>
            <w:vAlign w:val="center"/>
          </w:tcPr>
          <w:p w14:paraId="0DC8B796" w14:textId="77777777" w:rsidR="00CB228D" w:rsidRPr="00763FD3" w:rsidRDefault="00000000">
            <w:pPr>
              <w:pStyle w:val="affb"/>
              <w:rPr>
                <w:color w:val="000000" w:themeColor="text1"/>
              </w:rPr>
            </w:pPr>
            <w:r w:rsidRPr="00763FD3">
              <w:rPr>
                <w:color w:val="000000" w:themeColor="text1"/>
              </w:rPr>
              <w:t>0.46</w:t>
            </w:r>
          </w:p>
        </w:tc>
        <w:tc>
          <w:tcPr>
            <w:tcW w:w="0" w:type="auto"/>
            <w:noWrap/>
            <w:vAlign w:val="center"/>
          </w:tcPr>
          <w:p w14:paraId="6837AE83" w14:textId="77777777" w:rsidR="00CB228D" w:rsidRPr="00763FD3" w:rsidRDefault="00000000">
            <w:pPr>
              <w:pStyle w:val="affb"/>
              <w:rPr>
                <w:color w:val="000000" w:themeColor="text1"/>
              </w:rPr>
            </w:pPr>
            <w:r w:rsidRPr="00763FD3">
              <w:rPr>
                <w:color w:val="000000" w:themeColor="text1"/>
              </w:rPr>
              <w:t>0.6</w:t>
            </w:r>
          </w:p>
        </w:tc>
        <w:tc>
          <w:tcPr>
            <w:tcW w:w="0" w:type="auto"/>
            <w:noWrap/>
            <w:vAlign w:val="center"/>
          </w:tcPr>
          <w:p w14:paraId="3B2EBA32" w14:textId="77777777" w:rsidR="00CB228D" w:rsidRPr="00763FD3" w:rsidRDefault="00000000">
            <w:pPr>
              <w:pStyle w:val="affb"/>
              <w:rPr>
                <w:color w:val="000000" w:themeColor="text1"/>
              </w:rPr>
            </w:pPr>
            <w:r w:rsidRPr="00763FD3">
              <w:rPr>
                <w:color w:val="000000" w:themeColor="text1"/>
              </w:rPr>
              <w:t>明显提高</w:t>
            </w:r>
          </w:p>
        </w:tc>
      </w:tr>
      <w:tr w:rsidR="00F93A76" w:rsidRPr="00763FD3" w14:paraId="7A2D8E22" w14:textId="77777777">
        <w:trPr>
          <w:trHeight w:val="846"/>
        </w:trPr>
        <w:tc>
          <w:tcPr>
            <w:tcW w:w="0" w:type="auto"/>
            <w:noWrap/>
            <w:vAlign w:val="center"/>
          </w:tcPr>
          <w:p w14:paraId="33BC7773" w14:textId="77777777" w:rsidR="00CB228D" w:rsidRPr="00763FD3" w:rsidRDefault="00000000">
            <w:pPr>
              <w:pStyle w:val="affb"/>
              <w:rPr>
                <w:color w:val="000000" w:themeColor="text1"/>
              </w:rPr>
            </w:pPr>
            <w:r w:rsidRPr="00763FD3">
              <w:rPr>
                <w:color w:val="000000" w:themeColor="text1"/>
              </w:rPr>
              <w:t>综合灌溉定额（</w:t>
            </w:r>
            <w:r w:rsidRPr="00763FD3">
              <w:rPr>
                <w:color w:val="000000" w:themeColor="text1"/>
              </w:rPr>
              <w:t>m³/</w:t>
            </w:r>
            <w:r w:rsidRPr="00763FD3">
              <w:rPr>
                <w:color w:val="000000" w:themeColor="text1"/>
              </w:rPr>
              <w:t>亩）</w:t>
            </w:r>
          </w:p>
        </w:tc>
        <w:tc>
          <w:tcPr>
            <w:tcW w:w="0" w:type="auto"/>
            <w:noWrap/>
            <w:vAlign w:val="center"/>
          </w:tcPr>
          <w:p w14:paraId="603F4A78" w14:textId="77777777" w:rsidR="00CB228D" w:rsidRPr="00763FD3" w:rsidRDefault="00000000">
            <w:pPr>
              <w:pStyle w:val="affb"/>
              <w:rPr>
                <w:color w:val="000000" w:themeColor="text1"/>
              </w:rPr>
            </w:pPr>
            <w:r w:rsidRPr="00763FD3">
              <w:rPr>
                <w:color w:val="000000" w:themeColor="text1"/>
              </w:rPr>
              <w:t>314</w:t>
            </w:r>
          </w:p>
        </w:tc>
        <w:tc>
          <w:tcPr>
            <w:tcW w:w="0" w:type="auto"/>
            <w:noWrap/>
            <w:vAlign w:val="center"/>
          </w:tcPr>
          <w:p w14:paraId="7718D9AC" w14:textId="77777777" w:rsidR="00CB228D" w:rsidRPr="00763FD3" w:rsidRDefault="00000000">
            <w:pPr>
              <w:pStyle w:val="affb"/>
              <w:rPr>
                <w:color w:val="000000" w:themeColor="text1"/>
              </w:rPr>
            </w:pPr>
            <w:r w:rsidRPr="00763FD3">
              <w:rPr>
                <w:color w:val="000000" w:themeColor="text1"/>
              </w:rPr>
              <w:t>239</w:t>
            </w:r>
          </w:p>
        </w:tc>
        <w:tc>
          <w:tcPr>
            <w:tcW w:w="0" w:type="auto"/>
            <w:noWrap/>
            <w:vAlign w:val="center"/>
          </w:tcPr>
          <w:p w14:paraId="0F6393E6" w14:textId="77777777" w:rsidR="00CB228D" w:rsidRPr="00763FD3" w:rsidRDefault="00000000">
            <w:pPr>
              <w:pStyle w:val="affb"/>
              <w:rPr>
                <w:color w:val="000000" w:themeColor="text1"/>
              </w:rPr>
            </w:pPr>
            <w:r w:rsidRPr="00763FD3">
              <w:rPr>
                <w:color w:val="000000" w:themeColor="text1"/>
              </w:rPr>
              <w:t>明显下降</w:t>
            </w:r>
          </w:p>
        </w:tc>
      </w:tr>
      <w:tr w:rsidR="00F93A76" w:rsidRPr="00763FD3" w14:paraId="0C0D0FAF" w14:textId="77777777">
        <w:trPr>
          <w:trHeight w:val="846"/>
        </w:trPr>
        <w:tc>
          <w:tcPr>
            <w:tcW w:w="0" w:type="auto"/>
            <w:noWrap/>
            <w:vAlign w:val="center"/>
          </w:tcPr>
          <w:p w14:paraId="40B2954E" w14:textId="77777777" w:rsidR="00CB228D" w:rsidRPr="00763FD3" w:rsidRDefault="00000000">
            <w:pPr>
              <w:pStyle w:val="affb"/>
              <w:rPr>
                <w:color w:val="000000" w:themeColor="text1"/>
              </w:rPr>
            </w:pPr>
            <w:r w:rsidRPr="00763FD3">
              <w:rPr>
                <w:color w:val="000000" w:themeColor="text1"/>
              </w:rPr>
              <w:t>灌溉需水量（万</w:t>
            </w:r>
            <w:r w:rsidRPr="00763FD3">
              <w:rPr>
                <w:color w:val="000000" w:themeColor="text1"/>
              </w:rPr>
              <w:t>m³</w:t>
            </w:r>
            <w:r w:rsidRPr="00763FD3">
              <w:rPr>
                <w:color w:val="000000" w:themeColor="text1"/>
              </w:rPr>
              <w:t>）</w:t>
            </w:r>
          </w:p>
        </w:tc>
        <w:tc>
          <w:tcPr>
            <w:tcW w:w="0" w:type="auto"/>
            <w:noWrap/>
            <w:vAlign w:val="center"/>
          </w:tcPr>
          <w:p w14:paraId="1E169AFE" w14:textId="77777777" w:rsidR="00CB228D" w:rsidRPr="00763FD3" w:rsidRDefault="00000000">
            <w:pPr>
              <w:pStyle w:val="affb"/>
              <w:rPr>
                <w:color w:val="000000" w:themeColor="text1"/>
              </w:rPr>
            </w:pPr>
            <w:r w:rsidRPr="00763FD3">
              <w:rPr>
                <w:color w:val="000000" w:themeColor="text1"/>
              </w:rPr>
              <w:t>710</w:t>
            </w:r>
          </w:p>
        </w:tc>
        <w:tc>
          <w:tcPr>
            <w:tcW w:w="0" w:type="auto"/>
            <w:noWrap/>
            <w:vAlign w:val="center"/>
          </w:tcPr>
          <w:p w14:paraId="6444CAF4" w14:textId="77777777" w:rsidR="00CB228D" w:rsidRPr="00763FD3" w:rsidRDefault="00000000">
            <w:pPr>
              <w:pStyle w:val="affb"/>
              <w:rPr>
                <w:color w:val="000000" w:themeColor="text1"/>
              </w:rPr>
            </w:pPr>
            <w:r w:rsidRPr="00763FD3">
              <w:rPr>
                <w:color w:val="000000" w:themeColor="text1"/>
              </w:rPr>
              <w:t>539</w:t>
            </w:r>
          </w:p>
        </w:tc>
        <w:tc>
          <w:tcPr>
            <w:tcW w:w="0" w:type="auto"/>
            <w:noWrap/>
            <w:vAlign w:val="center"/>
          </w:tcPr>
          <w:p w14:paraId="3E2AD3D3" w14:textId="77777777" w:rsidR="00CB228D" w:rsidRPr="00763FD3" w:rsidRDefault="00000000">
            <w:pPr>
              <w:pStyle w:val="affb"/>
              <w:rPr>
                <w:color w:val="000000" w:themeColor="text1"/>
              </w:rPr>
            </w:pPr>
            <w:r w:rsidRPr="00763FD3">
              <w:rPr>
                <w:color w:val="000000" w:themeColor="text1"/>
              </w:rPr>
              <w:t>减少约</w:t>
            </w:r>
            <w:r w:rsidRPr="00763FD3">
              <w:rPr>
                <w:color w:val="000000" w:themeColor="text1"/>
              </w:rPr>
              <w:t>24%</w:t>
            </w:r>
          </w:p>
        </w:tc>
      </w:tr>
    </w:tbl>
    <w:p w14:paraId="6C1F71BB"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）规划布局、任务与建设方式</w:t>
      </w:r>
    </w:p>
    <w:p w14:paraId="0D5B05E1" w14:textId="77777777" w:rsidR="00CB228D" w:rsidRPr="00763FD3" w:rsidRDefault="00000000">
      <w:pPr>
        <w:pStyle w:val="x"/>
        <w:rPr>
          <w:color w:val="000000" w:themeColor="text1"/>
        </w:rPr>
      </w:pPr>
      <w:r w:rsidRPr="00763FD3">
        <w:rPr>
          <w:color w:val="000000" w:themeColor="text1"/>
        </w:rPr>
        <w:t>规划在总体上坚持</w:t>
      </w:r>
      <w:r w:rsidRPr="00763FD3">
        <w:rPr>
          <w:color w:val="000000" w:themeColor="text1"/>
        </w:rPr>
        <w:t>“</w:t>
      </w:r>
      <w:r w:rsidRPr="00763FD3">
        <w:rPr>
          <w:color w:val="000000" w:themeColor="text1"/>
        </w:rPr>
        <w:t>保持规模、提质增效</w:t>
      </w:r>
      <w:r w:rsidRPr="00763FD3">
        <w:rPr>
          <w:color w:val="000000" w:themeColor="text1"/>
        </w:rPr>
        <w:t>”</w:t>
      </w:r>
      <w:r w:rsidRPr="00763FD3">
        <w:rPr>
          <w:color w:val="000000" w:themeColor="text1"/>
        </w:rPr>
        <w:t>的原则，重点围绕现有</w:t>
      </w:r>
      <w:r w:rsidRPr="00763FD3">
        <w:rPr>
          <w:color w:val="000000" w:themeColor="text1"/>
        </w:rPr>
        <w:t>7</w:t>
      </w:r>
      <w:r w:rsidRPr="00763FD3">
        <w:rPr>
          <w:color w:val="000000" w:themeColor="text1"/>
        </w:rPr>
        <w:t>处小型灌区，优化水源配置、完善渠系工程、推进节水改造和管理提升，构建结构合理、运行高效的现代化小型灌区体系。</w:t>
      </w:r>
    </w:p>
    <w:p w14:paraId="77FD2E6D" w14:textId="306E3EFC" w:rsidR="00CB228D" w:rsidRPr="00763FD3" w:rsidRDefault="00000000">
      <w:pPr>
        <w:pStyle w:val="aff8"/>
        <w:rPr>
          <w:rStyle w:val="aff0"/>
          <w:b/>
          <w:bCs w:val="0"/>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12</w:t>
      </w:r>
      <w:r w:rsidR="009B3982" w:rsidRPr="00763FD3">
        <w:rPr>
          <w:color w:val="000000" w:themeColor="text1"/>
        </w:rPr>
        <w:fldChar w:fldCharType="end"/>
      </w:r>
      <w:r w:rsidRPr="00763FD3">
        <w:rPr>
          <w:rStyle w:val="aff0"/>
          <w:b/>
          <w:bCs w:val="0"/>
          <w:color w:val="000000" w:themeColor="text1"/>
        </w:rPr>
        <w:t>大河坝河流域灌溉规划核心任务与建设方式</w:t>
      </w:r>
    </w:p>
    <w:tbl>
      <w:tblPr>
        <w:tblStyle w:val="aff"/>
        <w:tblW w:w="5000" w:type="pct"/>
        <w:tblLayout w:type="fixed"/>
        <w:tblLook w:val="04A0" w:firstRow="1" w:lastRow="0" w:firstColumn="1" w:lastColumn="0" w:noHBand="0" w:noVBand="1"/>
      </w:tblPr>
      <w:tblGrid>
        <w:gridCol w:w="1413"/>
        <w:gridCol w:w="3357"/>
        <w:gridCol w:w="3526"/>
      </w:tblGrid>
      <w:tr w:rsidR="00F93A76" w:rsidRPr="00763FD3" w14:paraId="5C9EA07C" w14:textId="77777777">
        <w:trPr>
          <w:trHeight w:val="679"/>
        </w:trPr>
        <w:tc>
          <w:tcPr>
            <w:tcW w:w="852" w:type="pct"/>
            <w:noWrap/>
            <w:vAlign w:val="center"/>
          </w:tcPr>
          <w:p w14:paraId="46EAF373" w14:textId="77777777" w:rsidR="00CB228D" w:rsidRPr="00763FD3" w:rsidRDefault="00000000">
            <w:pPr>
              <w:pStyle w:val="affb"/>
              <w:rPr>
                <w:b/>
                <w:bCs/>
                <w:color w:val="000000" w:themeColor="text1"/>
              </w:rPr>
            </w:pPr>
            <w:r w:rsidRPr="00763FD3">
              <w:rPr>
                <w:b/>
                <w:bCs/>
                <w:color w:val="000000" w:themeColor="text1"/>
              </w:rPr>
              <w:t>规划方向</w:t>
            </w:r>
          </w:p>
        </w:tc>
        <w:tc>
          <w:tcPr>
            <w:tcW w:w="2023" w:type="pct"/>
            <w:noWrap/>
            <w:vAlign w:val="center"/>
          </w:tcPr>
          <w:p w14:paraId="3E8A5353" w14:textId="77777777" w:rsidR="00CB228D" w:rsidRPr="00763FD3" w:rsidRDefault="00000000">
            <w:pPr>
              <w:pStyle w:val="affb"/>
              <w:rPr>
                <w:b/>
                <w:bCs/>
                <w:color w:val="000000" w:themeColor="text1"/>
              </w:rPr>
            </w:pPr>
            <w:r w:rsidRPr="00763FD3">
              <w:rPr>
                <w:b/>
                <w:bCs/>
                <w:color w:val="000000" w:themeColor="text1"/>
              </w:rPr>
              <w:t>核心任务</w:t>
            </w:r>
          </w:p>
        </w:tc>
        <w:tc>
          <w:tcPr>
            <w:tcW w:w="2126" w:type="pct"/>
            <w:noWrap/>
            <w:vAlign w:val="center"/>
          </w:tcPr>
          <w:p w14:paraId="5BAB7B1B" w14:textId="77777777" w:rsidR="00CB228D" w:rsidRPr="00763FD3" w:rsidRDefault="00000000">
            <w:pPr>
              <w:pStyle w:val="affb"/>
              <w:rPr>
                <w:b/>
                <w:bCs/>
                <w:color w:val="000000" w:themeColor="text1"/>
              </w:rPr>
            </w:pPr>
            <w:r w:rsidRPr="00763FD3">
              <w:rPr>
                <w:b/>
                <w:bCs/>
                <w:color w:val="000000" w:themeColor="text1"/>
              </w:rPr>
              <w:t>主要建设与管理方式</w:t>
            </w:r>
          </w:p>
        </w:tc>
      </w:tr>
      <w:tr w:rsidR="00F93A76" w:rsidRPr="00763FD3" w14:paraId="1A9F6086" w14:textId="77777777">
        <w:trPr>
          <w:trHeight w:val="1228"/>
        </w:trPr>
        <w:tc>
          <w:tcPr>
            <w:tcW w:w="852" w:type="pct"/>
            <w:noWrap/>
            <w:vAlign w:val="center"/>
          </w:tcPr>
          <w:p w14:paraId="4C7FA18B" w14:textId="77777777" w:rsidR="00CB228D" w:rsidRPr="00763FD3" w:rsidRDefault="00000000">
            <w:pPr>
              <w:pStyle w:val="affb"/>
              <w:rPr>
                <w:color w:val="000000" w:themeColor="text1"/>
              </w:rPr>
            </w:pPr>
            <w:r w:rsidRPr="00763FD3">
              <w:rPr>
                <w:color w:val="000000" w:themeColor="text1"/>
              </w:rPr>
              <w:t>灌区布局与规模</w:t>
            </w:r>
          </w:p>
        </w:tc>
        <w:tc>
          <w:tcPr>
            <w:tcW w:w="2023" w:type="pct"/>
            <w:noWrap/>
            <w:vAlign w:val="center"/>
          </w:tcPr>
          <w:p w14:paraId="57652BEF" w14:textId="0292513A" w:rsidR="00CB228D" w:rsidRPr="00763FD3" w:rsidRDefault="00000000">
            <w:pPr>
              <w:pStyle w:val="affb"/>
              <w:rPr>
                <w:color w:val="000000" w:themeColor="text1"/>
              </w:rPr>
            </w:pPr>
            <w:r w:rsidRPr="00763FD3">
              <w:rPr>
                <w:color w:val="000000" w:themeColor="text1"/>
              </w:rPr>
              <w:t>保持现有</w:t>
            </w:r>
            <w:r w:rsidRPr="00763FD3">
              <w:rPr>
                <w:color w:val="000000" w:themeColor="text1"/>
              </w:rPr>
              <w:t>7</w:t>
            </w:r>
            <w:r w:rsidRPr="00763FD3">
              <w:rPr>
                <w:color w:val="000000" w:themeColor="text1"/>
              </w:rPr>
              <w:t>处小型灌区格局不变，稳定有效灌溉面积</w:t>
            </w:r>
            <w:r w:rsidRPr="00763FD3">
              <w:rPr>
                <w:color w:val="000000" w:themeColor="text1"/>
              </w:rPr>
              <w:t>1.99</w:t>
            </w:r>
            <w:r w:rsidRPr="00763FD3">
              <w:rPr>
                <w:color w:val="000000" w:themeColor="text1"/>
              </w:rPr>
              <w:t>万亩（其中子科滩镇灌区</w:t>
            </w:r>
            <w:r w:rsidRPr="00763FD3">
              <w:rPr>
                <w:color w:val="000000" w:themeColor="text1"/>
              </w:rPr>
              <w:t>0.48</w:t>
            </w:r>
            <w:r w:rsidRPr="00763FD3">
              <w:rPr>
                <w:color w:val="000000" w:themeColor="text1"/>
              </w:rPr>
              <w:t>万亩，唐乃亥乡灌区</w:t>
            </w:r>
            <w:r w:rsidRPr="00763FD3">
              <w:rPr>
                <w:color w:val="000000" w:themeColor="text1"/>
              </w:rPr>
              <w:t>1.51</w:t>
            </w:r>
            <w:r w:rsidRPr="00763FD3">
              <w:rPr>
                <w:color w:val="000000" w:themeColor="text1"/>
              </w:rPr>
              <w:t>万亩）</w:t>
            </w:r>
          </w:p>
        </w:tc>
        <w:tc>
          <w:tcPr>
            <w:tcW w:w="2126" w:type="pct"/>
            <w:noWrap/>
            <w:vAlign w:val="center"/>
          </w:tcPr>
          <w:p w14:paraId="5F5352E1" w14:textId="604B22C3" w:rsidR="00CB228D" w:rsidRPr="00763FD3" w:rsidRDefault="00000000">
            <w:pPr>
              <w:pStyle w:val="affb"/>
              <w:rPr>
                <w:color w:val="000000" w:themeColor="text1"/>
              </w:rPr>
            </w:pPr>
            <w:r w:rsidRPr="00763FD3">
              <w:rPr>
                <w:color w:val="000000" w:themeColor="text1"/>
              </w:rPr>
              <w:t>以巩固提升现有灌区工程效益为主，不进行大规模新开垦，控制新增高耗水种植</w:t>
            </w:r>
          </w:p>
        </w:tc>
      </w:tr>
      <w:tr w:rsidR="00F93A76" w:rsidRPr="00763FD3" w14:paraId="4C4104C0" w14:textId="77777777">
        <w:trPr>
          <w:trHeight w:val="682"/>
        </w:trPr>
        <w:tc>
          <w:tcPr>
            <w:tcW w:w="852" w:type="pct"/>
            <w:noWrap/>
            <w:vAlign w:val="center"/>
          </w:tcPr>
          <w:p w14:paraId="6F46C5E6" w14:textId="77777777" w:rsidR="00CB228D" w:rsidRPr="00763FD3" w:rsidRDefault="00000000">
            <w:pPr>
              <w:pStyle w:val="affb"/>
              <w:rPr>
                <w:color w:val="000000" w:themeColor="text1"/>
              </w:rPr>
            </w:pPr>
            <w:r w:rsidRPr="00763FD3">
              <w:rPr>
                <w:color w:val="000000" w:themeColor="text1"/>
              </w:rPr>
              <w:t>水源保障</w:t>
            </w:r>
          </w:p>
        </w:tc>
        <w:tc>
          <w:tcPr>
            <w:tcW w:w="2023" w:type="pct"/>
            <w:noWrap/>
            <w:vAlign w:val="center"/>
          </w:tcPr>
          <w:p w14:paraId="092304DD" w14:textId="4242C69B" w:rsidR="00CB228D" w:rsidRPr="00763FD3" w:rsidRDefault="00000000">
            <w:pPr>
              <w:pStyle w:val="affb"/>
              <w:rPr>
                <w:color w:val="000000" w:themeColor="text1"/>
              </w:rPr>
            </w:pPr>
            <w:r w:rsidRPr="00763FD3">
              <w:rPr>
                <w:color w:val="000000" w:themeColor="text1"/>
              </w:rPr>
              <w:t>提升现有日干水库、龙曲沟水库等小型水库综合利用水平，完善引水工程，提高供水保证率</w:t>
            </w:r>
          </w:p>
        </w:tc>
        <w:tc>
          <w:tcPr>
            <w:tcW w:w="2126" w:type="pct"/>
            <w:noWrap/>
            <w:vAlign w:val="center"/>
          </w:tcPr>
          <w:p w14:paraId="1F7E52F3" w14:textId="3D816E07" w:rsidR="00CB228D" w:rsidRPr="00763FD3" w:rsidRDefault="00000000">
            <w:pPr>
              <w:pStyle w:val="affb"/>
              <w:rPr>
                <w:color w:val="000000" w:themeColor="text1"/>
              </w:rPr>
            </w:pPr>
            <w:r w:rsidRPr="00763FD3">
              <w:rPr>
                <w:color w:val="000000" w:themeColor="text1"/>
              </w:rPr>
              <w:t>对水库运行方式进行优化，配合下游渠系改造，提升调蓄与供水的匹配性</w:t>
            </w:r>
          </w:p>
        </w:tc>
      </w:tr>
      <w:tr w:rsidR="00F93A76" w:rsidRPr="00763FD3" w14:paraId="7455BE11" w14:textId="77777777">
        <w:trPr>
          <w:trHeight w:val="206"/>
        </w:trPr>
        <w:tc>
          <w:tcPr>
            <w:tcW w:w="852" w:type="pct"/>
            <w:noWrap/>
            <w:vAlign w:val="center"/>
          </w:tcPr>
          <w:p w14:paraId="756016BC" w14:textId="77777777" w:rsidR="00CB228D" w:rsidRPr="00763FD3" w:rsidRDefault="00000000">
            <w:pPr>
              <w:pStyle w:val="affb"/>
              <w:rPr>
                <w:color w:val="000000" w:themeColor="text1"/>
              </w:rPr>
            </w:pPr>
            <w:r w:rsidRPr="00763FD3">
              <w:rPr>
                <w:color w:val="000000" w:themeColor="text1"/>
              </w:rPr>
              <w:t>工程节水</w:t>
            </w:r>
          </w:p>
        </w:tc>
        <w:tc>
          <w:tcPr>
            <w:tcW w:w="2023" w:type="pct"/>
            <w:noWrap/>
            <w:vAlign w:val="center"/>
          </w:tcPr>
          <w:p w14:paraId="0255141A" w14:textId="16CA0C6B" w:rsidR="00CB228D" w:rsidRPr="00763FD3" w:rsidRDefault="00000000">
            <w:pPr>
              <w:pStyle w:val="affb"/>
              <w:rPr>
                <w:color w:val="000000" w:themeColor="text1"/>
              </w:rPr>
            </w:pPr>
            <w:r w:rsidRPr="00763FD3">
              <w:rPr>
                <w:color w:val="000000" w:themeColor="text1"/>
              </w:rPr>
              <w:t>针对泉曲、团结、日干、龙曲沟、桑当等灌区普遍存在的</w:t>
            </w:r>
            <w:r w:rsidRPr="00763FD3">
              <w:rPr>
                <w:color w:val="000000" w:themeColor="text1"/>
              </w:rPr>
              <w:t>“</w:t>
            </w:r>
            <w:r w:rsidRPr="00763FD3">
              <w:rPr>
                <w:color w:val="000000" w:themeColor="text1"/>
              </w:rPr>
              <w:t>土渠渗漏严重、引水口易冲毁</w:t>
            </w:r>
            <w:r w:rsidRPr="00763FD3">
              <w:rPr>
                <w:color w:val="000000" w:themeColor="text1"/>
              </w:rPr>
              <w:t>”</w:t>
            </w:r>
            <w:r w:rsidRPr="00763FD3">
              <w:rPr>
                <w:color w:val="000000" w:themeColor="text1"/>
              </w:rPr>
              <w:t>等问题实施续建配套与现代化改造</w:t>
            </w:r>
          </w:p>
        </w:tc>
        <w:tc>
          <w:tcPr>
            <w:tcW w:w="2126" w:type="pct"/>
            <w:noWrap/>
            <w:vAlign w:val="center"/>
          </w:tcPr>
          <w:p w14:paraId="14F0C8D8" w14:textId="2966DE8E" w:rsidR="00CB228D" w:rsidRPr="00763FD3" w:rsidRDefault="00000000">
            <w:pPr>
              <w:pStyle w:val="affb"/>
              <w:rPr>
                <w:color w:val="000000" w:themeColor="text1"/>
              </w:rPr>
            </w:pPr>
            <w:r w:rsidRPr="00763FD3">
              <w:rPr>
                <w:color w:val="000000" w:themeColor="text1"/>
              </w:rPr>
              <w:t>维修或新建引水口</w:t>
            </w:r>
            <w:r w:rsidRPr="00763FD3">
              <w:rPr>
                <w:color w:val="000000" w:themeColor="text1"/>
              </w:rPr>
              <w:t>11</w:t>
            </w:r>
            <w:r w:rsidRPr="00763FD3">
              <w:rPr>
                <w:color w:val="000000" w:themeColor="text1"/>
              </w:rPr>
              <w:t>处（维修</w:t>
            </w:r>
            <w:r w:rsidRPr="00763FD3">
              <w:rPr>
                <w:color w:val="000000" w:themeColor="text1"/>
              </w:rPr>
              <w:t>10</w:t>
            </w:r>
            <w:r w:rsidRPr="00763FD3">
              <w:rPr>
                <w:color w:val="000000" w:themeColor="text1"/>
              </w:rPr>
              <w:t>座、新建</w:t>
            </w:r>
            <w:r w:rsidRPr="00763FD3">
              <w:rPr>
                <w:color w:val="000000" w:themeColor="text1"/>
              </w:rPr>
              <w:t>1</w:t>
            </w:r>
            <w:r w:rsidRPr="00763FD3">
              <w:rPr>
                <w:color w:val="000000" w:themeColor="text1"/>
              </w:rPr>
              <w:t>座），维修改造渠道</w:t>
            </w:r>
            <w:r w:rsidRPr="00763FD3">
              <w:rPr>
                <w:color w:val="000000" w:themeColor="text1"/>
              </w:rPr>
              <w:t>34.8km</w:t>
            </w:r>
            <w:r w:rsidRPr="00763FD3">
              <w:rPr>
                <w:color w:val="000000" w:themeColor="text1"/>
              </w:rPr>
              <w:t>，提高干支渠防渗率和完好率</w:t>
            </w:r>
          </w:p>
        </w:tc>
      </w:tr>
      <w:tr w:rsidR="00F93A76" w:rsidRPr="00763FD3" w14:paraId="6073EECF" w14:textId="77777777">
        <w:trPr>
          <w:trHeight w:val="206"/>
        </w:trPr>
        <w:tc>
          <w:tcPr>
            <w:tcW w:w="852" w:type="pct"/>
            <w:noWrap/>
            <w:vAlign w:val="center"/>
          </w:tcPr>
          <w:p w14:paraId="18697A7B" w14:textId="77777777" w:rsidR="00CB228D" w:rsidRPr="00763FD3" w:rsidRDefault="00000000">
            <w:pPr>
              <w:pStyle w:val="affb"/>
              <w:rPr>
                <w:color w:val="000000" w:themeColor="text1"/>
              </w:rPr>
            </w:pPr>
            <w:r w:rsidRPr="00763FD3">
              <w:rPr>
                <w:color w:val="000000" w:themeColor="text1"/>
              </w:rPr>
              <w:t>新建水源工程</w:t>
            </w:r>
          </w:p>
        </w:tc>
        <w:tc>
          <w:tcPr>
            <w:tcW w:w="2023" w:type="pct"/>
            <w:noWrap/>
            <w:vAlign w:val="center"/>
          </w:tcPr>
          <w:p w14:paraId="218C6E2B" w14:textId="6A74C985" w:rsidR="00CB228D" w:rsidRPr="00763FD3" w:rsidRDefault="00000000">
            <w:pPr>
              <w:pStyle w:val="affb"/>
              <w:rPr>
                <w:color w:val="000000" w:themeColor="text1"/>
              </w:rPr>
            </w:pPr>
            <w:r w:rsidRPr="00763FD3">
              <w:rPr>
                <w:color w:val="000000" w:themeColor="text1"/>
              </w:rPr>
              <w:t>建设切毛沟水库及配套输水工程，增强局部灌区水源保障能力，改善中低产田灌溉条件</w:t>
            </w:r>
          </w:p>
        </w:tc>
        <w:tc>
          <w:tcPr>
            <w:tcW w:w="2126" w:type="pct"/>
            <w:noWrap/>
            <w:vAlign w:val="center"/>
          </w:tcPr>
          <w:p w14:paraId="236B24EA" w14:textId="1D63EEA7" w:rsidR="00CB228D" w:rsidRPr="00763FD3" w:rsidRDefault="00000000">
            <w:pPr>
              <w:pStyle w:val="affb"/>
              <w:rPr>
                <w:color w:val="000000" w:themeColor="text1"/>
              </w:rPr>
            </w:pPr>
            <w:r w:rsidRPr="00763FD3">
              <w:rPr>
                <w:color w:val="000000" w:themeColor="text1"/>
              </w:rPr>
              <w:t>新建切毛沟水库，总库容</w:t>
            </w:r>
            <w:r w:rsidRPr="00763FD3">
              <w:rPr>
                <w:color w:val="000000" w:themeColor="text1"/>
              </w:rPr>
              <w:t>75</w:t>
            </w:r>
            <w:r w:rsidRPr="00763FD3">
              <w:rPr>
                <w:color w:val="000000" w:themeColor="text1"/>
              </w:rPr>
              <w:t>万</w:t>
            </w:r>
            <w:r w:rsidRPr="00763FD3">
              <w:rPr>
                <w:color w:val="000000" w:themeColor="text1"/>
              </w:rPr>
              <w:t>m³</w:t>
            </w:r>
            <w:r w:rsidRPr="00763FD3">
              <w:rPr>
                <w:color w:val="000000" w:themeColor="text1"/>
              </w:rPr>
              <w:t>，新建渠道</w:t>
            </w:r>
            <w:r w:rsidRPr="00763FD3">
              <w:rPr>
                <w:color w:val="000000" w:themeColor="text1"/>
              </w:rPr>
              <w:t>12.9km</w:t>
            </w:r>
            <w:r w:rsidRPr="00763FD3">
              <w:rPr>
                <w:color w:val="000000" w:themeColor="text1"/>
              </w:rPr>
              <w:t>，改善灌溉面积</w:t>
            </w:r>
            <w:r w:rsidRPr="00763FD3">
              <w:rPr>
                <w:color w:val="000000" w:themeColor="text1"/>
              </w:rPr>
              <w:t>0.24</w:t>
            </w:r>
            <w:r w:rsidRPr="00763FD3">
              <w:rPr>
                <w:color w:val="000000" w:themeColor="text1"/>
              </w:rPr>
              <w:t>万亩</w:t>
            </w:r>
          </w:p>
        </w:tc>
      </w:tr>
      <w:tr w:rsidR="00F93A76" w:rsidRPr="00763FD3" w14:paraId="1FBCA3E5" w14:textId="77777777">
        <w:trPr>
          <w:trHeight w:val="206"/>
        </w:trPr>
        <w:tc>
          <w:tcPr>
            <w:tcW w:w="852" w:type="pct"/>
            <w:noWrap/>
            <w:vAlign w:val="center"/>
          </w:tcPr>
          <w:p w14:paraId="5A9D782E" w14:textId="77777777" w:rsidR="00CB228D" w:rsidRPr="00763FD3" w:rsidRDefault="00000000">
            <w:pPr>
              <w:pStyle w:val="affb"/>
              <w:rPr>
                <w:color w:val="000000" w:themeColor="text1"/>
              </w:rPr>
            </w:pPr>
            <w:r w:rsidRPr="00763FD3">
              <w:rPr>
                <w:color w:val="000000" w:themeColor="text1"/>
              </w:rPr>
              <w:t>制度与管理</w:t>
            </w:r>
          </w:p>
        </w:tc>
        <w:tc>
          <w:tcPr>
            <w:tcW w:w="2023" w:type="pct"/>
            <w:noWrap/>
            <w:vAlign w:val="center"/>
          </w:tcPr>
          <w:p w14:paraId="661855A6" w14:textId="1DC72F66" w:rsidR="00CB228D" w:rsidRPr="00763FD3" w:rsidRDefault="00000000">
            <w:pPr>
              <w:pStyle w:val="affb"/>
              <w:rPr>
                <w:color w:val="000000" w:themeColor="text1"/>
              </w:rPr>
            </w:pPr>
            <w:r w:rsidRPr="00763FD3">
              <w:rPr>
                <w:color w:val="000000" w:themeColor="text1"/>
              </w:rPr>
              <w:t>完善灌区用水计量和配水制度，逐步推进信息化监测与精细化调度</w:t>
            </w:r>
          </w:p>
        </w:tc>
        <w:tc>
          <w:tcPr>
            <w:tcW w:w="2126" w:type="pct"/>
            <w:noWrap/>
            <w:vAlign w:val="center"/>
          </w:tcPr>
          <w:p w14:paraId="4E9AB272" w14:textId="7D720E67" w:rsidR="00CB228D" w:rsidRPr="00763FD3" w:rsidRDefault="00000000">
            <w:pPr>
              <w:pStyle w:val="affb"/>
              <w:rPr>
                <w:color w:val="000000" w:themeColor="text1"/>
              </w:rPr>
            </w:pPr>
            <w:r w:rsidRPr="00763FD3">
              <w:rPr>
                <w:color w:val="000000" w:themeColor="text1"/>
              </w:rPr>
              <w:t>建立用水计量体系和配水管理制度，逐步引入力争实现按量计费、定额管理，提升灌区运行管理水平</w:t>
            </w:r>
          </w:p>
        </w:tc>
      </w:tr>
    </w:tbl>
    <w:p w14:paraId="22E851EC"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）规划涉及的重大工程</w:t>
      </w:r>
    </w:p>
    <w:p w14:paraId="459B9A62" w14:textId="77777777" w:rsidR="00CB228D" w:rsidRPr="00763FD3" w:rsidRDefault="00000000">
      <w:pPr>
        <w:pStyle w:val="x"/>
        <w:rPr>
          <w:color w:val="000000" w:themeColor="text1"/>
        </w:rPr>
      </w:pPr>
      <w:r w:rsidRPr="00763FD3">
        <w:rPr>
          <w:color w:val="000000" w:themeColor="text1"/>
        </w:rPr>
        <w:t>本次灌溉规划涉及</w:t>
      </w:r>
      <w:r w:rsidRPr="00763FD3">
        <w:rPr>
          <w:color w:val="000000" w:themeColor="text1"/>
        </w:rPr>
        <w:t>1</w:t>
      </w:r>
      <w:r w:rsidRPr="00763FD3">
        <w:rPr>
          <w:color w:val="000000" w:themeColor="text1"/>
        </w:rPr>
        <w:t>项新建水源工程及一批灌区续建配套与现代化改造工程，是提升大河坝河流域灌溉保障能力和用水效率的关键支撑。</w:t>
      </w:r>
    </w:p>
    <w:p w14:paraId="7D7E7EA9" w14:textId="7A25CAD2" w:rsidR="00CB228D" w:rsidRPr="00763FD3" w:rsidRDefault="00000000">
      <w:pPr>
        <w:pStyle w:val="aff8"/>
        <w:rPr>
          <w:bCs/>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13</w:t>
      </w:r>
      <w:r w:rsidR="009B3982" w:rsidRPr="00763FD3">
        <w:rPr>
          <w:color w:val="000000" w:themeColor="text1"/>
        </w:rPr>
        <w:fldChar w:fldCharType="end"/>
      </w:r>
      <w:r w:rsidRPr="00763FD3">
        <w:rPr>
          <w:bCs/>
          <w:color w:val="000000" w:themeColor="text1"/>
        </w:rPr>
        <w:t>规划涉及的重大灌溉工程基本情况</w:t>
      </w:r>
    </w:p>
    <w:tbl>
      <w:tblPr>
        <w:tblStyle w:val="aff"/>
        <w:tblW w:w="0" w:type="auto"/>
        <w:tblLook w:val="04A0" w:firstRow="1" w:lastRow="0" w:firstColumn="1" w:lastColumn="0" w:noHBand="0" w:noVBand="1"/>
      </w:tblPr>
      <w:tblGrid>
        <w:gridCol w:w="1357"/>
        <w:gridCol w:w="906"/>
        <w:gridCol w:w="2756"/>
        <w:gridCol w:w="3277"/>
      </w:tblGrid>
      <w:tr w:rsidR="00F93A76" w:rsidRPr="00763FD3" w14:paraId="20A92FB1" w14:textId="77777777">
        <w:tc>
          <w:tcPr>
            <w:tcW w:w="1357" w:type="dxa"/>
            <w:noWrap/>
            <w:vAlign w:val="center"/>
          </w:tcPr>
          <w:p w14:paraId="78CE0A29" w14:textId="77777777" w:rsidR="00CB228D" w:rsidRPr="00763FD3" w:rsidRDefault="00000000">
            <w:pPr>
              <w:pStyle w:val="affb"/>
              <w:rPr>
                <w:b/>
                <w:bCs/>
                <w:color w:val="000000" w:themeColor="text1"/>
              </w:rPr>
            </w:pPr>
            <w:r w:rsidRPr="00763FD3">
              <w:rPr>
                <w:b/>
                <w:bCs/>
                <w:color w:val="000000" w:themeColor="text1"/>
              </w:rPr>
              <w:t>工程名称</w:t>
            </w:r>
          </w:p>
        </w:tc>
        <w:tc>
          <w:tcPr>
            <w:tcW w:w="906" w:type="dxa"/>
            <w:noWrap/>
            <w:vAlign w:val="center"/>
          </w:tcPr>
          <w:p w14:paraId="1368AEF9" w14:textId="77777777" w:rsidR="00CB228D" w:rsidRPr="00763FD3" w:rsidRDefault="00000000">
            <w:pPr>
              <w:pStyle w:val="affb"/>
              <w:rPr>
                <w:b/>
                <w:bCs/>
                <w:color w:val="000000" w:themeColor="text1"/>
              </w:rPr>
            </w:pPr>
            <w:r w:rsidRPr="00763FD3">
              <w:rPr>
                <w:b/>
                <w:bCs/>
                <w:color w:val="000000" w:themeColor="text1"/>
              </w:rPr>
              <w:t>工程性质与等级</w:t>
            </w:r>
          </w:p>
        </w:tc>
        <w:tc>
          <w:tcPr>
            <w:tcW w:w="2756" w:type="dxa"/>
            <w:noWrap/>
            <w:vAlign w:val="center"/>
          </w:tcPr>
          <w:p w14:paraId="320D4579" w14:textId="77777777" w:rsidR="00CB228D" w:rsidRPr="00763FD3" w:rsidRDefault="00000000">
            <w:pPr>
              <w:pStyle w:val="affb"/>
              <w:rPr>
                <w:b/>
                <w:bCs/>
                <w:color w:val="000000" w:themeColor="text1"/>
              </w:rPr>
            </w:pPr>
            <w:r w:rsidRPr="00763FD3">
              <w:rPr>
                <w:b/>
                <w:bCs/>
                <w:color w:val="000000" w:themeColor="text1"/>
              </w:rPr>
              <w:t>核心任务与服务对象</w:t>
            </w:r>
          </w:p>
        </w:tc>
        <w:tc>
          <w:tcPr>
            <w:tcW w:w="3277" w:type="dxa"/>
            <w:noWrap/>
            <w:vAlign w:val="center"/>
          </w:tcPr>
          <w:p w14:paraId="422F0394" w14:textId="77777777" w:rsidR="00CB228D" w:rsidRPr="00763FD3" w:rsidRDefault="00000000">
            <w:pPr>
              <w:pStyle w:val="affb"/>
              <w:rPr>
                <w:b/>
                <w:bCs/>
                <w:color w:val="000000" w:themeColor="text1"/>
              </w:rPr>
            </w:pPr>
            <w:r w:rsidRPr="00763FD3">
              <w:rPr>
                <w:b/>
                <w:bCs/>
                <w:color w:val="000000" w:themeColor="text1"/>
              </w:rPr>
              <w:t>主要规模与指标</w:t>
            </w:r>
          </w:p>
        </w:tc>
      </w:tr>
      <w:tr w:rsidR="00F93A76" w:rsidRPr="00763FD3" w14:paraId="6FD4B52B" w14:textId="77777777">
        <w:trPr>
          <w:tblHeader/>
        </w:trPr>
        <w:tc>
          <w:tcPr>
            <w:tcW w:w="1357" w:type="dxa"/>
            <w:noWrap/>
            <w:vAlign w:val="center"/>
          </w:tcPr>
          <w:p w14:paraId="1597547F" w14:textId="77777777" w:rsidR="00CB228D" w:rsidRPr="00763FD3" w:rsidRDefault="00000000">
            <w:pPr>
              <w:pStyle w:val="affb"/>
              <w:rPr>
                <w:b/>
                <w:color w:val="000000" w:themeColor="text1"/>
              </w:rPr>
            </w:pPr>
            <w:r w:rsidRPr="00763FD3">
              <w:rPr>
                <w:color w:val="000000" w:themeColor="text1"/>
              </w:rPr>
              <w:t>切毛沟水库及配套输水工程</w:t>
            </w:r>
          </w:p>
        </w:tc>
        <w:tc>
          <w:tcPr>
            <w:tcW w:w="906" w:type="dxa"/>
            <w:noWrap/>
            <w:vAlign w:val="center"/>
          </w:tcPr>
          <w:p w14:paraId="699152A4" w14:textId="77777777" w:rsidR="00CB228D" w:rsidRPr="00763FD3" w:rsidRDefault="00000000">
            <w:pPr>
              <w:pStyle w:val="affb"/>
              <w:rPr>
                <w:b/>
                <w:color w:val="000000" w:themeColor="text1"/>
              </w:rPr>
            </w:pPr>
            <w:r w:rsidRPr="00763FD3">
              <w:rPr>
                <w:color w:val="000000" w:themeColor="text1"/>
              </w:rPr>
              <w:t>新建，小型水库水源工程</w:t>
            </w:r>
          </w:p>
        </w:tc>
        <w:tc>
          <w:tcPr>
            <w:tcW w:w="2756" w:type="dxa"/>
            <w:noWrap/>
            <w:vAlign w:val="center"/>
          </w:tcPr>
          <w:p w14:paraId="071C5ADD" w14:textId="1B9F8805" w:rsidR="00CB228D" w:rsidRPr="00763FD3" w:rsidRDefault="00000000">
            <w:pPr>
              <w:pStyle w:val="affb"/>
              <w:rPr>
                <w:b/>
                <w:color w:val="000000" w:themeColor="text1"/>
              </w:rPr>
            </w:pPr>
            <w:r w:rsidRPr="00763FD3">
              <w:rPr>
                <w:color w:val="000000" w:themeColor="text1"/>
              </w:rPr>
              <w:t>以灌溉及人畜饮水为主，兼顾防洪，主要服务下游局部农田和草场，改善中低产田灌溉条件，增强流域部分区域水源保障能力</w:t>
            </w:r>
          </w:p>
        </w:tc>
        <w:tc>
          <w:tcPr>
            <w:tcW w:w="3277" w:type="dxa"/>
            <w:noWrap/>
            <w:vAlign w:val="center"/>
          </w:tcPr>
          <w:p w14:paraId="65D6785F" w14:textId="5231F25F" w:rsidR="00CB228D" w:rsidRPr="00763FD3" w:rsidRDefault="00000000">
            <w:pPr>
              <w:pStyle w:val="affb"/>
              <w:rPr>
                <w:b/>
                <w:color w:val="000000" w:themeColor="text1"/>
              </w:rPr>
            </w:pPr>
            <w:r w:rsidRPr="00763FD3">
              <w:rPr>
                <w:color w:val="000000" w:themeColor="text1"/>
              </w:rPr>
              <w:t>总库容</w:t>
            </w:r>
            <w:r w:rsidRPr="00763FD3">
              <w:rPr>
                <w:color w:val="000000" w:themeColor="text1"/>
              </w:rPr>
              <w:t>75</w:t>
            </w:r>
            <w:r w:rsidRPr="00763FD3">
              <w:rPr>
                <w:color w:val="000000" w:themeColor="text1"/>
              </w:rPr>
              <w:t>万</w:t>
            </w:r>
            <w:r w:rsidRPr="00763FD3">
              <w:rPr>
                <w:color w:val="000000" w:themeColor="text1"/>
              </w:rPr>
              <w:t>m³</w:t>
            </w:r>
            <w:r w:rsidRPr="00763FD3">
              <w:rPr>
                <w:color w:val="000000" w:themeColor="text1"/>
              </w:rPr>
              <w:t>，新建输水及灌溉渠道</w:t>
            </w:r>
            <w:r w:rsidRPr="00763FD3">
              <w:rPr>
                <w:color w:val="000000" w:themeColor="text1"/>
              </w:rPr>
              <w:t>12.9km</w:t>
            </w:r>
            <w:r w:rsidRPr="00763FD3">
              <w:rPr>
                <w:color w:val="000000" w:themeColor="text1"/>
              </w:rPr>
              <w:t>，改善灌溉面积约</w:t>
            </w:r>
            <w:r w:rsidRPr="00763FD3">
              <w:rPr>
                <w:color w:val="000000" w:themeColor="text1"/>
              </w:rPr>
              <w:t>0.24</w:t>
            </w:r>
            <w:r w:rsidRPr="00763FD3">
              <w:rPr>
                <w:color w:val="000000" w:themeColor="text1"/>
              </w:rPr>
              <w:t>万亩，工程总投资约</w:t>
            </w:r>
            <w:r w:rsidRPr="00763FD3">
              <w:rPr>
                <w:color w:val="000000" w:themeColor="text1"/>
              </w:rPr>
              <w:t>2.8</w:t>
            </w:r>
            <w:r w:rsidRPr="00763FD3">
              <w:rPr>
                <w:color w:val="000000" w:themeColor="text1"/>
              </w:rPr>
              <w:t>亿元</w:t>
            </w:r>
          </w:p>
        </w:tc>
      </w:tr>
      <w:tr w:rsidR="00F93A76" w:rsidRPr="00763FD3" w14:paraId="301D8F04" w14:textId="77777777">
        <w:trPr>
          <w:tblHeader/>
        </w:trPr>
        <w:tc>
          <w:tcPr>
            <w:tcW w:w="1357" w:type="dxa"/>
            <w:noWrap/>
            <w:vAlign w:val="center"/>
          </w:tcPr>
          <w:p w14:paraId="4E371899" w14:textId="77777777" w:rsidR="00CB228D" w:rsidRPr="00763FD3" w:rsidRDefault="00000000">
            <w:pPr>
              <w:pStyle w:val="affb"/>
              <w:rPr>
                <w:b/>
                <w:color w:val="000000" w:themeColor="text1"/>
              </w:rPr>
            </w:pPr>
            <w:r w:rsidRPr="00763FD3">
              <w:rPr>
                <w:color w:val="000000" w:themeColor="text1"/>
              </w:rPr>
              <w:t>泉曲灌区续建配套与现代化改造</w:t>
            </w:r>
          </w:p>
        </w:tc>
        <w:tc>
          <w:tcPr>
            <w:tcW w:w="906" w:type="dxa"/>
            <w:noWrap/>
            <w:vAlign w:val="center"/>
          </w:tcPr>
          <w:p w14:paraId="32B787AA" w14:textId="77777777" w:rsidR="00CB228D" w:rsidRPr="00763FD3" w:rsidRDefault="00000000">
            <w:pPr>
              <w:pStyle w:val="affb"/>
              <w:rPr>
                <w:b/>
                <w:color w:val="000000" w:themeColor="text1"/>
              </w:rPr>
            </w:pPr>
            <w:r w:rsidRPr="00763FD3">
              <w:rPr>
                <w:color w:val="000000" w:themeColor="text1"/>
              </w:rPr>
              <w:t>续建配套与节水改造工程</w:t>
            </w:r>
          </w:p>
        </w:tc>
        <w:tc>
          <w:tcPr>
            <w:tcW w:w="2756" w:type="dxa"/>
            <w:noWrap/>
            <w:vAlign w:val="center"/>
          </w:tcPr>
          <w:p w14:paraId="45DC55AE" w14:textId="52447053" w:rsidR="00CB228D" w:rsidRPr="00763FD3" w:rsidRDefault="00000000">
            <w:pPr>
              <w:pStyle w:val="affb"/>
              <w:rPr>
                <w:b/>
                <w:color w:val="000000" w:themeColor="text1"/>
              </w:rPr>
            </w:pPr>
            <w:r w:rsidRPr="00763FD3">
              <w:rPr>
                <w:color w:val="000000" w:themeColor="text1"/>
              </w:rPr>
              <w:t>服务子科滩镇泉曲一带灌溉区，通过渠系整治和引水设施完善，提高渠系完好率和防渗能力，提升泉曲灌区供水稳定性和节水水平</w:t>
            </w:r>
          </w:p>
        </w:tc>
        <w:tc>
          <w:tcPr>
            <w:tcW w:w="3277" w:type="dxa"/>
            <w:noWrap/>
            <w:vAlign w:val="center"/>
          </w:tcPr>
          <w:p w14:paraId="30CFD4A5" w14:textId="6190635C" w:rsidR="00CB228D" w:rsidRPr="00763FD3" w:rsidRDefault="00000000">
            <w:pPr>
              <w:pStyle w:val="affb"/>
              <w:rPr>
                <w:b/>
                <w:color w:val="000000" w:themeColor="text1"/>
              </w:rPr>
            </w:pPr>
            <w:r w:rsidRPr="00763FD3">
              <w:rPr>
                <w:color w:val="000000" w:themeColor="text1"/>
              </w:rPr>
              <w:t>纳入统一灌区整治范围，对干支渠实施防渗衬砌和结构加固，参与</w:t>
            </w:r>
            <w:r w:rsidRPr="00763FD3">
              <w:rPr>
                <w:color w:val="000000" w:themeColor="text1"/>
              </w:rPr>
              <w:t>34.8km</w:t>
            </w:r>
            <w:r w:rsidRPr="00763FD3">
              <w:rPr>
                <w:color w:val="000000" w:themeColor="text1"/>
              </w:rPr>
              <w:t>渠道整治以及</w:t>
            </w:r>
            <w:r w:rsidRPr="00763FD3">
              <w:rPr>
                <w:color w:val="000000" w:themeColor="text1"/>
              </w:rPr>
              <w:t>11</w:t>
            </w:r>
            <w:r w:rsidRPr="00763FD3">
              <w:rPr>
                <w:color w:val="000000" w:themeColor="text1"/>
              </w:rPr>
              <w:t>处引水口的维修或重建，属灌区续建配套总投资</w:t>
            </w:r>
            <w:r w:rsidRPr="00763FD3">
              <w:rPr>
                <w:color w:val="000000" w:themeColor="text1"/>
              </w:rPr>
              <w:t>0.5</w:t>
            </w:r>
            <w:r w:rsidRPr="00763FD3">
              <w:rPr>
                <w:color w:val="000000" w:themeColor="text1"/>
              </w:rPr>
              <w:t>亿元的一部分</w:t>
            </w:r>
          </w:p>
        </w:tc>
      </w:tr>
      <w:tr w:rsidR="00F93A76" w:rsidRPr="00763FD3" w14:paraId="7F6BC51B" w14:textId="77777777">
        <w:trPr>
          <w:tblHeader/>
        </w:trPr>
        <w:tc>
          <w:tcPr>
            <w:tcW w:w="1357" w:type="dxa"/>
            <w:noWrap/>
            <w:vAlign w:val="center"/>
          </w:tcPr>
          <w:p w14:paraId="79045475" w14:textId="77777777" w:rsidR="00CB228D" w:rsidRPr="00763FD3" w:rsidRDefault="00000000">
            <w:pPr>
              <w:pStyle w:val="affb"/>
              <w:rPr>
                <w:b/>
                <w:color w:val="000000" w:themeColor="text1"/>
              </w:rPr>
            </w:pPr>
            <w:r w:rsidRPr="00763FD3">
              <w:rPr>
                <w:color w:val="000000" w:themeColor="text1"/>
              </w:rPr>
              <w:t>团结灌区续建配套与现代化改造</w:t>
            </w:r>
          </w:p>
        </w:tc>
        <w:tc>
          <w:tcPr>
            <w:tcW w:w="906" w:type="dxa"/>
            <w:noWrap/>
            <w:vAlign w:val="center"/>
          </w:tcPr>
          <w:p w14:paraId="3628FBB3" w14:textId="77777777" w:rsidR="00CB228D" w:rsidRPr="00763FD3" w:rsidRDefault="00000000">
            <w:pPr>
              <w:pStyle w:val="affb"/>
              <w:rPr>
                <w:b/>
                <w:color w:val="000000" w:themeColor="text1"/>
              </w:rPr>
            </w:pPr>
            <w:r w:rsidRPr="00763FD3">
              <w:rPr>
                <w:color w:val="000000" w:themeColor="text1"/>
              </w:rPr>
              <w:t>续建配套与节水改造工程</w:t>
            </w:r>
          </w:p>
        </w:tc>
        <w:tc>
          <w:tcPr>
            <w:tcW w:w="2756" w:type="dxa"/>
            <w:noWrap/>
            <w:vAlign w:val="center"/>
          </w:tcPr>
          <w:p w14:paraId="5D4CCAC8" w14:textId="2695F2CD" w:rsidR="00CB228D" w:rsidRPr="00763FD3" w:rsidRDefault="00000000">
            <w:pPr>
              <w:pStyle w:val="affb"/>
              <w:rPr>
                <w:b/>
                <w:color w:val="000000" w:themeColor="text1"/>
              </w:rPr>
            </w:pPr>
            <w:r w:rsidRPr="00763FD3">
              <w:rPr>
                <w:color w:val="000000" w:themeColor="text1"/>
              </w:rPr>
              <w:t>主要服务子科滩镇团结村、小泉曲等区域农田灌溉，通过提升渠系工程条件和配水能力，提高中低产田灌溉保证率和用水效率</w:t>
            </w:r>
          </w:p>
        </w:tc>
        <w:tc>
          <w:tcPr>
            <w:tcW w:w="3277" w:type="dxa"/>
            <w:noWrap/>
            <w:vAlign w:val="center"/>
          </w:tcPr>
          <w:p w14:paraId="660C42CE" w14:textId="7B40A5CC" w:rsidR="00CB228D" w:rsidRPr="00763FD3" w:rsidRDefault="00000000">
            <w:pPr>
              <w:pStyle w:val="affb"/>
              <w:rPr>
                <w:b/>
                <w:color w:val="000000" w:themeColor="text1"/>
              </w:rPr>
            </w:pPr>
            <w:r w:rsidRPr="00763FD3">
              <w:rPr>
                <w:color w:val="000000" w:themeColor="text1"/>
              </w:rPr>
              <w:t>依托现有引水工程，对灌区范围内渠道进行系统整治，与泉曲等灌区共同纳入</w:t>
            </w:r>
            <w:r w:rsidRPr="00763FD3">
              <w:rPr>
                <w:color w:val="000000" w:themeColor="text1"/>
              </w:rPr>
              <w:t>34.8km</w:t>
            </w:r>
            <w:r w:rsidRPr="00763FD3">
              <w:rPr>
                <w:color w:val="000000" w:themeColor="text1"/>
              </w:rPr>
              <w:t>渠道整治和</w:t>
            </w:r>
            <w:r w:rsidRPr="00763FD3">
              <w:rPr>
                <w:color w:val="000000" w:themeColor="text1"/>
              </w:rPr>
              <w:t>11</w:t>
            </w:r>
            <w:r w:rsidRPr="00763FD3">
              <w:rPr>
                <w:color w:val="000000" w:themeColor="text1"/>
              </w:rPr>
              <w:t>处引水口维修</w:t>
            </w:r>
            <w:r w:rsidRPr="00763FD3">
              <w:rPr>
                <w:color w:val="000000" w:themeColor="text1"/>
              </w:rPr>
              <w:t>/</w:t>
            </w:r>
            <w:r w:rsidRPr="00763FD3">
              <w:rPr>
                <w:color w:val="000000" w:themeColor="text1"/>
              </w:rPr>
              <w:t>新建工程，总投资中按灌区分摊，用于提升整体灌溉条件</w:t>
            </w:r>
          </w:p>
        </w:tc>
      </w:tr>
      <w:tr w:rsidR="00F93A76" w:rsidRPr="00763FD3" w14:paraId="5C21B626" w14:textId="77777777">
        <w:trPr>
          <w:tblHeader/>
        </w:trPr>
        <w:tc>
          <w:tcPr>
            <w:tcW w:w="1357" w:type="dxa"/>
            <w:noWrap/>
            <w:vAlign w:val="center"/>
          </w:tcPr>
          <w:p w14:paraId="647588B4" w14:textId="77777777" w:rsidR="00CB228D" w:rsidRPr="00763FD3" w:rsidRDefault="00000000">
            <w:pPr>
              <w:pStyle w:val="affb"/>
              <w:rPr>
                <w:b/>
                <w:color w:val="000000" w:themeColor="text1"/>
              </w:rPr>
            </w:pPr>
            <w:r w:rsidRPr="00763FD3">
              <w:rPr>
                <w:color w:val="000000" w:themeColor="text1"/>
              </w:rPr>
              <w:t>日干水库灌区续建配套与现代化改造</w:t>
            </w:r>
          </w:p>
        </w:tc>
        <w:tc>
          <w:tcPr>
            <w:tcW w:w="906" w:type="dxa"/>
            <w:noWrap/>
            <w:vAlign w:val="center"/>
          </w:tcPr>
          <w:p w14:paraId="0C0A50D0" w14:textId="77777777" w:rsidR="00CB228D" w:rsidRPr="00763FD3" w:rsidRDefault="00000000">
            <w:pPr>
              <w:pStyle w:val="affb"/>
              <w:rPr>
                <w:b/>
                <w:color w:val="000000" w:themeColor="text1"/>
              </w:rPr>
            </w:pPr>
            <w:r w:rsidRPr="00763FD3">
              <w:rPr>
                <w:color w:val="000000" w:themeColor="text1"/>
              </w:rPr>
              <w:t>续建配套与节水改造工程</w:t>
            </w:r>
          </w:p>
        </w:tc>
        <w:tc>
          <w:tcPr>
            <w:tcW w:w="2756" w:type="dxa"/>
            <w:noWrap/>
            <w:vAlign w:val="center"/>
          </w:tcPr>
          <w:p w14:paraId="02CAF2DD" w14:textId="7A257A18" w:rsidR="00CB228D" w:rsidRPr="00763FD3" w:rsidRDefault="00000000">
            <w:pPr>
              <w:pStyle w:val="affb"/>
              <w:rPr>
                <w:b/>
                <w:color w:val="000000" w:themeColor="text1"/>
              </w:rPr>
            </w:pPr>
            <w:r w:rsidRPr="00763FD3">
              <w:rPr>
                <w:color w:val="000000" w:themeColor="text1"/>
              </w:rPr>
              <w:t>依托日干水库现状供水能力，对下游灌区渠系进行配套完善，提高灌溉保证率，巩固日干水库</w:t>
            </w:r>
            <w:r w:rsidRPr="00763FD3">
              <w:rPr>
                <w:color w:val="000000" w:themeColor="text1"/>
              </w:rPr>
              <w:t>“</w:t>
            </w:r>
            <w:r w:rsidRPr="00763FD3">
              <w:rPr>
                <w:color w:val="000000" w:themeColor="text1"/>
              </w:rPr>
              <w:t>城镇供水</w:t>
            </w:r>
            <w:r w:rsidRPr="00763FD3">
              <w:rPr>
                <w:color w:val="000000" w:themeColor="text1"/>
              </w:rPr>
              <w:t>+</w:t>
            </w:r>
            <w:r w:rsidRPr="00763FD3">
              <w:rPr>
                <w:color w:val="000000" w:themeColor="text1"/>
              </w:rPr>
              <w:t>农田灌溉</w:t>
            </w:r>
            <w:r w:rsidRPr="00763FD3">
              <w:rPr>
                <w:color w:val="000000" w:themeColor="text1"/>
              </w:rPr>
              <w:t>”</w:t>
            </w:r>
            <w:r w:rsidRPr="00763FD3">
              <w:rPr>
                <w:color w:val="000000" w:themeColor="text1"/>
              </w:rPr>
              <w:t>的综合效益</w:t>
            </w:r>
          </w:p>
        </w:tc>
        <w:tc>
          <w:tcPr>
            <w:tcW w:w="3277" w:type="dxa"/>
            <w:noWrap/>
            <w:vAlign w:val="center"/>
          </w:tcPr>
          <w:p w14:paraId="3ED3BDB6" w14:textId="6CC7A317" w:rsidR="00CB228D" w:rsidRPr="00763FD3" w:rsidRDefault="00000000">
            <w:pPr>
              <w:pStyle w:val="affb"/>
              <w:rPr>
                <w:b/>
                <w:color w:val="000000" w:themeColor="text1"/>
              </w:rPr>
            </w:pPr>
            <w:r w:rsidRPr="00763FD3">
              <w:rPr>
                <w:color w:val="000000" w:themeColor="text1"/>
              </w:rPr>
              <w:t>以日干水库为水源，整治下游主干渠与支渠，改善老旧土渠渗漏严重问题，纳入</w:t>
            </w:r>
            <w:r w:rsidRPr="00763FD3">
              <w:rPr>
                <w:color w:val="000000" w:themeColor="text1"/>
              </w:rPr>
              <w:t>34.8km</w:t>
            </w:r>
            <w:r w:rsidRPr="00763FD3">
              <w:rPr>
                <w:color w:val="000000" w:themeColor="text1"/>
              </w:rPr>
              <w:t>渠道整治及</w:t>
            </w:r>
            <w:r w:rsidRPr="00763FD3">
              <w:rPr>
                <w:color w:val="000000" w:themeColor="text1"/>
              </w:rPr>
              <w:t>11</w:t>
            </w:r>
            <w:r w:rsidRPr="00763FD3">
              <w:rPr>
                <w:color w:val="000000" w:themeColor="text1"/>
              </w:rPr>
              <w:t>处引水口工程范围，增强对农田的稳定供水能力</w:t>
            </w:r>
          </w:p>
        </w:tc>
      </w:tr>
      <w:tr w:rsidR="00F93A76" w:rsidRPr="00763FD3" w14:paraId="3A5B9896" w14:textId="77777777">
        <w:trPr>
          <w:tblHeader/>
        </w:trPr>
        <w:tc>
          <w:tcPr>
            <w:tcW w:w="1357" w:type="dxa"/>
            <w:noWrap/>
            <w:vAlign w:val="center"/>
          </w:tcPr>
          <w:p w14:paraId="1455C824" w14:textId="77777777" w:rsidR="00CB228D" w:rsidRPr="00763FD3" w:rsidRDefault="00000000">
            <w:pPr>
              <w:pStyle w:val="affb"/>
              <w:rPr>
                <w:b/>
                <w:color w:val="000000" w:themeColor="text1"/>
              </w:rPr>
            </w:pPr>
            <w:r w:rsidRPr="00763FD3">
              <w:rPr>
                <w:color w:val="000000" w:themeColor="text1"/>
              </w:rPr>
              <w:t>龙曲沟水库灌区续建配套与现代化改造</w:t>
            </w:r>
          </w:p>
        </w:tc>
        <w:tc>
          <w:tcPr>
            <w:tcW w:w="906" w:type="dxa"/>
            <w:noWrap/>
            <w:vAlign w:val="center"/>
          </w:tcPr>
          <w:p w14:paraId="39EBDBFA" w14:textId="77777777" w:rsidR="00CB228D" w:rsidRPr="00763FD3" w:rsidRDefault="00000000">
            <w:pPr>
              <w:pStyle w:val="affb"/>
              <w:rPr>
                <w:b/>
                <w:color w:val="000000" w:themeColor="text1"/>
              </w:rPr>
            </w:pPr>
            <w:r w:rsidRPr="00763FD3">
              <w:rPr>
                <w:color w:val="000000" w:themeColor="text1"/>
              </w:rPr>
              <w:t>续建配套与节水改造工程</w:t>
            </w:r>
          </w:p>
        </w:tc>
        <w:tc>
          <w:tcPr>
            <w:tcW w:w="2756" w:type="dxa"/>
            <w:noWrap/>
            <w:vAlign w:val="center"/>
          </w:tcPr>
          <w:p w14:paraId="2862E9ED" w14:textId="0AC9D5A5" w:rsidR="00CB228D" w:rsidRPr="00763FD3" w:rsidRDefault="00000000">
            <w:pPr>
              <w:pStyle w:val="affb"/>
              <w:rPr>
                <w:b/>
                <w:color w:val="000000" w:themeColor="text1"/>
              </w:rPr>
            </w:pPr>
            <w:r w:rsidRPr="00763FD3">
              <w:rPr>
                <w:color w:val="000000" w:themeColor="text1"/>
              </w:rPr>
              <w:t>结合龙曲沟水库运行条件，完善唐乃亥乡龙曲沟周边灌区渠系，改善局部农田和草地灌溉条件，提升牧业用水保障水平</w:t>
            </w:r>
          </w:p>
        </w:tc>
        <w:tc>
          <w:tcPr>
            <w:tcW w:w="3277" w:type="dxa"/>
            <w:noWrap/>
            <w:vAlign w:val="center"/>
          </w:tcPr>
          <w:p w14:paraId="75B4F659" w14:textId="41C8A2AA" w:rsidR="00CB228D" w:rsidRPr="00763FD3" w:rsidRDefault="00000000">
            <w:pPr>
              <w:pStyle w:val="affb"/>
              <w:rPr>
                <w:b/>
                <w:color w:val="000000" w:themeColor="text1"/>
              </w:rPr>
            </w:pPr>
            <w:r w:rsidRPr="00763FD3">
              <w:rPr>
                <w:color w:val="000000" w:themeColor="text1"/>
              </w:rPr>
              <w:t>配套完善库下灌溉渠道和附属建筑物，减少输水过程损失，作为统一灌区改造的一部分，参与</w:t>
            </w:r>
            <w:r w:rsidRPr="00763FD3">
              <w:rPr>
                <w:color w:val="000000" w:themeColor="text1"/>
              </w:rPr>
              <w:t>34.8km</w:t>
            </w:r>
            <w:r w:rsidRPr="00763FD3">
              <w:rPr>
                <w:color w:val="000000" w:themeColor="text1"/>
              </w:rPr>
              <w:t>渠道整治和</w:t>
            </w:r>
            <w:r w:rsidRPr="00763FD3">
              <w:rPr>
                <w:color w:val="000000" w:themeColor="text1"/>
              </w:rPr>
              <w:t>11</w:t>
            </w:r>
            <w:r w:rsidRPr="00763FD3">
              <w:rPr>
                <w:color w:val="000000" w:themeColor="text1"/>
              </w:rPr>
              <w:t>处引水口工程，提升灌区整体节水效益</w:t>
            </w:r>
          </w:p>
        </w:tc>
      </w:tr>
      <w:tr w:rsidR="00F93A76" w:rsidRPr="00763FD3" w14:paraId="4B36E679" w14:textId="77777777">
        <w:trPr>
          <w:tblHeader/>
        </w:trPr>
        <w:tc>
          <w:tcPr>
            <w:tcW w:w="1357" w:type="dxa"/>
            <w:noWrap/>
            <w:vAlign w:val="center"/>
          </w:tcPr>
          <w:p w14:paraId="66F98DD4" w14:textId="77777777" w:rsidR="00CB228D" w:rsidRPr="00763FD3" w:rsidRDefault="00000000">
            <w:pPr>
              <w:pStyle w:val="affb"/>
              <w:rPr>
                <w:b/>
                <w:color w:val="000000" w:themeColor="text1"/>
              </w:rPr>
            </w:pPr>
            <w:r w:rsidRPr="00763FD3">
              <w:rPr>
                <w:color w:val="000000" w:themeColor="text1"/>
              </w:rPr>
              <w:t>桑当灌区续建配套与现代化改造</w:t>
            </w:r>
          </w:p>
        </w:tc>
        <w:tc>
          <w:tcPr>
            <w:tcW w:w="906" w:type="dxa"/>
            <w:noWrap/>
            <w:vAlign w:val="center"/>
          </w:tcPr>
          <w:p w14:paraId="0EC2E7F8" w14:textId="77777777" w:rsidR="00CB228D" w:rsidRPr="00763FD3" w:rsidRDefault="00000000">
            <w:pPr>
              <w:pStyle w:val="affb"/>
              <w:rPr>
                <w:b/>
                <w:color w:val="000000" w:themeColor="text1"/>
              </w:rPr>
            </w:pPr>
            <w:r w:rsidRPr="00763FD3">
              <w:rPr>
                <w:color w:val="000000" w:themeColor="text1"/>
              </w:rPr>
              <w:t>续建配套与节水改造工程</w:t>
            </w:r>
          </w:p>
        </w:tc>
        <w:tc>
          <w:tcPr>
            <w:tcW w:w="2756" w:type="dxa"/>
            <w:noWrap/>
            <w:vAlign w:val="center"/>
          </w:tcPr>
          <w:p w14:paraId="6649C26C" w14:textId="7C15D635" w:rsidR="00CB228D" w:rsidRPr="00763FD3" w:rsidRDefault="00000000">
            <w:pPr>
              <w:pStyle w:val="affb"/>
              <w:rPr>
                <w:b/>
                <w:color w:val="000000" w:themeColor="text1"/>
              </w:rPr>
            </w:pPr>
            <w:r w:rsidRPr="00763FD3">
              <w:rPr>
                <w:color w:val="000000" w:themeColor="text1"/>
              </w:rPr>
              <w:t>重点解决桑当灌区现状</w:t>
            </w:r>
            <w:r w:rsidRPr="00763FD3">
              <w:rPr>
                <w:color w:val="000000" w:themeColor="text1"/>
              </w:rPr>
              <w:t>“</w:t>
            </w:r>
            <w:r w:rsidRPr="00763FD3">
              <w:rPr>
                <w:color w:val="000000" w:themeColor="text1"/>
              </w:rPr>
              <w:t>引水设施简陋、渠系渗漏严重</w:t>
            </w:r>
            <w:r w:rsidRPr="00763FD3">
              <w:rPr>
                <w:color w:val="000000" w:themeColor="text1"/>
              </w:rPr>
              <w:t>”</w:t>
            </w:r>
            <w:r w:rsidRPr="00763FD3">
              <w:rPr>
                <w:color w:val="000000" w:themeColor="text1"/>
              </w:rPr>
              <w:t>等问题，提高中低产田灌溉条件，减少洪水后引水中断风险</w:t>
            </w:r>
          </w:p>
        </w:tc>
        <w:tc>
          <w:tcPr>
            <w:tcW w:w="3277" w:type="dxa"/>
            <w:noWrap/>
            <w:vAlign w:val="center"/>
          </w:tcPr>
          <w:p w14:paraId="36B4A551" w14:textId="49153098" w:rsidR="00CB228D" w:rsidRPr="00763FD3" w:rsidRDefault="00000000">
            <w:pPr>
              <w:pStyle w:val="affb"/>
              <w:rPr>
                <w:b/>
                <w:color w:val="000000" w:themeColor="text1"/>
              </w:rPr>
            </w:pPr>
            <w:r w:rsidRPr="00763FD3">
              <w:rPr>
                <w:color w:val="000000" w:themeColor="text1"/>
              </w:rPr>
              <w:t>对现有土渠实施防渗改造和清淤整治，完善量水与控制设施，同样纳入</w:t>
            </w:r>
            <w:r w:rsidRPr="00763FD3">
              <w:rPr>
                <w:color w:val="000000" w:themeColor="text1"/>
              </w:rPr>
              <w:t>34.8km</w:t>
            </w:r>
            <w:r w:rsidRPr="00763FD3">
              <w:rPr>
                <w:color w:val="000000" w:themeColor="text1"/>
              </w:rPr>
              <w:t>渠道和</w:t>
            </w:r>
            <w:r w:rsidRPr="00763FD3">
              <w:rPr>
                <w:color w:val="000000" w:themeColor="text1"/>
              </w:rPr>
              <w:t>11</w:t>
            </w:r>
            <w:r w:rsidRPr="00763FD3">
              <w:rPr>
                <w:color w:val="000000" w:themeColor="text1"/>
              </w:rPr>
              <w:t>处引水口整治范围，通过统一规划实施显著提升局部灌溉水平和用水安全</w:t>
            </w:r>
          </w:p>
        </w:tc>
      </w:tr>
    </w:tbl>
    <w:p w14:paraId="143485D4"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）近远期实施意见与投资</w:t>
      </w:r>
    </w:p>
    <w:p w14:paraId="3DFECFA3" w14:textId="0AF2D849" w:rsidR="00CB228D" w:rsidRPr="00763FD3" w:rsidRDefault="00000000">
      <w:pPr>
        <w:pStyle w:val="x"/>
        <w:rPr>
          <w:color w:val="000000" w:themeColor="text1"/>
        </w:rPr>
      </w:pPr>
      <w:r w:rsidRPr="00763FD3">
        <w:rPr>
          <w:color w:val="000000" w:themeColor="text1"/>
        </w:rPr>
        <w:t>1</w:t>
      </w:r>
      <w:r w:rsidRPr="00763FD3">
        <w:rPr>
          <w:color w:val="000000" w:themeColor="text1"/>
        </w:rPr>
        <w:t>）实施时序建议</w:t>
      </w:r>
    </w:p>
    <w:p w14:paraId="73706DD6" w14:textId="77777777" w:rsidR="00CB228D" w:rsidRPr="00763FD3" w:rsidRDefault="00000000">
      <w:pPr>
        <w:pStyle w:val="x"/>
        <w:rPr>
          <w:color w:val="000000" w:themeColor="text1"/>
        </w:rPr>
      </w:pPr>
      <w:r w:rsidRPr="00763FD3">
        <w:rPr>
          <w:color w:val="000000" w:themeColor="text1"/>
        </w:rPr>
        <w:t>结合工程轻重缓急和资金筹措条件，灌区规划建议分近期和远期阶段实施：</w:t>
      </w:r>
    </w:p>
    <w:p w14:paraId="3B32B1D7" w14:textId="77777777" w:rsidR="00CB228D" w:rsidRPr="00763FD3" w:rsidRDefault="00000000">
      <w:pPr>
        <w:pStyle w:val="x"/>
        <w:rPr>
          <w:color w:val="000000" w:themeColor="text1"/>
        </w:rPr>
      </w:pPr>
      <w:r w:rsidRPr="00763FD3">
        <w:rPr>
          <w:color w:val="000000" w:themeColor="text1"/>
        </w:rPr>
        <w:t>近期（至</w:t>
      </w:r>
      <w:r w:rsidRPr="00763FD3">
        <w:rPr>
          <w:color w:val="000000" w:themeColor="text1"/>
        </w:rPr>
        <w:t>2030</w:t>
      </w:r>
      <w:r w:rsidRPr="00763FD3">
        <w:rPr>
          <w:color w:val="000000" w:themeColor="text1"/>
        </w:rPr>
        <w:t>年左右）</w:t>
      </w:r>
    </w:p>
    <w:p w14:paraId="22DD4BC4" w14:textId="77777777" w:rsidR="00CB228D" w:rsidRPr="00763FD3" w:rsidRDefault="00000000">
      <w:pPr>
        <w:pStyle w:val="x"/>
        <w:rPr>
          <w:color w:val="000000" w:themeColor="text1"/>
        </w:rPr>
      </w:pPr>
      <w:r w:rsidRPr="00763FD3">
        <w:rPr>
          <w:color w:val="000000" w:themeColor="text1"/>
        </w:rPr>
        <w:t>以灌区续建配套与现代化改造为重点，优先实施泉曲、团结、日干水库、龙曲沟水库、桑当等灌区的引水口加固和渠道防渗工程，尽快解决</w:t>
      </w:r>
      <w:r w:rsidRPr="00763FD3">
        <w:rPr>
          <w:color w:val="000000" w:themeColor="text1"/>
        </w:rPr>
        <w:t>“</w:t>
      </w:r>
      <w:r w:rsidRPr="00763FD3">
        <w:rPr>
          <w:color w:val="000000" w:themeColor="text1"/>
        </w:rPr>
        <w:t>引水口简易、土渠渗漏严重、渠系不配套</w:t>
      </w:r>
      <w:r w:rsidRPr="00763FD3">
        <w:rPr>
          <w:color w:val="000000" w:themeColor="text1"/>
        </w:rPr>
        <w:t>”</w:t>
      </w:r>
      <w:r w:rsidRPr="00763FD3">
        <w:rPr>
          <w:color w:val="000000" w:themeColor="text1"/>
        </w:rPr>
        <w:t>等突出问题。</w:t>
      </w:r>
    </w:p>
    <w:p w14:paraId="1EB05CB2" w14:textId="77777777" w:rsidR="00CB228D" w:rsidRPr="00763FD3" w:rsidRDefault="00000000">
      <w:pPr>
        <w:pStyle w:val="x"/>
        <w:rPr>
          <w:color w:val="000000" w:themeColor="text1"/>
        </w:rPr>
      </w:pPr>
      <w:r w:rsidRPr="00763FD3">
        <w:rPr>
          <w:color w:val="000000" w:themeColor="text1"/>
        </w:rPr>
        <w:t>配套完善量测设施和基础管理制度，为后续灌溉计量管理和节水考核奠定基础。</w:t>
      </w:r>
    </w:p>
    <w:p w14:paraId="6EE0DEDF" w14:textId="77777777" w:rsidR="00CB228D" w:rsidRPr="00763FD3" w:rsidRDefault="00000000">
      <w:pPr>
        <w:pStyle w:val="x"/>
        <w:rPr>
          <w:color w:val="000000" w:themeColor="text1"/>
        </w:rPr>
      </w:pPr>
      <w:r w:rsidRPr="00763FD3">
        <w:rPr>
          <w:color w:val="000000" w:themeColor="text1"/>
        </w:rPr>
        <w:t>远期（</w:t>
      </w:r>
      <w:r w:rsidRPr="00763FD3">
        <w:rPr>
          <w:color w:val="000000" w:themeColor="text1"/>
        </w:rPr>
        <w:t>2030–2035</w:t>
      </w:r>
      <w:r w:rsidRPr="00763FD3">
        <w:rPr>
          <w:color w:val="000000" w:themeColor="text1"/>
        </w:rPr>
        <w:t>年）</w:t>
      </w:r>
    </w:p>
    <w:p w14:paraId="43D2F26B" w14:textId="77777777" w:rsidR="00CB228D" w:rsidRPr="00763FD3" w:rsidRDefault="00000000">
      <w:pPr>
        <w:pStyle w:val="x"/>
        <w:rPr>
          <w:color w:val="000000" w:themeColor="text1"/>
        </w:rPr>
      </w:pPr>
      <w:r w:rsidRPr="00763FD3">
        <w:rPr>
          <w:color w:val="000000" w:themeColor="text1"/>
        </w:rPr>
        <w:t>完成切毛沟水库及配套输水工程建设，使新增</w:t>
      </w:r>
      <w:r w:rsidRPr="00763FD3">
        <w:rPr>
          <w:color w:val="000000" w:themeColor="text1"/>
        </w:rPr>
        <w:t>0.24</w:t>
      </w:r>
      <w:r w:rsidRPr="00763FD3">
        <w:rPr>
          <w:color w:val="000000" w:themeColor="text1"/>
        </w:rPr>
        <w:t>万亩改善灌溉面积发挥效益，并与既有灌区形成较为完整的</w:t>
      </w:r>
      <w:r w:rsidRPr="00763FD3">
        <w:rPr>
          <w:color w:val="000000" w:themeColor="text1"/>
        </w:rPr>
        <w:t>“</w:t>
      </w:r>
      <w:r w:rsidRPr="00763FD3">
        <w:rPr>
          <w:color w:val="000000" w:themeColor="text1"/>
        </w:rPr>
        <w:t>水源</w:t>
      </w:r>
      <w:r w:rsidRPr="00763FD3">
        <w:rPr>
          <w:color w:val="000000" w:themeColor="text1"/>
        </w:rPr>
        <w:t>–</w:t>
      </w:r>
      <w:r w:rsidRPr="00763FD3">
        <w:rPr>
          <w:color w:val="000000" w:themeColor="text1"/>
        </w:rPr>
        <w:t>渠系</w:t>
      </w:r>
      <w:r w:rsidRPr="00763FD3">
        <w:rPr>
          <w:color w:val="000000" w:themeColor="text1"/>
        </w:rPr>
        <w:t>–</w:t>
      </w:r>
      <w:r w:rsidRPr="00763FD3">
        <w:rPr>
          <w:color w:val="000000" w:themeColor="text1"/>
        </w:rPr>
        <w:t>农田</w:t>
      </w:r>
      <w:r w:rsidRPr="00763FD3">
        <w:rPr>
          <w:color w:val="000000" w:themeColor="text1"/>
        </w:rPr>
        <w:t>”</w:t>
      </w:r>
      <w:r w:rsidRPr="00763FD3">
        <w:rPr>
          <w:color w:val="000000" w:themeColor="text1"/>
        </w:rPr>
        <w:t>节水灌溉系统。</w:t>
      </w:r>
    </w:p>
    <w:p w14:paraId="0EAAD1CF" w14:textId="77777777" w:rsidR="00CB228D" w:rsidRPr="00763FD3" w:rsidRDefault="00000000">
      <w:pPr>
        <w:pStyle w:val="x"/>
        <w:rPr>
          <w:color w:val="000000" w:themeColor="text1"/>
        </w:rPr>
      </w:pPr>
      <w:r w:rsidRPr="00763FD3">
        <w:rPr>
          <w:color w:val="000000" w:themeColor="text1"/>
        </w:rPr>
        <w:t>在工程节水的基础上进一步优化作物种植结构和用水制度，确保</w:t>
      </w:r>
      <w:r w:rsidRPr="00763FD3">
        <w:rPr>
          <w:color w:val="000000" w:themeColor="text1"/>
        </w:rPr>
        <w:t>2035</w:t>
      </w:r>
      <w:r w:rsidRPr="00763FD3">
        <w:rPr>
          <w:color w:val="000000" w:themeColor="text1"/>
        </w:rPr>
        <w:t>年灌溉水利用系数达到</w:t>
      </w:r>
      <w:r w:rsidRPr="00763FD3">
        <w:rPr>
          <w:color w:val="000000" w:themeColor="text1"/>
        </w:rPr>
        <w:t>0.60</w:t>
      </w:r>
      <w:r w:rsidRPr="00763FD3">
        <w:rPr>
          <w:color w:val="000000" w:themeColor="text1"/>
        </w:rPr>
        <w:t>以上、综合灌溉定额降至约</w:t>
      </w:r>
      <w:r w:rsidRPr="00763FD3">
        <w:rPr>
          <w:color w:val="000000" w:themeColor="text1"/>
        </w:rPr>
        <w:t>239m³/</w:t>
      </w:r>
      <w:r w:rsidRPr="00763FD3">
        <w:rPr>
          <w:color w:val="000000" w:themeColor="text1"/>
        </w:rPr>
        <w:t>亩、灌溉需水量控制在约</w:t>
      </w:r>
      <w:r w:rsidRPr="00763FD3">
        <w:rPr>
          <w:color w:val="000000" w:themeColor="text1"/>
        </w:rPr>
        <w:t>539</w:t>
      </w:r>
      <w:r w:rsidRPr="00763FD3">
        <w:rPr>
          <w:color w:val="000000" w:themeColor="text1"/>
        </w:rPr>
        <w:t>万</w:t>
      </w:r>
      <w:r w:rsidRPr="00763FD3">
        <w:rPr>
          <w:color w:val="000000" w:themeColor="text1"/>
        </w:rPr>
        <w:t>m³</w:t>
      </w:r>
      <w:r w:rsidRPr="00763FD3">
        <w:rPr>
          <w:color w:val="000000" w:themeColor="text1"/>
        </w:rPr>
        <w:t>。</w:t>
      </w:r>
    </w:p>
    <w:p w14:paraId="4A3FAAFF" w14:textId="216026A3" w:rsidR="00CB228D" w:rsidRPr="00763FD3" w:rsidRDefault="00000000">
      <w:pPr>
        <w:pStyle w:val="x"/>
        <w:rPr>
          <w:color w:val="000000" w:themeColor="text1"/>
        </w:rPr>
      </w:pPr>
      <w:r w:rsidRPr="00763FD3">
        <w:rPr>
          <w:color w:val="000000" w:themeColor="text1"/>
        </w:rPr>
        <w:t>2</w:t>
      </w:r>
      <w:r w:rsidRPr="00763FD3">
        <w:rPr>
          <w:color w:val="000000" w:themeColor="text1"/>
        </w:rPr>
        <w:t>）投资估算</w:t>
      </w:r>
    </w:p>
    <w:p w14:paraId="078FC657" w14:textId="77777777" w:rsidR="00CB228D" w:rsidRPr="00763FD3" w:rsidRDefault="00000000">
      <w:pPr>
        <w:pStyle w:val="x"/>
        <w:rPr>
          <w:color w:val="000000" w:themeColor="text1"/>
        </w:rPr>
      </w:pPr>
      <w:r w:rsidRPr="00763FD3">
        <w:rPr>
          <w:color w:val="000000" w:themeColor="text1"/>
        </w:rPr>
        <w:t>根据规划工程统计，大河坝河流域灌溉与相关工程投资估算如下：</w:t>
      </w:r>
    </w:p>
    <w:p w14:paraId="31B8B8F2" w14:textId="4DB58698" w:rsidR="00CB228D" w:rsidRPr="00763FD3" w:rsidRDefault="00000000">
      <w:pPr>
        <w:pStyle w:val="aff8"/>
        <w:rPr>
          <w:color w:val="000000" w:themeColor="text1"/>
          <w:sz w:val="20"/>
          <w:szCs w:val="20"/>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14</w:t>
      </w:r>
      <w:r w:rsidR="009B3982" w:rsidRPr="00763FD3">
        <w:rPr>
          <w:color w:val="000000" w:themeColor="text1"/>
        </w:rPr>
        <w:fldChar w:fldCharType="end"/>
      </w:r>
      <w:r w:rsidRPr="00763FD3">
        <w:rPr>
          <w:bCs/>
          <w:color w:val="000000" w:themeColor="text1"/>
          <w:szCs w:val="24"/>
        </w:rPr>
        <w:t>大河坝河流域灌区规划工程及投资估算表</w:t>
      </w:r>
    </w:p>
    <w:tbl>
      <w:tblPr>
        <w:tblStyle w:val="aff"/>
        <w:tblW w:w="0" w:type="auto"/>
        <w:jc w:val="center"/>
        <w:tblLook w:val="04A0" w:firstRow="1" w:lastRow="0" w:firstColumn="1" w:lastColumn="0" w:noHBand="0" w:noVBand="1"/>
      </w:tblPr>
      <w:tblGrid>
        <w:gridCol w:w="1825"/>
        <w:gridCol w:w="5332"/>
        <w:gridCol w:w="1139"/>
      </w:tblGrid>
      <w:tr w:rsidR="00F93A76" w:rsidRPr="00763FD3" w14:paraId="3449112F" w14:textId="77777777">
        <w:trPr>
          <w:trHeight w:val="664"/>
          <w:jc w:val="center"/>
        </w:trPr>
        <w:tc>
          <w:tcPr>
            <w:tcW w:w="0" w:type="auto"/>
            <w:noWrap/>
            <w:vAlign w:val="center"/>
          </w:tcPr>
          <w:p w14:paraId="169BDE61" w14:textId="77777777" w:rsidR="00CB228D" w:rsidRPr="00763FD3" w:rsidRDefault="00000000">
            <w:pPr>
              <w:pStyle w:val="affb"/>
              <w:rPr>
                <w:b/>
                <w:bCs/>
                <w:color w:val="000000" w:themeColor="text1"/>
              </w:rPr>
            </w:pPr>
            <w:r w:rsidRPr="00763FD3">
              <w:rPr>
                <w:b/>
                <w:bCs/>
                <w:color w:val="000000" w:themeColor="text1"/>
              </w:rPr>
              <w:t>工程类型</w:t>
            </w:r>
          </w:p>
        </w:tc>
        <w:tc>
          <w:tcPr>
            <w:tcW w:w="0" w:type="auto"/>
            <w:noWrap/>
            <w:vAlign w:val="center"/>
          </w:tcPr>
          <w:p w14:paraId="74AEE722" w14:textId="77777777" w:rsidR="00CB228D" w:rsidRPr="00763FD3" w:rsidRDefault="00000000">
            <w:pPr>
              <w:pStyle w:val="affb"/>
              <w:rPr>
                <w:b/>
                <w:bCs/>
                <w:color w:val="000000" w:themeColor="text1"/>
              </w:rPr>
            </w:pPr>
            <w:r w:rsidRPr="00763FD3">
              <w:rPr>
                <w:b/>
                <w:bCs/>
                <w:color w:val="000000" w:themeColor="text1"/>
              </w:rPr>
              <w:t>主要内容</w:t>
            </w:r>
          </w:p>
        </w:tc>
        <w:tc>
          <w:tcPr>
            <w:tcW w:w="0" w:type="auto"/>
            <w:noWrap/>
            <w:vAlign w:val="center"/>
          </w:tcPr>
          <w:p w14:paraId="74E5F085" w14:textId="77777777" w:rsidR="00CB228D" w:rsidRPr="00763FD3" w:rsidRDefault="00000000">
            <w:pPr>
              <w:pStyle w:val="affb"/>
              <w:rPr>
                <w:b/>
                <w:bCs/>
                <w:color w:val="000000" w:themeColor="text1"/>
              </w:rPr>
            </w:pPr>
            <w:r w:rsidRPr="00763FD3">
              <w:rPr>
                <w:b/>
                <w:bCs/>
                <w:color w:val="000000" w:themeColor="text1"/>
              </w:rPr>
              <w:t>投资估算（亿元）</w:t>
            </w:r>
          </w:p>
        </w:tc>
      </w:tr>
      <w:tr w:rsidR="00F93A76" w:rsidRPr="00763FD3" w14:paraId="2DE44CCE" w14:textId="77777777">
        <w:trPr>
          <w:trHeight w:val="720"/>
          <w:jc w:val="center"/>
        </w:trPr>
        <w:tc>
          <w:tcPr>
            <w:tcW w:w="0" w:type="auto"/>
            <w:noWrap/>
            <w:vAlign w:val="center"/>
          </w:tcPr>
          <w:p w14:paraId="7224FD15" w14:textId="77777777" w:rsidR="00CB228D" w:rsidRPr="00763FD3" w:rsidRDefault="00000000">
            <w:pPr>
              <w:pStyle w:val="affb"/>
              <w:rPr>
                <w:color w:val="000000" w:themeColor="text1"/>
              </w:rPr>
            </w:pPr>
            <w:r w:rsidRPr="00763FD3">
              <w:rPr>
                <w:color w:val="000000" w:themeColor="text1"/>
              </w:rPr>
              <w:t>新建灌溉水源及配套输水工程</w:t>
            </w:r>
          </w:p>
        </w:tc>
        <w:tc>
          <w:tcPr>
            <w:tcW w:w="0" w:type="auto"/>
            <w:noWrap/>
            <w:vAlign w:val="center"/>
          </w:tcPr>
          <w:p w14:paraId="100DF3A3" w14:textId="4CF61315" w:rsidR="00CB228D" w:rsidRPr="00763FD3" w:rsidRDefault="00000000">
            <w:pPr>
              <w:pStyle w:val="affb"/>
              <w:rPr>
                <w:color w:val="000000" w:themeColor="text1"/>
              </w:rPr>
            </w:pPr>
            <w:r w:rsidRPr="00763FD3">
              <w:rPr>
                <w:color w:val="000000" w:themeColor="text1"/>
              </w:rPr>
              <w:t>切毛沟水库及</w:t>
            </w:r>
            <w:r w:rsidRPr="00763FD3">
              <w:rPr>
                <w:color w:val="000000" w:themeColor="text1"/>
              </w:rPr>
              <w:t>12.9km</w:t>
            </w:r>
            <w:r w:rsidRPr="00763FD3">
              <w:rPr>
                <w:color w:val="000000" w:themeColor="text1"/>
              </w:rPr>
              <w:t>配套输水和灌溉渠道，新增稳定水源并改善</w:t>
            </w:r>
            <w:r w:rsidRPr="00763FD3">
              <w:rPr>
                <w:color w:val="000000" w:themeColor="text1"/>
              </w:rPr>
              <w:t>0.24</w:t>
            </w:r>
            <w:r w:rsidRPr="00763FD3">
              <w:rPr>
                <w:color w:val="000000" w:themeColor="text1"/>
              </w:rPr>
              <w:t>万亩灌溉面积</w:t>
            </w:r>
          </w:p>
        </w:tc>
        <w:tc>
          <w:tcPr>
            <w:tcW w:w="0" w:type="auto"/>
            <w:noWrap/>
            <w:vAlign w:val="center"/>
          </w:tcPr>
          <w:p w14:paraId="02486200" w14:textId="77777777" w:rsidR="00CB228D" w:rsidRPr="00763FD3" w:rsidRDefault="00000000">
            <w:pPr>
              <w:pStyle w:val="affb"/>
              <w:rPr>
                <w:color w:val="000000" w:themeColor="text1"/>
              </w:rPr>
            </w:pPr>
            <w:r w:rsidRPr="00763FD3">
              <w:rPr>
                <w:color w:val="000000" w:themeColor="text1"/>
              </w:rPr>
              <w:t>约</w:t>
            </w:r>
            <w:r w:rsidRPr="00763FD3">
              <w:rPr>
                <w:color w:val="000000" w:themeColor="text1"/>
              </w:rPr>
              <w:t>2.80</w:t>
            </w:r>
          </w:p>
        </w:tc>
      </w:tr>
      <w:tr w:rsidR="00F93A76" w:rsidRPr="00763FD3" w14:paraId="51ED0F69" w14:textId="77777777">
        <w:trPr>
          <w:trHeight w:val="44"/>
          <w:jc w:val="center"/>
        </w:trPr>
        <w:tc>
          <w:tcPr>
            <w:tcW w:w="0" w:type="auto"/>
            <w:noWrap/>
            <w:vAlign w:val="center"/>
          </w:tcPr>
          <w:p w14:paraId="2A633429" w14:textId="77777777" w:rsidR="00CB228D" w:rsidRPr="00763FD3" w:rsidRDefault="00000000">
            <w:pPr>
              <w:pStyle w:val="affb"/>
              <w:rPr>
                <w:color w:val="000000" w:themeColor="text1"/>
              </w:rPr>
            </w:pPr>
            <w:r w:rsidRPr="00763FD3">
              <w:rPr>
                <w:color w:val="000000" w:themeColor="text1"/>
              </w:rPr>
              <w:t>灌区续建配套与现代化改造工程</w:t>
            </w:r>
          </w:p>
        </w:tc>
        <w:tc>
          <w:tcPr>
            <w:tcW w:w="0" w:type="auto"/>
            <w:noWrap/>
            <w:vAlign w:val="center"/>
          </w:tcPr>
          <w:p w14:paraId="3AD4D1A7" w14:textId="1746DAA2" w:rsidR="00CB228D" w:rsidRPr="00763FD3" w:rsidRDefault="00000000">
            <w:pPr>
              <w:pStyle w:val="affb"/>
              <w:rPr>
                <w:color w:val="000000" w:themeColor="text1"/>
              </w:rPr>
            </w:pPr>
            <w:r w:rsidRPr="00763FD3">
              <w:rPr>
                <w:color w:val="000000" w:themeColor="text1"/>
              </w:rPr>
              <w:t>对泉曲、团结、日干水库、龙曲沟水库、桑当等灌区实施引水口和</w:t>
            </w:r>
            <w:r w:rsidRPr="00763FD3">
              <w:rPr>
                <w:color w:val="000000" w:themeColor="text1"/>
              </w:rPr>
              <w:t>34.8km</w:t>
            </w:r>
            <w:r w:rsidRPr="00763FD3">
              <w:rPr>
                <w:color w:val="000000" w:themeColor="text1"/>
              </w:rPr>
              <w:t>渠道的维修改造与防渗处理</w:t>
            </w:r>
          </w:p>
        </w:tc>
        <w:tc>
          <w:tcPr>
            <w:tcW w:w="0" w:type="auto"/>
            <w:noWrap/>
            <w:vAlign w:val="center"/>
          </w:tcPr>
          <w:p w14:paraId="117BB575" w14:textId="77777777" w:rsidR="00CB228D" w:rsidRPr="00763FD3" w:rsidRDefault="00000000">
            <w:pPr>
              <w:pStyle w:val="affb"/>
              <w:rPr>
                <w:color w:val="000000" w:themeColor="text1"/>
              </w:rPr>
            </w:pPr>
            <w:r w:rsidRPr="00763FD3">
              <w:rPr>
                <w:color w:val="000000" w:themeColor="text1"/>
              </w:rPr>
              <w:t>约</w:t>
            </w:r>
            <w:r w:rsidRPr="00763FD3">
              <w:rPr>
                <w:color w:val="000000" w:themeColor="text1"/>
              </w:rPr>
              <w:t>0.50</w:t>
            </w:r>
          </w:p>
        </w:tc>
      </w:tr>
      <w:tr w:rsidR="00F93A76" w:rsidRPr="00763FD3" w14:paraId="6006C963" w14:textId="77777777">
        <w:trPr>
          <w:trHeight w:val="306"/>
          <w:jc w:val="center"/>
        </w:trPr>
        <w:tc>
          <w:tcPr>
            <w:tcW w:w="0" w:type="auto"/>
            <w:noWrap/>
            <w:vAlign w:val="center"/>
          </w:tcPr>
          <w:p w14:paraId="0E751B0B" w14:textId="77777777" w:rsidR="00CB228D" w:rsidRPr="00763FD3" w:rsidRDefault="00000000">
            <w:pPr>
              <w:pStyle w:val="affb"/>
              <w:rPr>
                <w:color w:val="000000" w:themeColor="text1"/>
              </w:rPr>
            </w:pPr>
            <w:r w:rsidRPr="00763FD3">
              <w:rPr>
                <w:color w:val="000000" w:themeColor="text1"/>
              </w:rPr>
              <w:t>合计</w:t>
            </w:r>
          </w:p>
        </w:tc>
        <w:tc>
          <w:tcPr>
            <w:tcW w:w="0" w:type="auto"/>
            <w:noWrap/>
            <w:vAlign w:val="center"/>
          </w:tcPr>
          <w:p w14:paraId="3D9B3E0D" w14:textId="77777777" w:rsidR="00CB228D" w:rsidRPr="00763FD3" w:rsidRDefault="00CB228D">
            <w:pPr>
              <w:pStyle w:val="affb"/>
              <w:rPr>
                <w:color w:val="000000" w:themeColor="text1"/>
              </w:rPr>
            </w:pPr>
          </w:p>
        </w:tc>
        <w:tc>
          <w:tcPr>
            <w:tcW w:w="0" w:type="auto"/>
            <w:noWrap/>
            <w:vAlign w:val="center"/>
          </w:tcPr>
          <w:p w14:paraId="07A85663" w14:textId="77777777" w:rsidR="00CB228D" w:rsidRPr="00763FD3" w:rsidRDefault="00000000">
            <w:pPr>
              <w:pStyle w:val="affb"/>
              <w:rPr>
                <w:color w:val="000000" w:themeColor="text1"/>
              </w:rPr>
            </w:pPr>
            <w:r w:rsidRPr="00763FD3">
              <w:rPr>
                <w:color w:val="000000" w:themeColor="text1"/>
              </w:rPr>
              <w:t>约</w:t>
            </w:r>
            <w:r w:rsidRPr="00763FD3">
              <w:rPr>
                <w:color w:val="000000" w:themeColor="text1"/>
              </w:rPr>
              <w:t>3.30</w:t>
            </w:r>
          </w:p>
        </w:tc>
      </w:tr>
    </w:tbl>
    <w:p w14:paraId="7F68C85B" w14:textId="77777777" w:rsidR="00CB228D" w:rsidRPr="00763FD3" w:rsidRDefault="00000000">
      <w:pPr>
        <w:pStyle w:val="x"/>
        <w:rPr>
          <w:color w:val="000000" w:themeColor="text1"/>
        </w:rPr>
      </w:pPr>
      <w:r w:rsidRPr="00763FD3">
        <w:rPr>
          <w:color w:val="000000" w:themeColor="text1"/>
        </w:rPr>
        <w:t>总体来看，大河坝河流域灌区规划以稳定灌溉规模为前提，通过新建小型水源工程和系统推进灌区续建配套与现代化改造，从工程条件和管理机制两方面提高灌溉水利用效率和供水保障能力，能够有力支撑</w:t>
      </w:r>
      <w:r w:rsidRPr="00763FD3">
        <w:rPr>
          <w:color w:val="000000" w:themeColor="text1"/>
        </w:rPr>
        <w:t>2035</w:t>
      </w:r>
      <w:r w:rsidRPr="00763FD3">
        <w:rPr>
          <w:color w:val="000000" w:themeColor="text1"/>
        </w:rPr>
        <w:t>年灌溉水利用系数提高到</w:t>
      </w:r>
      <w:r w:rsidRPr="00763FD3">
        <w:rPr>
          <w:color w:val="000000" w:themeColor="text1"/>
        </w:rPr>
        <w:t>0.60</w:t>
      </w:r>
      <w:r w:rsidRPr="00763FD3">
        <w:rPr>
          <w:color w:val="000000" w:themeColor="text1"/>
        </w:rPr>
        <w:t>左右、灌溉需水量明显下降的控制目标，为流域农牧业的高质量发展提供坚实的水资源保障基础。</w:t>
      </w:r>
    </w:p>
    <w:p w14:paraId="71DB52C0" w14:textId="77777777" w:rsidR="00CB228D" w:rsidRPr="00763FD3" w:rsidRDefault="00000000" w:rsidP="00B152B9">
      <w:pPr>
        <w:pStyle w:val="Z4"/>
        <w:rPr>
          <w:color w:val="000000" w:themeColor="text1"/>
        </w:rPr>
      </w:pPr>
      <w:r w:rsidRPr="00763FD3">
        <w:rPr>
          <w:color w:val="000000" w:themeColor="text1"/>
        </w:rPr>
        <w:t>水利信息化规划</w:t>
      </w:r>
    </w:p>
    <w:p w14:paraId="4693A9F2" w14:textId="52A8DF85" w:rsidR="00CB228D" w:rsidRPr="00763FD3" w:rsidRDefault="00000000" w:rsidP="00B152B9">
      <w:pPr>
        <w:pStyle w:val="x"/>
        <w:shd w:val="clear" w:color="auto" w:fill="FFFFFF"/>
        <w:spacing w:before="240" w:after="240"/>
        <w:rPr>
          <w:color w:val="000000" w:themeColor="text1"/>
        </w:rPr>
      </w:pPr>
      <w:r w:rsidRPr="00763FD3">
        <w:rPr>
          <w:rStyle w:val="aff0"/>
          <w:color w:val="000000" w:themeColor="text1"/>
        </w:rPr>
        <w:t>（</w:t>
      </w:r>
      <w:r w:rsidRPr="00763FD3">
        <w:rPr>
          <w:rStyle w:val="aff0"/>
          <w:color w:val="000000" w:themeColor="text1"/>
        </w:rPr>
        <w:t>1</w:t>
      </w:r>
      <w:r w:rsidRPr="00763FD3">
        <w:rPr>
          <w:rStyle w:val="aff0"/>
          <w:color w:val="000000" w:themeColor="text1"/>
        </w:rPr>
        <w:t>）规划目标与核心指标</w:t>
      </w:r>
    </w:p>
    <w:p w14:paraId="29EB9064" w14:textId="77777777" w:rsidR="00CB228D" w:rsidRPr="00763FD3" w:rsidRDefault="00000000">
      <w:pPr>
        <w:pStyle w:val="x"/>
        <w:rPr>
          <w:color w:val="000000" w:themeColor="text1"/>
        </w:rPr>
      </w:pPr>
      <w:r w:rsidRPr="00763FD3">
        <w:rPr>
          <w:color w:val="000000" w:themeColor="text1"/>
        </w:rPr>
        <w:t>本规划旨在建成一个</w:t>
      </w:r>
      <w:r w:rsidRPr="00763FD3">
        <w:rPr>
          <w:color w:val="000000" w:themeColor="text1"/>
        </w:rPr>
        <w:t>“</w:t>
      </w:r>
      <w:r w:rsidRPr="00763FD3">
        <w:rPr>
          <w:color w:val="000000" w:themeColor="text1"/>
        </w:rPr>
        <w:t>透彻感知、互联互通、智能模拟、精准决策</w:t>
      </w:r>
      <w:r w:rsidRPr="00763FD3">
        <w:rPr>
          <w:color w:val="000000" w:themeColor="text1"/>
        </w:rPr>
        <w:t>”</w:t>
      </w:r>
      <w:r w:rsidRPr="00763FD3">
        <w:rPr>
          <w:color w:val="000000" w:themeColor="text1"/>
        </w:rPr>
        <w:t>的智慧水利体系。其核心目标是构建</w:t>
      </w:r>
      <w:r w:rsidRPr="00763FD3">
        <w:rPr>
          <w:rStyle w:val="aff0"/>
          <w:b w:val="0"/>
          <w:bCs w:val="0"/>
          <w:color w:val="000000" w:themeColor="text1"/>
        </w:rPr>
        <w:t>数字孪生大河坝河流域</w:t>
      </w:r>
      <w:r w:rsidRPr="00763FD3">
        <w:rPr>
          <w:color w:val="000000" w:themeColor="text1"/>
        </w:rPr>
        <w:t>，并围绕</w:t>
      </w:r>
      <w:r w:rsidRPr="00763FD3">
        <w:rPr>
          <w:color w:val="000000" w:themeColor="text1"/>
        </w:rPr>
        <w:t>“</w:t>
      </w:r>
      <w:r w:rsidRPr="00763FD3">
        <w:rPr>
          <w:color w:val="000000" w:themeColor="text1"/>
        </w:rPr>
        <w:t>四预</w:t>
      </w:r>
      <w:r w:rsidRPr="00763FD3">
        <w:rPr>
          <w:color w:val="000000" w:themeColor="text1"/>
        </w:rPr>
        <w:t>”</w:t>
      </w:r>
      <w:r w:rsidRPr="00763FD3">
        <w:rPr>
          <w:color w:val="000000" w:themeColor="text1"/>
        </w:rPr>
        <w:t>功能，全面提升水利业务的智能化水平。</w:t>
      </w:r>
    </w:p>
    <w:p w14:paraId="5854FB82" w14:textId="773DECE9"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15</w:t>
      </w:r>
      <w:r w:rsidR="009B3982" w:rsidRPr="00763FD3">
        <w:rPr>
          <w:color w:val="000000" w:themeColor="text1"/>
        </w:rPr>
        <w:fldChar w:fldCharType="end"/>
      </w:r>
      <w:r w:rsidRPr="00763FD3">
        <w:rPr>
          <w:rStyle w:val="aff0"/>
          <w:b/>
          <w:bCs w:val="0"/>
          <w:color w:val="000000" w:themeColor="text1"/>
        </w:rPr>
        <w:t>水利信息化规划核心目标与指标</w:t>
      </w:r>
    </w:p>
    <w:tbl>
      <w:tblPr>
        <w:tblW w:w="8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7322"/>
      </w:tblGrid>
      <w:tr w:rsidR="00F93A76" w:rsidRPr="00763FD3" w14:paraId="794B4EA6" w14:textId="77777777">
        <w:trPr>
          <w:trHeight w:val="785"/>
          <w:tblHeader/>
          <w:jc w:val="center"/>
        </w:trPr>
        <w:tc>
          <w:tcPr>
            <w:tcW w:w="1271" w:type="dxa"/>
            <w:tcMar>
              <w:top w:w="150" w:type="dxa"/>
              <w:left w:w="0" w:type="dxa"/>
              <w:bottom w:w="150" w:type="dxa"/>
              <w:right w:w="240" w:type="dxa"/>
            </w:tcMar>
            <w:vAlign w:val="center"/>
          </w:tcPr>
          <w:p w14:paraId="4F419646" w14:textId="77777777" w:rsidR="00CB228D" w:rsidRPr="00763FD3" w:rsidRDefault="00000000">
            <w:pPr>
              <w:pStyle w:val="affb"/>
              <w:rPr>
                <w:b/>
                <w:bCs/>
                <w:color w:val="000000" w:themeColor="text1"/>
              </w:rPr>
            </w:pPr>
            <w:r w:rsidRPr="00763FD3">
              <w:rPr>
                <w:b/>
                <w:bCs/>
                <w:color w:val="000000" w:themeColor="text1"/>
              </w:rPr>
              <w:t>规划维度</w:t>
            </w:r>
          </w:p>
        </w:tc>
        <w:tc>
          <w:tcPr>
            <w:tcW w:w="7322" w:type="dxa"/>
            <w:tcMar>
              <w:top w:w="150" w:type="dxa"/>
              <w:left w:w="240" w:type="dxa"/>
              <w:bottom w:w="150" w:type="dxa"/>
              <w:right w:w="240" w:type="dxa"/>
            </w:tcMar>
            <w:vAlign w:val="center"/>
          </w:tcPr>
          <w:p w14:paraId="222ED26C" w14:textId="77777777" w:rsidR="00CB228D" w:rsidRPr="00763FD3" w:rsidRDefault="00000000">
            <w:pPr>
              <w:pStyle w:val="affb"/>
              <w:rPr>
                <w:b/>
                <w:bCs/>
                <w:color w:val="000000" w:themeColor="text1"/>
              </w:rPr>
            </w:pPr>
            <w:r w:rsidRPr="00763FD3">
              <w:rPr>
                <w:b/>
                <w:bCs/>
                <w:color w:val="000000" w:themeColor="text1"/>
              </w:rPr>
              <w:t>核心目标与指标</w:t>
            </w:r>
          </w:p>
        </w:tc>
      </w:tr>
      <w:tr w:rsidR="00F93A76" w:rsidRPr="00763FD3" w14:paraId="27A216E1" w14:textId="77777777">
        <w:trPr>
          <w:trHeight w:val="795"/>
          <w:jc w:val="center"/>
        </w:trPr>
        <w:tc>
          <w:tcPr>
            <w:tcW w:w="1271" w:type="dxa"/>
            <w:tcMar>
              <w:top w:w="150" w:type="dxa"/>
              <w:left w:w="0" w:type="dxa"/>
              <w:bottom w:w="150" w:type="dxa"/>
              <w:right w:w="240" w:type="dxa"/>
            </w:tcMar>
            <w:vAlign w:val="center"/>
          </w:tcPr>
          <w:p w14:paraId="59153934" w14:textId="77777777" w:rsidR="00CB228D" w:rsidRPr="00763FD3" w:rsidRDefault="00000000">
            <w:pPr>
              <w:pStyle w:val="affb"/>
              <w:rPr>
                <w:color w:val="000000" w:themeColor="text1"/>
              </w:rPr>
            </w:pPr>
            <w:r w:rsidRPr="00763FD3">
              <w:rPr>
                <w:rStyle w:val="aff0"/>
                <w:b w:val="0"/>
                <w:bCs w:val="0"/>
                <w:color w:val="000000" w:themeColor="text1"/>
              </w:rPr>
              <w:t>基础设施</w:t>
            </w:r>
          </w:p>
        </w:tc>
        <w:tc>
          <w:tcPr>
            <w:tcW w:w="7322" w:type="dxa"/>
            <w:tcMar>
              <w:top w:w="150" w:type="dxa"/>
              <w:left w:w="240" w:type="dxa"/>
              <w:bottom w:w="150" w:type="dxa"/>
              <w:right w:w="0" w:type="dxa"/>
            </w:tcMar>
            <w:vAlign w:val="center"/>
          </w:tcPr>
          <w:p w14:paraId="1E406652" w14:textId="143E2FB4" w:rsidR="00CB228D" w:rsidRPr="00763FD3" w:rsidRDefault="00000000">
            <w:pPr>
              <w:pStyle w:val="affb"/>
              <w:rPr>
                <w:color w:val="000000" w:themeColor="text1"/>
              </w:rPr>
            </w:pPr>
            <w:r w:rsidRPr="00763FD3">
              <w:rPr>
                <w:color w:val="000000" w:themeColor="text1"/>
              </w:rPr>
              <w:t>建成覆盖流域重点水利工程的</w:t>
            </w:r>
            <w:r w:rsidRPr="00763FD3">
              <w:rPr>
                <w:color w:val="000000" w:themeColor="text1"/>
              </w:rPr>
              <w:t>“</w:t>
            </w:r>
            <w:r w:rsidRPr="00763FD3">
              <w:rPr>
                <w:color w:val="000000" w:themeColor="text1"/>
              </w:rPr>
              <w:t>天空地水工</w:t>
            </w:r>
            <w:r w:rsidRPr="00763FD3">
              <w:rPr>
                <w:color w:val="000000" w:themeColor="text1"/>
              </w:rPr>
              <w:t>”</w:t>
            </w:r>
            <w:r w:rsidRPr="00763FD3">
              <w:rPr>
                <w:color w:val="000000" w:themeColor="text1"/>
              </w:rPr>
              <w:t>一体化监测感知网；构建州、县两级互联互通的通信网络与水利云平台</w:t>
            </w:r>
          </w:p>
        </w:tc>
      </w:tr>
      <w:tr w:rsidR="00F93A76" w:rsidRPr="00763FD3" w14:paraId="2D65235C" w14:textId="77777777">
        <w:trPr>
          <w:trHeight w:val="825"/>
          <w:jc w:val="center"/>
        </w:trPr>
        <w:tc>
          <w:tcPr>
            <w:tcW w:w="1271" w:type="dxa"/>
            <w:tcMar>
              <w:top w:w="150" w:type="dxa"/>
              <w:left w:w="0" w:type="dxa"/>
              <w:bottom w:w="150" w:type="dxa"/>
              <w:right w:w="240" w:type="dxa"/>
            </w:tcMar>
            <w:vAlign w:val="center"/>
          </w:tcPr>
          <w:p w14:paraId="10548D55" w14:textId="77777777" w:rsidR="00CB228D" w:rsidRPr="00763FD3" w:rsidRDefault="00000000">
            <w:pPr>
              <w:pStyle w:val="affb"/>
              <w:rPr>
                <w:color w:val="000000" w:themeColor="text1"/>
              </w:rPr>
            </w:pPr>
            <w:r w:rsidRPr="00763FD3">
              <w:rPr>
                <w:rStyle w:val="aff0"/>
                <w:b w:val="0"/>
                <w:bCs w:val="0"/>
                <w:color w:val="000000" w:themeColor="text1"/>
              </w:rPr>
              <w:t>数字孪生平台</w:t>
            </w:r>
          </w:p>
        </w:tc>
        <w:tc>
          <w:tcPr>
            <w:tcW w:w="7322" w:type="dxa"/>
            <w:tcMar>
              <w:top w:w="150" w:type="dxa"/>
              <w:left w:w="240" w:type="dxa"/>
              <w:bottom w:w="150" w:type="dxa"/>
              <w:right w:w="0" w:type="dxa"/>
            </w:tcMar>
            <w:vAlign w:val="center"/>
          </w:tcPr>
          <w:p w14:paraId="16BEB652" w14:textId="3A6BFBE8" w:rsidR="00CB228D" w:rsidRPr="00763FD3" w:rsidRDefault="00000000">
            <w:pPr>
              <w:pStyle w:val="affb"/>
              <w:rPr>
                <w:color w:val="000000" w:themeColor="text1"/>
              </w:rPr>
            </w:pPr>
            <w:r w:rsidRPr="00763FD3">
              <w:rPr>
                <w:color w:val="000000" w:themeColor="text1"/>
              </w:rPr>
              <w:t>构建覆盖全流域的</w:t>
            </w:r>
            <w:r w:rsidRPr="00763FD3">
              <w:rPr>
                <w:color w:val="000000" w:themeColor="text1"/>
              </w:rPr>
              <w:t>L1</w:t>
            </w:r>
            <w:r w:rsidRPr="00763FD3">
              <w:rPr>
                <w:color w:val="000000" w:themeColor="text1"/>
              </w:rPr>
              <w:t>级、重要防洪河段</w:t>
            </w:r>
            <w:r w:rsidRPr="00763FD3">
              <w:rPr>
                <w:color w:val="000000" w:themeColor="text1"/>
              </w:rPr>
              <w:t>L2</w:t>
            </w:r>
            <w:r w:rsidRPr="00763FD3">
              <w:rPr>
                <w:color w:val="000000" w:themeColor="text1"/>
              </w:rPr>
              <w:t>级、以及</w:t>
            </w:r>
            <w:r w:rsidRPr="00763FD3">
              <w:rPr>
                <w:color w:val="000000" w:themeColor="text1"/>
              </w:rPr>
              <w:t>“</w:t>
            </w:r>
            <w:r w:rsidRPr="00763FD3">
              <w:rPr>
                <w:color w:val="000000" w:themeColor="text1"/>
              </w:rPr>
              <w:t>三滩引水</w:t>
            </w:r>
            <w:r w:rsidRPr="00763FD3">
              <w:rPr>
                <w:color w:val="000000" w:themeColor="text1"/>
              </w:rPr>
              <w:t>”</w:t>
            </w:r>
            <w:r w:rsidRPr="00763FD3">
              <w:rPr>
                <w:color w:val="000000" w:themeColor="text1"/>
              </w:rPr>
              <w:t>等重大工程的</w:t>
            </w:r>
            <w:r w:rsidRPr="00763FD3">
              <w:rPr>
                <w:color w:val="000000" w:themeColor="text1"/>
              </w:rPr>
              <w:t>L3</w:t>
            </w:r>
            <w:r w:rsidRPr="00763FD3">
              <w:rPr>
                <w:color w:val="000000" w:themeColor="text1"/>
              </w:rPr>
              <w:t>级</w:t>
            </w:r>
            <w:r w:rsidRPr="00763FD3">
              <w:rPr>
                <w:rStyle w:val="aff0"/>
                <w:b w:val="0"/>
                <w:bCs w:val="0"/>
                <w:color w:val="000000" w:themeColor="text1"/>
              </w:rPr>
              <w:t>数据底板</w:t>
            </w:r>
            <w:r w:rsidRPr="00763FD3">
              <w:rPr>
                <w:color w:val="000000" w:themeColor="text1"/>
              </w:rPr>
              <w:t>；建成包含水文、水资源、水生态等模型的</w:t>
            </w:r>
            <w:r w:rsidRPr="00763FD3">
              <w:rPr>
                <w:rStyle w:val="aff0"/>
                <w:b w:val="0"/>
                <w:bCs w:val="0"/>
                <w:color w:val="000000" w:themeColor="text1"/>
              </w:rPr>
              <w:t>模型平台</w:t>
            </w:r>
            <w:r w:rsidRPr="00763FD3">
              <w:rPr>
                <w:color w:val="000000" w:themeColor="text1"/>
              </w:rPr>
              <w:t>和涵盖调度方案、知识图谱的</w:t>
            </w:r>
            <w:r w:rsidRPr="00763FD3">
              <w:rPr>
                <w:rStyle w:val="aff0"/>
                <w:b w:val="0"/>
                <w:bCs w:val="0"/>
                <w:color w:val="000000" w:themeColor="text1"/>
              </w:rPr>
              <w:t>知识平台</w:t>
            </w:r>
          </w:p>
        </w:tc>
      </w:tr>
      <w:tr w:rsidR="00F93A76" w:rsidRPr="00763FD3" w14:paraId="43B1B9D4" w14:textId="77777777">
        <w:trPr>
          <w:trHeight w:val="828"/>
          <w:jc w:val="center"/>
        </w:trPr>
        <w:tc>
          <w:tcPr>
            <w:tcW w:w="1271" w:type="dxa"/>
            <w:tcMar>
              <w:top w:w="150" w:type="dxa"/>
              <w:left w:w="0" w:type="dxa"/>
              <w:bottom w:w="150" w:type="dxa"/>
              <w:right w:w="240" w:type="dxa"/>
            </w:tcMar>
            <w:vAlign w:val="center"/>
          </w:tcPr>
          <w:p w14:paraId="1C0A4369" w14:textId="77777777" w:rsidR="00CB228D" w:rsidRPr="00763FD3" w:rsidRDefault="00000000">
            <w:pPr>
              <w:pStyle w:val="affb"/>
              <w:rPr>
                <w:color w:val="000000" w:themeColor="text1"/>
              </w:rPr>
            </w:pPr>
            <w:r w:rsidRPr="00763FD3">
              <w:rPr>
                <w:rStyle w:val="aff0"/>
                <w:b w:val="0"/>
                <w:bCs w:val="0"/>
                <w:color w:val="000000" w:themeColor="text1"/>
              </w:rPr>
              <w:t>智能应用</w:t>
            </w:r>
          </w:p>
        </w:tc>
        <w:tc>
          <w:tcPr>
            <w:tcW w:w="7322" w:type="dxa"/>
            <w:tcMar>
              <w:top w:w="150" w:type="dxa"/>
              <w:left w:w="240" w:type="dxa"/>
              <w:bottom w:w="150" w:type="dxa"/>
              <w:right w:w="0" w:type="dxa"/>
            </w:tcMar>
            <w:vAlign w:val="center"/>
          </w:tcPr>
          <w:p w14:paraId="50C8D575" w14:textId="30B8BE5E" w:rsidR="00CB228D" w:rsidRPr="00763FD3" w:rsidRDefault="00000000">
            <w:pPr>
              <w:pStyle w:val="affb"/>
              <w:rPr>
                <w:color w:val="000000" w:themeColor="text1"/>
              </w:rPr>
            </w:pPr>
            <w:r w:rsidRPr="00763FD3">
              <w:rPr>
                <w:color w:val="000000" w:themeColor="text1"/>
              </w:rPr>
              <w:t>在水旱灾害防御、水资源管理与调配等核心业务上全面实现</w:t>
            </w:r>
            <w:r w:rsidRPr="00763FD3">
              <w:rPr>
                <w:color w:val="000000" w:themeColor="text1"/>
              </w:rPr>
              <w:t>“</w:t>
            </w:r>
            <w:r w:rsidRPr="00763FD3">
              <w:rPr>
                <w:rStyle w:val="aff0"/>
                <w:b w:val="0"/>
                <w:bCs w:val="0"/>
                <w:color w:val="000000" w:themeColor="text1"/>
              </w:rPr>
              <w:t>四预</w:t>
            </w:r>
            <w:r w:rsidRPr="00763FD3">
              <w:rPr>
                <w:color w:val="000000" w:themeColor="text1"/>
              </w:rPr>
              <w:t>”</w:t>
            </w:r>
            <w:r w:rsidRPr="00763FD3">
              <w:rPr>
                <w:color w:val="000000" w:themeColor="text1"/>
              </w:rPr>
              <w:t>（预报、预警、预演、预案）功能</w:t>
            </w:r>
          </w:p>
        </w:tc>
      </w:tr>
      <w:tr w:rsidR="00F93A76" w:rsidRPr="00763FD3" w14:paraId="07EF0292" w14:textId="77777777">
        <w:trPr>
          <w:trHeight w:val="780"/>
          <w:jc w:val="center"/>
        </w:trPr>
        <w:tc>
          <w:tcPr>
            <w:tcW w:w="1271" w:type="dxa"/>
            <w:tcMar>
              <w:top w:w="150" w:type="dxa"/>
              <w:left w:w="0" w:type="dxa"/>
              <w:bottom w:w="150" w:type="dxa"/>
              <w:right w:w="240" w:type="dxa"/>
            </w:tcMar>
            <w:vAlign w:val="center"/>
          </w:tcPr>
          <w:p w14:paraId="1432C911" w14:textId="77777777" w:rsidR="00CB228D" w:rsidRPr="00763FD3" w:rsidRDefault="00000000">
            <w:pPr>
              <w:pStyle w:val="affb"/>
              <w:rPr>
                <w:color w:val="000000" w:themeColor="text1"/>
              </w:rPr>
            </w:pPr>
            <w:r w:rsidRPr="00763FD3">
              <w:rPr>
                <w:rStyle w:val="aff0"/>
                <w:b w:val="0"/>
                <w:bCs w:val="0"/>
                <w:color w:val="000000" w:themeColor="text1"/>
              </w:rPr>
              <w:t>安全保障</w:t>
            </w:r>
          </w:p>
        </w:tc>
        <w:tc>
          <w:tcPr>
            <w:tcW w:w="7322" w:type="dxa"/>
            <w:tcMar>
              <w:top w:w="150" w:type="dxa"/>
              <w:left w:w="240" w:type="dxa"/>
              <w:bottom w:w="150" w:type="dxa"/>
              <w:right w:w="0" w:type="dxa"/>
            </w:tcMar>
            <w:vAlign w:val="center"/>
          </w:tcPr>
          <w:p w14:paraId="7B585CDA" w14:textId="5BABD25D" w:rsidR="00CB228D" w:rsidRPr="00763FD3" w:rsidRDefault="00000000">
            <w:pPr>
              <w:pStyle w:val="affb"/>
              <w:rPr>
                <w:color w:val="000000" w:themeColor="text1"/>
              </w:rPr>
            </w:pPr>
            <w:r w:rsidRPr="00763FD3">
              <w:rPr>
                <w:color w:val="000000" w:themeColor="text1"/>
              </w:rPr>
              <w:t>确保监测传输网络等级保护达到</w:t>
            </w:r>
            <w:r w:rsidRPr="00763FD3">
              <w:rPr>
                <w:rStyle w:val="aff0"/>
                <w:b w:val="0"/>
                <w:bCs w:val="0"/>
                <w:color w:val="000000" w:themeColor="text1"/>
              </w:rPr>
              <w:t>二级</w:t>
            </w:r>
            <w:r w:rsidRPr="00763FD3">
              <w:rPr>
                <w:color w:val="000000" w:themeColor="text1"/>
              </w:rPr>
              <w:t>，工控网等级保护达到</w:t>
            </w:r>
            <w:r w:rsidRPr="00763FD3">
              <w:rPr>
                <w:rStyle w:val="aff0"/>
                <w:b w:val="0"/>
                <w:bCs w:val="0"/>
                <w:color w:val="000000" w:themeColor="text1"/>
              </w:rPr>
              <w:t>三级</w:t>
            </w:r>
            <w:r w:rsidRPr="00763FD3">
              <w:rPr>
                <w:color w:val="000000" w:themeColor="text1"/>
              </w:rPr>
              <w:t>；建立闭环网络安全防护体系与数据安全管理体系</w:t>
            </w:r>
          </w:p>
        </w:tc>
      </w:tr>
    </w:tbl>
    <w:p w14:paraId="774259C0" w14:textId="77777777" w:rsidR="00CB228D" w:rsidRPr="00763FD3" w:rsidRDefault="00000000" w:rsidP="00B152B9">
      <w:pPr>
        <w:pStyle w:val="x"/>
        <w:shd w:val="clear" w:color="auto" w:fill="FFFFFF"/>
        <w:spacing w:before="240" w:after="240"/>
        <w:rPr>
          <w:color w:val="000000" w:themeColor="text1"/>
          <w:szCs w:val="24"/>
        </w:rPr>
      </w:pPr>
      <w:r w:rsidRPr="00763FD3">
        <w:rPr>
          <w:rStyle w:val="aff0"/>
          <w:color w:val="000000" w:themeColor="text1"/>
        </w:rPr>
        <w:t>（</w:t>
      </w:r>
      <w:r w:rsidRPr="00763FD3">
        <w:rPr>
          <w:rStyle w:val="aff0"/>
          <w:color w:val="000000" w:themeColor="text1"/>
        </w:rPr>
        <w:t>2</w:t>
      </w:r>
      <w:r w:rsidRPr="00763FD3">
        <w:rPr>
          <w:rStyle w:val="aff0"/>
          <w:color w:val="000000" w:themeColor="text1"/>
        </w:rPr>
        <w:t>）规划任务、布局与建设方式</w:t>
      </w:r>
    </w:p>
    <w:p w14:paraId="477A1C3A" w14:textId="77777777" w:rsidR="00CB228D" w:rsidRPr="00763FD3" w:rsidRDefault="00000000">
      <w:pPr>
        <w:pStyle w:val="x"/>
        <w:rPr>
          <w:color w:val="000000" w:themeColor="text1"/>
        </w:rPr>
      </w:pPr>
      <w:r w:rsidRPr="00763FD3">
        <w:rPr>
          <w:color w:val="000000" w:themeColor="text1"/>
        </w:rPr>
        <w:t>本规划采用</w:t>
      </w:r>
      <w:r w:rsidRPr="00763FD3">
        <w:rPr>
          <w:color w:val="000000" w:themeColor="text1"/>
        </w:rPr>
        <w:t>“</w:t>
      </w:r>
      <w:r w:rsidRPr="00763FD3">
        <w:rPr>
          <w:rStyle w:val="aff0"/>
          <w:b w:val="0"/>
          <w:bCs w:val="0"/>
          <w:color w:val="000000" w:themeColor="text1"/>
        </w:rPr>
        <w:t>基础设施先行、平台中枢驱动、智能应用赋能、安全体系保障</w:t>
      </w:r>
      <w:r w:rsidRPr="00763FD3">
        <w:rPr>
          <w:color w:val="000000" w:themeColor="text1"/>
        </w:rPr>
        <w:t>”</w:t>
      </w:r>
      <w:r w:rsidRPr="00763FD3">
        <w:rPr>
          <w:color w:val="000000" w:themeColor="text1"/>
        </w:rPr>
        <w:t>的系统性布局思路。其任务不是进行传统的土木工程建设，而是构建一个覆盖全域、全要素的数字化、智能化管理和决策支持系统。</w:t>
      </w:r>
    </w:p>
    <w:p w14:paraId="656926EC" w14:textId="77777777" w:rsidR="009B3982" w:rsidRPr="00763FD3" w:rsidRDefault="009B3982">
      <w:pPr>
        <w:pStyle w:val="x"/>
        <w:rPr>
          <w:color w:val="000000" w:themeColor="text1"/>
        </w:rPr>
      </w:pPr>
    </w:p>
    <w:p w14:paraId="18537C10" w14:textId="77777777" w:rsidR="009B3982" w:rsidRPr="00763FD3" w:rsidRDefault="009B3982">
      <w:pPr>
        <w:pStyle w:val="x"/>
        <w:rPr>
          <w:color w:val="000000" w:themeColor="text1"/>
        </w:rPr>
      </w:pPr>
    </w:p>
    <w:p w14:paraId="21435BB6" w14:textId="77777777" w:rsidR="009B3982" w:rsidRPr="00763FD3" w:rsidRDefault="009B3982">
      <w:pPr>
        <w:pStyle w:val="x"/>
        <w:rPr>
          <w:color w:val="000000" w:themeColor="text1"/>
        </w:rPr>
      </w:pPr>
    </w:p>
    <w:p w14:paraId="2B33B697" w14:textId="77777777" w:rsidR="009B3982" w:rsidRPr="00763FD3" w:rsidRDefault="009B3982">
      <w:pPr>
        <w:pStyle w:val="x"/>
        <w:rPr>
          <w:color w:val="000000" w:themeColor="text1"/>
        </w:rPr>
      </w:pPr>
    </w:p>
    <w:p w14:paraId="78E8CAE5" w14:textId="77777777" w:rsidR="009B3982" w:rsidRPr="00763FD3" w:rsidRDefault="009B3982">
      <w:pPr>
        <w:pStyle w:val="x"/>
        <w:rPr>
          <w:color w:val="000000" w:themeColor="text1"/>
        </w:rPr>
      </w:pPr>
    </w:p>
    <w:p w14:paraId="3859588A" w14:textId="77777777" w:rsidR="009B3982" w:rsidRPr="00763FD3" w:rsidRDefault="009B3982">
      <w:pPr>
        <w:pStyle w:val="x"/>
        <w:rPr>
          <w:color w:val="000000" w:themeColor="text1"/>
        </w:rPr>
      </w:pPr>
    </w:p>
    <w:p w14:paraId="3A453163" w14:textId="77777777" w:rsidR="009B3982" w:rsidRPr="00763FD3" w:rsidRDefault="009B3982">
      <w:pPr>
        <w:pStyle w:val="x"/>
        <w:rPr>
          <w:color w:val="000000" w:themeColor="text1"/>
        </w:rPr>
      </w:pPr>
    </w:p>
    <w:p w14:paraId="08712849" w14:textId="77777777" w:rsidR="00074175" w:rsidRPr="00763FD3" w:rsidRDefault="00074175">
      <w:pPr>
        <w:pStyle w:val="x"/>
        <w:rPr>
          <w:color w:val="000000" w:themeColor="text1"/>
        </w:rPr>
      </w:pPr>
    </w:p>
    <w:p w14:paraId="7FE334F2" w14:textId="77777777" w:rsidR="009B3982" w:rsidRPr="00763FD3" w:rsidRDefault="009B3982">
      <w:pPr>
        <w:pStyle w:val="x"/>
        <w:rPr>
          <w:color w:val="000000" w:themeColor="text1"/>
        </w:rPr>
      </w:pPr>
    </w:p>
    <w:p w14:paraId="7B3FC673" w14:textId="77777777" w:rsidR="009B3982" w:rsidRPr="00763FD3" w:rsidRDefault="009B3982">
      <w:pPr>
        <w:pStyle w:val="x"/>
        <w:rPr>
          <w:color w:val="000000" w:themeColor="text1"/>
        </w:rPr>
      </w:pPr>
    </w:p>
    <w:p w14:paraId="3299B21D" w14:textId="38E8B39D"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16</w:t>
      </w:r>
      <w:r w:rsidR="009B3982" w:rsidRPr="00763FD3">
        <w:rPr>
          <w:color w:val="000000" w:themeColor="text1"/>
        </w:rPr>
        <w:fldChar w:fldCharType="end"/>
      </w:r>
      <w:r w:rsidRPr="00763FD3">
        <w:rPr>
          <w:rStyle w:val="aff0"/>
          <w:b/>
          <w:bCs w:val="0"/>
          <w:color w:val="000000" w:themeColor="text1"/>
        </w:rPr>
        <w:t>水利信息化规划任务、布局与建设方式</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68"/>
        <w:gridCol w:w="2277"/>
        <w:gridCol w:w="5316"/>
      </w:tblGrid>
      <w:tr w:rsidR="00F93A76" w:rsidRPr="00763FD3" w14:paraId="49D48A4E" w14:textId="77777777">
        <w:trPr>
          <w:trHeight w:val="268"/>
          <w:tblHeader/>
        </w:trPr>
        <w:tc>
          <w:tcPr>
            <w:tcW w:w="0" w:type="auto"/>
            <w:tcMar>
              <w:top w:w="150" w:type="dxa"/>
              <w:left w:w="0" w:type="dxa"/>
              <w:bottom w:w="150" w:type="dxa"/>
              <w:right w:w="240" w:type="dxa"/>
            </w:tcMar>
            <w:vAlign w:val="center"/>
          </w:tcPr>
          <w:p w14:paraId="4D52E298" w14:textId="77777777" w:rsidR="00CB228D" w:rsidRPr="00763FD3" w:rsidRDefault="00000000">
            <w:pPr>
              <w:pStyle w:val="affb"/>
              <w:rPr>
                <w:b/>
                <w:bCs/>
                <w:color w:val="000000" w:themeColor="text1"/>
              </w:rPr>
            </w:pPr>
            <w:r w:rsidRPr="00763FD3">
              <w:rPr>
                <w:b/>
                <w:bCs/>
                <w:color w:val="000000" w:themeColor="text1"/>
              </w:rPr>
              <w:t>规划任务</w:t>
            </w:r>
          </w:p>
        </w:tc>
        <w:tc>
          <w:tcPr>
            <w:tcW w:w="0" w:type="auto"/>
            <w:tcMar>
              <w:top w:w="150" w:type="dxa"/>
              <w:left w:w="240" w:type="dxa"/>
              <w:bottom w:w="150" w:type="dxa"/>
              <w:right w:w="240" w:type="dxa"/>
            </w:tcMar>
            <w:vAlign w:val="center"/>
          </w:tcPr>
          <w:p w14:paraId="7FCBB5CF" w14:textId="77777777" w:rsidR="00CB228D" w:rsidRPr="00763FD3" w:rsidRDefault="00000000">
            <w:pPr>
              <w:pStyle w:val="affb"/>
              <w:rPr>
                <w:b/>
                <w:bCs/>
                <w:color w:val="000000" w:themeColor="text1"/>
              </w:rPr>
            </w:pPr>
            <w:r w:rsidRPr="00763FD3">
              <w:rPr>
                <w:b/>
                <w:bCs/>
                <w:color w:val="000000" w:themeColor="text1"/>
              </w:rPr>
              <w:t>系统布局</w:t>
            </w:r>
          </w:p>
        </w:tc>
        <w:tc>
          <w:tcPr>
            <w:tcW w:w="0" w:type="auto"/>
            <w:tcMar>
              <w:top w:w="150" w:type="dxa"/>
              <w:left w:w="240" w:type="dxa"/>
              <w:bottom w:w="150" w:type="dxa"/>
              <w:right w:w="240" w:type="dxa"/>
            </w:tcMar>
            <w:vAlign w:val="center"/>
          </w:tcPr>
          <w:p w14:paraId="450AC92D" w14:textId="77777777" w:rsidR="00CB228D" w:rsidRPr="00763FD3" w:rsidRDefault="00000000">
            <w:pPr>
              <w:pStyle w:val="affb"/>
              <w:rPr>
                <w:b/>
                <w:bCs/>
                <w:color w:val="000000" w:themeColor="text1"/>
              </w:rPr>
            </w:pPr>
            <w:r w:rsidRPr="00763FD3">
              <w:rPr>
                <w:b/>
                <w:bCs/>
                <w:color w:val="000000" w:themeColor="text1"/>
              </w:rPr>
              <w:t>主要建设内容与方式</w:t>
            </w:r>
          </w:p>
        </w:tc>
      </w:tr>
      <w:tr w:rsidR="00F93A76" w:rsidRPr="00763FD3" w14:paraId="0AE027DC" w14:textId="77777777">
        <w:trPr>
          <w:trHeight w:val="2130"/>
        </w:trPr>
        <w:tc>
          <w:tcPr>
            <w:tcW w:w="0" w:type="auto"/>
            <w:tcMar>
              <w:top w:w="150" w:type="dxa"/>
              <w:left w:w="0" w:type="dxa"/>
              <w:bottom w:w="150" w:type="dxa"/>
              <w:right w:w="240" w:type="dxa"/>
            </w:tcMar>
            <w:vAlign w:val="center"/>
          </w:tcPr>
          <w:p w14:paraId="79CAACB2" w14:textId="77777777" w:rsidR="00CB228D" w:rsidRPr="00763FD3" w:rsidRDefault="00000000">
            <w:pPr>
              <w:pStyle w:val="affb"/>
              <w:rPr>
                <w:color w:val="000000" w:themeColor="text1"/>
              </w:rPr>
            </w:pPr>
            <w:r w:rsidRPr="00763FD3">
              <w:rPr>
                <w:rStyle w:val="aff0"/>
                <w:b w:val="0"/>
                <w:bCs w:val="0"/>
                <w:color w:val="000000" w:themeColor="text1"/>
              </w:rPr>
              <w:t>完善信息化基础设施</w:t>
            </w:r>
          </w:p>
        </w:tc>
        <w:tc>
          <w:tcPr>
            <w:tcW w:w="0" w:type="auto"/>
            <w:tcMar>
              <w:top w:w="150" w:type="dxa"/>
              <w:left w:w="240" w:type="dxa"/>
              <w:bottom w:w="150" w:type="dxa"/>
              <w:right w:w="240" w:type="dxa"/>
            </w:tcMar>
            <w:vAlign w:val="center"/>
          </w:tcPr>
          <w:p w14:paraId="6F502B1D" w14:textId="69B226E1" w:rsidR="00CB228D" w:rsidRPr="00763FD3" w:rsidRDefault="00000000">
            <w:pPr>
              <w:pStyle w:val="affb"/>
              <w:rPr>
                <w:color w:val="000000" w:themeColor="text1"/>
              </w:rPr>
            </w:pPr>
            <w:r w:rsidRPr="00763FD3">
              <w:rPr>
                <w:color w:val="000000" w:themeColor="text1"/>
              </w:rPr>
              <w:t>覆盖全流域及重点工程</w:t>
            </w:r>
          </w:p>
        </w:tc>
        <w:tc>
          <w:tcPr>
            <w:tcW w:w="0" w:type="auto"/>
            <w:tcMar>
              <w:top w:w="150" w:type="dxa"/>
              <w:left w:w="240" w:type="dxa"/>
              <w:bottom w:w="150" w:type="dxa"/>
              <w:right w:w="0" w:type="dxa"/>
            </w:tcMar>
            <w:vAlign w:val="center"/>
          </w:tcPr>
          <w:p w14:paraId="7192DA83" w14:textId="77777777" w:rsidR="00CB228D" w:rsidRPr="00763FD3" w:rsidRDefault="00000000">
            <w:pPr>
              <w:pStyle w:val="affb"/>
              <w:rPr>
                <w:color w:val="000000" w:themeColor="text1"/>
              </w:rPr>
            </w:pPr>
            <w:r w:rsidRPr="00763FD3">
              <w:rPr>
                <w:color w:val="000000" w:themeColor="text1"/>
              </w:rPr>
              <w:t>1.</w:t>
            </w:r>
            <w:r w:rsidRPr="00763FD3">
              <w:rPr>
                <w:rStyle w:val="aff0"/>
                <w:b w:val="0"/>
                <w:bCs w:val="0"/>
                <w:color w:val="000000" w:themeColor="text1"/>
              </w:rPr>
              <w:t>监测感知网</w:t>
            </w:r>
            <w:r w:rsidRPr="00763FD3">
              <w:rPr>
                <w:color w:val="000000" w:themeColor="text1"/>
              </w:rPr>
              <w:t>：优化站网布局，通过改造和新建，补充监测站点。构建</w:t>
            </w:r>
            <w:r w:rsidRPr="00763FD3">
              <w:rPr>
                <w:color w:val="000000" w:themeColor="text1"/>
              </w:rPr>
              <w:t>“</w:t>
            </w:r>
            <w:r w:rsidRPr="00763FD3">
              <w:rPr>
                <w:color w:val="000000" w:themeColor="text1"/>
              </w:rPr>
              <w:t>天空地水工</w:t>
            </w:r>
            <w:r w:rsidRPr="00763FD3">
              <w:rPr>
                <w:color w:val="000000" w:themeColor="text1"/>
              </w:rPr>
              <w:t>”</w:t>
            </w:r>
            <w:r w:rsidRPr="00763FD3">
              <w:rPr>
                <w:color w:val="000000" w:themeColor="text1"/>
              </w:rPr>
              <w:t>一体化感知体系。</w:t>
            </w:r>
          </w:p>
          <w:p w14:paraId="29D5D1D8" w14:textId="44336366" w:rsidR="00CB228D" w:rsidRPr="00763FD3" w:rsidRDefault="00000000">
            <w:pPr>
              <w:pStyle w:val="affb"/>
              <w:rPr>
                <w:color w:val="000000" w:themeColor="text1"/>
              </w:rPr>
            </w:pPr>
            <w:r w:rsidRPr="00763FD3">
              <w:rPr>
                <w:color w:val="000000" w:themeColor="text1"/>
              </w:rPr>
              <w:t>2.</w:t>
            </w:r>
            <w:r w:rsidRPr="00763FD3">
              <w:rPr>
                <w:rStyle w:val="aff0"/>
                <w:b w:val="0"/>
                <w:bCs w:val="0"/>
                <w:color w:val="000000" w:themeColor="text1"/>
              </w:rPr>
              <w:t>通信网络</w:t>
            </w:r>
            <w:r w:rsidRPr="00763FD3">
              <w:rPr>
                <w:color w:val="000000" w:themeColor="text1"/>
              </w:rPr>
              <w:t>：利用自建光纤、租用公网、无线通信（如</w:t>
            </w:r>
            <w:r w:rsidRPr="00763FD3">
              <w:rPr>
                <w:color w:val="000000" w:themeColor="text1"/>
              </w:rPr>
              <w:t>5G</w:t>
            </w:r>
            <w:r w:rsidRPr="00763FD3">
              <w:rPr>
                <w:color w:val="000000" w:themeColor="text1"/>
              </w:rPr>
              <w:t>、北斗）等多种方式，构建连接州、县及各水利工程管理单位的互联网络。</w:t>
            </w:r>
            <w:r w:rsidRPr="00763FD3">
              <w:rPr>
                <w:color w:val="000000" w:themeColor="text1"/>
              </w:rPr>
              <w:br/>
              <w:t>3.</w:t>
            </w:r>
            <w:r w:rsidRPr="00763FD3">
              <w:rPr>
                <w:rStyle w:val="aff0"/>
                <w:b w:val="0"/>
                <w:bCs w:val="0"/>
                <w:color w:val="000000" w:themeColor="text1"/>
              </w:rPr>
              <w:t>水利云平台</w:t>
            </w:r>
            <w:r w:rsidRPr="00763FD3">
              <w:rPr>
                <w:color w:val="000000" w:themeColor="text1"/>
              </w:rPr>
              <w:t>：通过共享政府云、购置云服务或自建方式，构建统一的云数据中心，提供计算、存储和应用支撑服务。</w:t>
            </w:r>
            <w:r w:rsidRPr="00763FD3">
              <w:rPr>
                <w:color w:val="000000" w:themeColor="text1"/>
              </w:rPr>
              <w:br/>
              <w:t>4.</w:t>
            </w:r>
            <w:r w:rsidRPr="00763FD3">
              <w:rPr>
                <w:rStyle w:val="aff0"/>
                <w:b w:val="0"/>
                <w:bCs w:val="0"/>
                <w:color w:val="000000" w:themeColor="text1"/>
              </w:rPr>
              <w:t>运行管理环境</w:t>
            </w:r>
            <w:r w:rsidRPr="00763FD3">
              <w:rPr>
                <w:color w:val="000000" w:themeColor="text1"/>
              </w:rPr>
              <w:t>：建设州、县两级水利综合会商中心，升级视频会议系统</w:t>
            </w:r>
          </w:p>
        </w:tc>
      </w:tr>
      <w:tr w:rsidR="00F93A76" w:rsidRPr="00763FD3" w14:paraId="4B1227BD" w14:textId="77777777">
        <w:trPr>
          <w:trHeight w:val="2136"/>
        </w:trPr>
        <w:tc>
          <w:tcPr>
            <w:tcW w:w="0" w:type="auto"/>
            <w:tcMar>
              <w:top w:w="150" w:type="dxa"/>
              <w:left w:w="0" w:type="dxa"/>
              <w:bottom w:w="150" w:type="dxa"/>
              <w:right w:w="240" w:type="dxa"/>
            </w:tcMar>
            <w:vAlign w:val="center"/>
          </w:tcPr>
          <w:p w14:paraId="5465D4F9" w14:textId="77777777" w:rsidR="00CB228D" w:rsidRPr="00763FD3" w:rsidRDefault="00000000">
            <w:pPr>
              <w:pStyle w:val="affb"/>
              <w:rPr>
                <w:color w:val="000000" w:themeColor="text1"/>
              </w:rPr>
            </w:pPr>
            <w:r w:rsidRPr="00763FD3">
              <w:rPr>
                <w:rStyle w:val="aff0"/>
                <w:b w:val="0"/>
                <w:bCs w:val="0"/>
                <w:color w:val="000000" w:themeColor="text1"/>
              </w:rPr>
              <w:t>构建数字孪生平台</w:t>
            </w:r>
          </w:p>
        </w:tc>
        <w:tc>
          <w:tcPr>
            <w:tcW w:w="0" w:type="auto"/>
            <w:tcMar>
              <w:top w:w="150" w:type="dxa"/>
              <w:left w:w="240" w:type="dxa"/>
              <w:bottom w:w="150" w:type="dxa"/>
              <w:right w:w="240" w:type="dxa"/>
            </w:tcMar>
            <w:vAlign w:val="center"/>
          </w:tcPr>
          <w:p w14:paraId="61A83B2F" w14:textId="728A718F" w:rsidR="00CB228D" w:rsidRPr="00763FD3" w:rsidRDefault="00000000">
            <w:pPr>
              <w:pStyle w:val="affb"/>
              <w:rPr>
                <w:color w:val="000000" w:themeColor="text1"/>
              </w:rPr>
            </w:pPr>
            <w:r w:rsidRPr="00763FD3">
              <w:rPr>
                <w:color w:val="000000" w:themeColor="text1"/>
              </w:rPr>
              <w:t>作为整个智慧水利系统的</w:t>
            </w:r>
            <w:r w:rsidRPr="00763FD3">
              <w:rPr>
                <w:color w:val="000000" w:themeColor="text1"/>
              </w:rPr>
              <w:t>“</w:t>
            </w:r>
            <w:r w:rsidRPr="00763FD3">
              <w:rPr>
                <w:color w:val="000000" w:themeColor="text1"/>
              </w:rPr>
              <w:t>大脑</w:t>
            </w:r>
            <w:r w:rsidRPr="00763FD3">
              <w:rPr>
                <w:color w:val="000000" w:themeColor="text1"/>
              </w:rPr>
              <w:t>”</w:t>
            </w:r>
            <w:r w:rsidRPr="00763FD3">
              <w:rPr>
                <w:color w:val="000000" w:themeColor="text1"/>
              </w:rPr>
              <w:t>和中枢</w:t>
            </w:r>
          </w:p>
        </w:tc>
        <w:tc>
          <w:tcPr>
            <w:tcW w:w="0" w:type="auto"/>
            <w:tcMar>
              <w:top w:w="150" w:type="dxa"/>
              <w:left w:w="240" w:type="dxa"/>
              <w:bottom w:w="150" w:type="dxa"/>
              <w:right w:w="0" w:type="dxa"/>
            </w:tcMar>
            <w:vAlign w:val="center"/>
          </w:tcPr>
          <w:p w14:paraId="0DF3550A" w14:textId="027921FD" w:rsidR="00CB228D" w:rsidRPr="00763FD3" w:rsidRDefault="00000000">
            <w:pPr>
              <w:pStyle w:val="affb"/>
              <w:rPr>
                <w:color w:val="000000" w:themeColor="text1"/>
              </w:rPr>
            </w:pPr>
            <w:r w:rsidRPr="00763FD3">
              <w:rPr>
                <w:color w:val="000000" w:themeColor="text1"/>
              </w:rPr>
              <w:t>1.</w:t>
            </w:r>
            <w:r w:rsidRPr="00763FD3">
              <w:rPr>
                <w:rStyle w:val="aff0"/>
                <w:b w:val="0"/>
                <w:bCs w:val="0"/>
                <w:color w:val="000000" w:themeColor="text1"/>
              </w:rPr>
              <w:t>数据底板</w:t>
            </w:r>
            <w:r w:rsidRPr="00763FD3">
              <w:rPr>
                <w:color w:val="000000" w:themeColor="text1"/>
              </w:rPr>
              <w:t>：采用</w:t>
            </w:r>
            <w:r w:rsidRPr="00763FD3">
              <w:rPr>
                <w:color w:val="000000" w:themeColor="text1"/>
              </w:rPr>
              <w:t>“</w:t>
            </w:r>
            <w:r w:rsidRPr="00763FD3">
              <w:rPr>
                <w:rStyle w:val="aff0"/>
                <w:b w:val="0"/>
                <w:bCs w:val="0"/>
                <w:color w:val="000000" w:themeColor="text1"/>
              </w:rPr>
              <w:t>L1</w:t>
            </w:r>
            <w:r w:rsidRPr="00763FD3">
              <w:rPr>
                <w:rStyle w:val="aff0"/>
                <w:b w:val="0"/>
                <w:bCs w:val="0"/>
                <w:color w:val="000000" w:themeColor="text1"/>
              </w:rPr>
              <w:t>（全域基础）</w:t>
            </w:r>
            <w:r w:rsidRPr="00763FD3">
              <w:rPr>
                <w:rStyle w:val="aff0"/>
                <w:b w:val="0"/>
                <w:bCs w:val="0"/>
                <w:color w:val="000000" w:themeColor="text1"/>
              </w:rPr>
              <w:t>-L2</w:t>
            </w:r>
            <w:r w:rsidRPr="00763FD3">
              <w:rPr>
                <w:rStyle w:val="aff0"/>
                <w:b w:val="0"/>
                <w:bCs w:val="0"/>
                <w:color w:val="000000" w:themeColor="text1"/>
              </w:rPr>
              <w:t>（重点河段精细）</w:t>
            </w:r>
            <w:r w:rsidRPr="00763FD3">
              <w:rPr>
                <w:rStyle w:val="aff0"/>
                <w:b w:val="0"/>
                <w:bCs w:val="0"/>
                <w:color w:val="000000" w:themeColor="text1"/>
              </w:rPr>
              <w:t>-L3</w:t>
            </w:r>
            <w:r w:rsidRPr="00763FD3">
              <w:rPr>
                <w:rStyle w:val="aff0"/>
                <w:b w:val="0"/>
                <w:bCs w:val="0"/>
                <w:color w:val="000000" w:themeColor="text1"/>
              </w:rPr>
              <w:t>（关键工程高保真）</w:t>
            </w:r>
            <w:r w:rsidRPr="00763FD3">
              <w:rPr>
                <w:color w:val="000000" w:themeColor="text1"/>
              </w:rPr>
              <w:t>”</w:t>
            </w:r>
            <w:r w:rsidRPr="00763FD3">
              <w:rPr>
                <w:color w:val="000000" w:themeColor="text1"/>
              </w:rPr>
              <w:t>三级架构，整合基础地理信息、监测数据、</w:t>
            </w:r>
            <w:r w:rsidRPr="00763FD3">
              <w:rPr>
                <w:color w:val="000000" w:themeColor="text1"/>
              </w:rPr>
              <w:t>BIM</w:t>
            </w:r>
            <w:r w:rsidRPr="00763FD3">
              <w:rPr>
                <w:color w:val="000000" w:themeColor="text1"/>
              </w:rPr>
              <w:t>模型等，形成统一的数据资源池和模型。</w:t>
            </w:r>
            <w:r w:rsidRPr="00763FD3">
              <w:rPr>
                <w:color w:val="000000" w:themeColor="text1"/>
              </w:rPr>
              <w:br/>
              <w:t>2.</w:t>
            </w:r>
            <w:r w:rsidRPr="00763FD3">
              <w:rPr>
                <w:rStyle w:val="aff0"/>
                <w:b w:val="0"/>
                <w:bCs w:val="0"/>
                <w:color w:val="000000" w:themeColor="text1"/>
              </w:rPr>
              <w:t>模型平台</w:t>
            </w:r>
            <w:r w:rsidRPr="00763FD3">
              <w:rPr>
                <w:color w:val="000000" w:themeColor="text1"/>
              </w:rPr>
              <w:t>：在国家和省级模型库基础上，补充开发适用于本流域的</w:t>
            </w:r>
            <w:r w:rsidRPr="00763FD3">
              <w:rPr>
                <w:rStyle w:val="aff0"/>
                <w:b w:val="0"/>
                <w:bCs w:val="0"/>
                <w:color w:val="000000" w:themeColor="text1"/>
              </w:rPr>
              <w:t>水文、水资源、水环境、水力学、泥沙、工程调度与安全</w:t>
            </w:r>
            <w:r w:rsidRPr="00763FD3">
              <w:rPr>
                <w:color w:val="000000" w:themeColor="text1"/>
              </w:rPr>
              <w:t>等专业模型，以及</w:t>
            </w:r>
            <w:r w:rsidRPr="00763FD3">
              <w:rPr>
                <w:color w:val="000000" w:themeColor="text1"/>
              </w:rPr>
              <w:t>AI</w:t>
            </w:r>
            <w:r w:rsidRPr="00763FD3">
              <w:rPr>
                <w:color w:val="000000" w:themeColor="text1"/>
              </w:rPr>
              <w:t>识别、可视化等智能模型。</w:t>
            </w:r>
            <w:r w:rsidRPr="00763FD3">
              <w:rPr>
                <w:color w:val="000000" w:themeColor="text1"/>
              </w:rPr>
              <w:br/>
              <w:t>3.</w:t>
            </w:r>
            <w:r w:rsidRPr="00763FD3">
              <w:rPr>
                <w:rStyle w:val="aff0"/>
                <w:b w:val="0"/>
                <w:bCs w:val="0"/>
                <w:color w:val="000000" w:themeColor="text1"/>
              </w:rPr>
              <w:t>知识平台</w:t>
            </w:r>
            <w:r w:rsidRPr="00763FD3">
              <w:rPr>
                <w:color w:val="000000" w:themeColor="text1"/>
              </w:rPr>
              <w:t>：构建包括调度方案库、知识图谱库、业务规则库、历史场景库在内的</w:t>
            </w:r>
            <w:r w:rsidRPr="00763FD3">
              <w:rPr>
                <w:rStyle w:val="aff0"/>
                <w:b w:val="0"/>
                <w:bCs w:val="0"/>
                <w:color w:val="000000" w:themeColor="text1"/>
              </w:rPr>
              <w:t>流域知识库</w:t>
            </w:r>
            <w:r w:rsidRPr="00763FD3">
              <w:rPr>
                <w:color w:val="000000" w:themeColor="text1"/>
              </w:rPr>
              <w:t>，并建设知识引擎</w:t>
            </w:r>
          </w:p>
        </w:tc>
      </w:tr>
      <w:tr w:rsidR="00F93A76" w:rsidRPr="00763FD3" w14:paraId="2A4A683C" w14:textId="77777777">
        <w:trPr>
          <w:trHeight w:val="1599"/>
        </w:trPr>
        <w:tc>
          <w:tcPr>
            <w:tcW w:w="0" w:type="auto"/>
            <w:tcMar>
              <w:top w:w="150" w:type="dxa"/>
              <w:left w:w="0" w:type="dxa"/>
              <w:bottom w:w="150" w:type="dxa"/>
              <w:right w:w="240" w:type="dxa"/>
            </w:tcMar>
            <w:vAlign w:val="center"/>
          </w:tcPr>
          <w:p w14:paraId="128B65F7" w14:textId="77777777" w:rsidR="00CB228D" w:rsidRPr="00763FD3" w:rsidRDefault="00000000">
            <w:pPr>
              <w:pStyle w:val="affb"/>
              <w:rPr>
                <w:color w:val="000000" w:themeColor="text1"/>
              </w:rPr>
            </w:pPr>
            <w:r w:rsidRPr="00763FD3">
              <w:rPr>
                <w:rStyle w:val="aff0"/>
                <w:b w:val="0"/>
                <w:bCs w:val="0"/>
                <w:color w:val="000000" w:themeColor="text1"/>
              </w:rPr>
              <w:t>加强智能应用建设</w:t>
            </w:r>
          </w:p>
        </w:tc>
        <w:tc>
          <w:tcPr>
            <w:tcW w:w="0" w:type="auto"/>
            <w:tcMar>
              <w:top w:w="150" w:type="dxa"/>
              <w:left w:w="240" w:type="dxa"/>
              <w:bottom w:w="150" w:type="dxa"/>
              <w:right w:w="240" w:type="dxa"/>
            </w:tcMar>
            <w:vAlign w:val="center"/>
          </w:tcPr>
          <w:p w14:paraId="08D36237" w14:textId="7C19A9E5" w:rsidR="00CB228D" w:rsidRPr="00763FD3" w:rsidRDefault="00000000">
            <w:pPr>
              <w:pStyle w:val="affb"/>
              <w:rPr>
                <w:color w:val="000000" w:themeColor="text1"/>
              </w:rPr>
            </w:pPr>
            <w:r w:rsidRPr="00763FD3">
              <w:rPr>
                <w:color w:val="000000" w:themeColor="text1"/>
              </w:rPr>
              <w:t>聚焦水旱灾害防御、水资源调配等</w:t>
            </w:r>
            <w:r w:rsidRPr="00763FD3">
              <w:rPr>
                <w:color w:val="000000" w:themeColor="text1"/>
              </w:rPr>
              <w:t>“2+N”</w:t>
            </w:r>
            <w:r w:rsidRPr="00763FD3">
              <w:rPr>
                <w:color w:val="000000" w:themeColor="text1"/>
              </w:rPr>
              <w:t>项核心业务</w:t>
            </w:r>
          </w:p>
        </w:tc>
        <w:tc>
          <w:tcPr>
            <w:tcW w:w="0" w:type="auto"/>
            <w:tcMar>
              <w:top w:w="150" w:type="dxa"/>
              <w:left w:w="240" w:type="dxa"/>
              <w:bottom w:w="150" w:type="dxa"/>
              <w:right w:w="0" w:type="dxa"/>
            </w:tcMar>
            <w:vAlign w:val="center"/>
          </w:tcPr>
          <w:p w14:paraId="306B9546" w14:textId="30888FBA" w:rsidR="00CB228D" w:rsidRPr="00763FD3" w:rsidRDefault="00000000">
            <w:pPr>
              <w:pStyle w:val="affb"/>
              <w:rPr>
                <w:color w:val="000000" w:themeColor="text1"/>
              </w:rPr>
            </w:pPr>
            <w:r w:rsidRPr="00763FD3">
              <w:rPr>
                <w:color w:val="000000" w:themeColor="text1"/>
              </w:rPr>
              <w:t>1.</w:t>
            </w:r>
            <w:r w:rsidRPr="00763FD3">
              <w:rPr>
                <w:rStyle w:val="aff0"/>
                <w:b w:val="0"/>
                <w:bCs w:val="0"/>
                <w:color w:val="000000" w:themeColor="text1"/>
              </w:rPr>
              <w:t>水旱灾害防御平台</w:t>
            </w:r>
            <w:r w:rsidRPr="00763FD3">
              <w:rPr>
                <w:color w:val="000000" w:themeColor="text1"/>
              </w:rPr>
              <w:t>：集成</w:t>
            </w:r>
            <w:r w:rsidRPr="00763FD3">
              <w:rPr>
                <w:color w:val="000000" w:themeColor="text1"/>
              </w:rPr>
              <w:t>“</w:t>
            </w:r>
            <w:r w:rsidRPr="00763FD3">
              <w:rPr>
                <w:color w:val="000000" w:themeColor="text1"/>
              </w:rPr>
              <w:t>四预</w:t>
            </w:r>
            <w:r w:rsidRPr="00763FD3">
              <w:rPr>
                <w:color w:val="000000" w:themeColor="text1"/>
              </w:rPr>
              <w:t>”</w:t>
            </w:r>
            <w:r w:rsidRPr="00763FD3">
              <w:rPr>
                <w:color w:val="000000" w:themeColor="text1"/>
              </w:rPr>
              <w:t>功能，提升防洪调度和抗旱保供的决策支持能力。</w:t>
            </w:r>
            <w:r w:rsidRPr="00763FD3">
              <w:rPr>
                <w:color w:val="000000" w:themeColor="text1"/>
              </w:rPr>
              <w:br/>
              <w:t>2.</w:t>
            </w:r>
            <w:r w:rsidRPr="00763FD3">
              <w:rPr>
                <w:rStyle w:val="aff0"/>
                <w:b w:val="0"/>
                <w:bCs w:val="0"/>
                <w:color w:val="000000" w:themeColor="text1"/>
              </w:rPr>
              <w:t>水资源管理与调配平台</w:t>
            </w:r>
            <w:r w:rsidRPr="00763FD3">
              <w:rPr>
                <w:color w:val="000000" w:themeColor="text1"/>
              </w:rPr>
              <w:t>：实现中长期来水预报、需水预测、精准配置和应急响应。</w:t>
            </w:r>
            <w:r w:rsidRPr="00763FD3">
              <w:rPr>
                <w:color w:val="000000" w:themeColor="text1"/>
              </w:rPr>
              <w:br/>
              <w:t>3.</w:t>
            </w:r>
            <w:r w:rsidRPr="00763FD3">
              <w:rPr>
                <w:rStyle w:val="aff0"/>
                <w:b w:val="0"/>
                <w:bCs w:val="0"/>
                <w:color w:val="000000" w:themeColor="text1"/>
              </w:rPr>
              <w:t>其他应用</w:t>
            </w:r>
            <w:r w:rsidRPr="00763FD3">
              <w:rPr>
                <w:color w:val="000000" w:themeColor="text1"/>
              </w:rPr>
              <w:t>：同步推进流域综合管理、水工程全生命周期管理、农村供水安全保障等智能应用建。</w:t>
            </w:r>
          </w:p>
        </w:tc>
      </w:tr>
      <w:tr w:rsidR="00F93A76" w:rsidRPr="00763FD3" w14:paraId="36303911" w14:textId="77777777">
        <w:trPr>
          <w:trHeight w:val="1067"/>
        </w:trPr>
        <w:tc>
          <w:tcPr>
            <w:tcW w:w="0" w:type="auto"/>
            <w:tcMar>
              <w:top w:w="150" w:type="dxa"/>
              <w:left w:w="0" w:type="dxa"/>
              <w:bottom w:w="150" w:type="dxa"/>
              <w:right w:w="240" w:type="dxa"/>
            </w:tcMar>
            <w:vAlign w:val="center"/>
          </w:tcPr>
          <w:p w14:paraId="038D9C6B" w14:textId="77777777" w:rsidR="00CB228D" w:rsidRPr="00763FD3" w:rsidRDefault="00000000">
            <w:pPr>
              <w:pStyle w:val="affb"/>
              <w:rPr>
                <w:color w:val="000000" w:themeColor="text1"/>
              </w:rPr>
            </w:pPr>
            <w:r w:rsidRPr="00763FD3">
              <w:rPr>
                <w:rStyle w:val="aff0"/>
                <w:b w:val="0"/>
                <w:bCs w:val="0"/>
                <w:color w:val="000000" w:themeColor="text1"/>
              </w:rPr>
              <w:t>强化网络安全与保障体系</w:t>
            </w:r>
          </w:p>
        </w:tc>
        <w:tc>
          <w:tcPr>
            <w:tcW w:w="0" w:type="auto"/>
            <w:tcMar>
              <w:top w:w="150" w:type="dxa"/>
              <w:left w:w="240" w:type="dxa"/>
              <w:bottom w:w="150" w:type="dxa"/>
              <w:right w:w="240" w:type="dxa"/>
            </w:tcMar>
            <w:vAlign w:val="center"/>
          </w:tcPr>
          <w:p w14:paraId="6AB66772" w14:textId="59DABE87" w:rsidR="00CB228D" w:rsidRPr="00763FD3" w:rsidRDefault="00000000">
            <w:pPr>
              <w:pStyle w:val="affb"/>
              <w:rPr>
                <w:color w:val="000000" w:themeColor="text1"/>
              </w:rPr>
            </w:pPr>
            <w:r w:rsidRPr="00763FD3">
              <w:rPr>
                <w:color w:val="000000" w:themeColor="text1"/>
              </w:rPr>
              <w:t>贯穿于基础设施、平台和应用各个层级</w:t>
            </w:r>
          </w:p>
        </w:tc>
        <w:tc>
          <w:tcPr>
            <w:tcW w:w="0" w:type="auto"/>
            <w:tcMar>
              <w:top w:w="150" w:type="dxa"/>
              <w:left w:w="240" w:type="dxa"/>
              <w:bottom w:w="150" w:type="dxa"/>
              <w:right w:w="0" w:type="dxa"/>
            </w:tcMar>
            <w:vAlign w:val="center"/>
          </w:tcPr>
          <w:p w14:paraId="72AB718E" w14:textId="37CC37E1" w:rsidR="00CB228D" w:rsidRPr="00763FD3" w:rsidRDefault="00000000">
            <w:pPr>
              <w:pStyle w:val="affb"/>
              <w:rPr>
                <w:color w:val="000000" w:themeColor="text1"/>
              </w:rPr>
            </w:pPr>
            <w:r w:rsidRPr="00763FD3">
              <w:rPr>
                <w:color w:val="000000" w:themeColor="text1"/>
              </w:rPr>
              <w:t>1.</w:t>
            </w:r>
            <w:r w:rsidRPr="00763FD3">
              <w:rPr>
                <w:rStyle w:val="aff0"/>
                <w:b w:val="0"/>
                <w:bCs w:val="0"/>
                <w:color w:val="000000" w:themeColor="text1"/>
              </w:rPr>
              <w:t>网络安全</w:t>
            </w:r>
            <w:r w:rsidRPr="00763FD3">
              <w:rPr>
                <w:color w:val="000000" w:themeColor="text1"/>
              </w:rPr>
              <w:t>：构建预防、监测、预警、处置闭环防护体系，推进国产化替代和商用密码应用。</w:t>
            </w:r>
            <w:r w:rsidRPr="00763FD3">
              <w:rPr>
                <w:color w:val="000000" w:themeColor="text1"/>
              </w:rPr>
              <w:br/>
              <w:t>2.</w:t>
            </w:r>
            <w:r w:rsidRPr="00763FD3">
              <w:rPr>
                <w:rStyle w:val="aff0"/>
                <w:b w:val="0"/>
                <w:bCs w:val="0"/>
                <w:color w:val="000000" w:themeColor="text1"/>
              </w:rPr>
              <w:t>数据安全</w:t>
            </w:r>
            <w:r w:rsidRPr="00763FD3">
              <w:rPr>
                <w:color w:val="000000" w:themeColor="text1"/>
              </w:rPr>
              <w:t>：加强数据分类分级保护，建立备份与灾备机制。</w:t>
            </w:r>
            <w:r w:rsidRPr="00763FD3">
              <w:rPr>
                <w:color w:val="000000" w:themeColor="text1"/>
              </w:rPr>
              <w:br/>
              <w:t>3.</w:t>
            </w:r>
            <w:r w:rsidRPr="00763FD3">
              <w:rPr>
                <w:rStyle w:val="aff0"/>
                <w:b w:val="0"/>
                <w:bCs w:val="0"/>
                <w:color w:val="000000" w:themeColor="text1"/>
              </w:rPr>
              <w:t>保障体系</w:t>
            </w:r>
            <w:r w:rsidRPr="00763FD3">
              <w:rPr>
                <w:color w:val="000000" w:themeColor="text1"/>
              </w:rPr>
              <w:t>：制定技术标准、完善运维机制、加强复合型人才培养</w:t>
            </w:r>
          </w:p>
        </w:tc>
      </w:tr>
    </w:tbl>
    <w:p w14:paraId="730A0AFA" w14:textId="77777777" w:rsidR="00CB228D" w:rsidRPr="00763FD3" w:rsidRDefault="00000000" w:rsidP="00B152B9">
      <w:pPr>
        <w:pStyle w:val="x"/>
        <w:shd w:val="clear" w:color="auto" w:fill="FFFFFF"/>
        <w:spacing w:before="240" w:after="240"/>
        <w:rPr>
          <w:color w:val="000000" w:themeColor="text1"/>
          <w:szCs w:val="24"/>
        </w:rPr>
      </w:pPr>
      <w:r w:rsidRPr="00763FD3">
        <w:rPr>
          <w:rStyle w:val="aff0"/>
          <w:color w:val="000000" w:themeColor="text1"/>
        </w:rPr>
        <w:t>（</w:t>
      </w:r>
      <w:r w:rsidRPr="00763FD3">
        <w:rPr>
          <w:rStyle w:val="aff0"/>
          <w:color w:val="000000" w:themeColor="text1"/>
        </w:rPr>
        <w:t>3</w:t>
      </w:r>
      <w:r w:rsidRPr="00763FD3">
        <w:rPr>
          <w:rStyle w:val="aff0"/>
          <w:color w:val="000000" w:themeColor="text1"/>
        </w:rPr>
        <w:t>）重大系统</w:t>
      </w:r>
    </w:p>
    <w:p w14:paraId="635415CD" w14:textId="77777777" w:rsidR="00CB228D" w:rsidRPr="00763FD3" w:rsidRDefault="00000000">
      <w:pPr>
        <w:pStyle w:val="x"/>
        <w:rPr>
          <w:color w:val="000000" w:themeColor="text1"/>
        </w:rPr>
      </w:pPr>
      <w:r w:rsidRPr="00763FD3">
        <w:rPr>
          <w:color w:val="000000" w:themeColor="text1"/>
        </w:rPr>
        <w:t>本规划不涉及传统意义上的水库、堤防等土木工程，其</w:t>
      </w:r>
      <w:r w:rsidRPr="00763FD3">
        <w:rPr>
          <w:color w:val="000000" w:themeColor="text1"/>
        </w:rPr>
        <w:t>“</w:t>
      </w:r>
      <w:r w:rsidRPr="00763FD3">
        <w:rPr>
          <w:color w:val="000000" w:themeColor="text1"/>
        </w:rPr>
        <w:t>重大工程</w:t>
      </w:r>
      <w:r w:rsidRPr="00763FD3">
        <w:rPr>
          <w:color w:val="000000" w:themeColor="text1"/>
        </w:rPr>
        <w:t>”</w:t>
      </w:r>
      <w:r w:rsidRPr="00763FD3">
        <w:rPr>
          <w:color w:val="000000" w:themeColor="text1"/>
        </w:rPr>
        <w:t>体现为支撑整个数字孪生流域运行的</w:t>
      </w:r>
      <w:r w:rsidRPr="00763FD3">
        <w:rPr>
          <w:rStyle w:val="aff0"/>
          <w:b w:val="0"/>
          <w:bCs w:val="0"/>
          <w:color w:val="000000" w:themeColor="text1"/>
        </w:rPr>
        <w:t>系统性、枢纽性信息基础设施与平台</w:t>
      </w:r>
      <w:r w:rsidRPr="00763FD3">
        <w:rPr>
          <w:color w:val="000000" w:themeColor="text1"/>
        </w:rPr>
        <w:t>。</w:t>
      </w:r>
    </w:p>
    <w:p w14:paraId="0EDC7447" w14:textId="77777777" w:rsidR="009B3982" w:rsidRPr="00763FD3" w:rsidRDefault="009B3982">
      <w:pPr>
        <w:pStyle w:val="x"/>
        <w:rPr>
          <w:color w:val="000000" w:themeColor="text1"/>
        </w:rPr>
      </w:pPr>
    </w:p>
    <w:p w14:paraId="1ECD907D" w14:textId="77777777" w:rsidR="009362AF" w:rsidRPr="00763FD3" w:rsidRDefault="009362AF">
      <w:pPr>
        <w:pStyle w:val="x"/>
        <w:rPr>
          <w:color w:val="000000" w:themeColor="text1"/>
        </w:rPr>
      </w:pPr>
    </w:p>
    <w:p w14:paraId="2BD5326A" w14:textId="4F559685"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17</w:t>
      </w:r>
      <w:r w:rsidR="009B3982" w:rsidRPr="00763FD3">
        <w:rPr>
          <w:color w:val="000000" w:themeColor="text1"/>
        </w:rPr>
        <w:fldChar w:fldCharType="end"/>
      </w:r>
      <w:r w:rsidRPr="00763FD3">
        <w:rPr>
          <w:rStyle w:val="aff0"/>
          <w:b/>
          <w:bCs w:val="0"/>
          <w:color w:val="000000" w:themeColor="text1"/>
        </w:rPr>
        <w:t>规划涉及的重大系统工程基本情况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9"/>
        <w:gridCol w:w="1377"/>
        <w:gridCol w:w="3317"/>
        <w:gridCol w:w="2473"/>
      </w:tblGrid>
      <w:tr w:rsidR="00F93A76" w:rsidRPr="00763FD3" w14:paraId="4F001330" w14:textId="77777777">
        <w:trPr>
          <w:tblHeader/>
        </w:trPr>
        <w:tc>
          <w:tcPr>
            <w:tcW w:w="1129" w:type="dxa"/>
            <w:tcMar>
              <w:top w:w="150" w:type="dxa"/>
              <w:left w:w="0" w:type="dxa"/>
              <w:bottom w:w="150" w:type="dxa"/>
              <w:right w:w="240" w:type="dxa"/>
            </w:tcMar>
            <w:vAlign w:val="center"/>
          </w:tcPr>
          <w:p w14:paraId="2CFBD74A" w14:textId="77777777" w:rsidR="00CB228D" w:rsidRPr="00763FD3" w:rsidRDefault="00000000">
            <w:pPr>
              <w:pStyle w:val="affb"/>
              <w:rPr>
                <w:b/>
                <w:bCs/>
                <w:color w:val="000000" w:themeColor="text1"/>
              </w:rPr>
            </w:pPr>
            <w:r w:rsidRPr="00763FD3">
              <w:rPr>
                <w:b/>
                <w:bCs/>
                <w:color w:val="000000" w:themeColor="text1"/>
              </w:rPr>
              <w:t>系统名称</w:t>
            </w:r>
          </w:p>
        </w:tc>
        <w:tc>
          <w:tcPr>
            <w:tcW w:w="1377" w:type="dxa"/>
            <w:tcMar>
              <w:top w:w="150" w:type="dxa"/>
              <w:left w:w="240" w:type="dxa"/>
              <w:bottom w:w="150" w:type="dxa"/>
              <w:right w:w="240" w:type="dxa"/>
            </w:tcMar>
            <w:vAlign w:val="center"/>
          </w:tcPr>
          <w:p w14:paraId="547EEFFF" w14:textId="77777777" w:rsidR="00CB228D" w:rsidRPr="00763FD3" w:rsidRDefault="00000000">
            <w:pPr>
              <w:pStyle w:val="affb"/>
              <w:rPr>
                <w:b/>
                <w:bCs/>
                <w:color w:val="000000" w:themeColor="text1"/>
              </w:rPr>
            </w:pPr>
            <w:r w:rsidRPr="00763FD3">
              <w:rPr>
                <w:b/>
                <w:bCs/>
                <w:color w:val="000000" w:themeColor="text1"/>
              </w:rPr>
              <w:t>性质</w:t>
            </w:r>
          </w:p>
        </w:tc>
        <w:tc>
          <w:tcPr>
            <w:tcW w:w="0" w:type="auto"/>
            <w:tcMar>
              <w:top w:w="150" w:type="dxa"/>
              <w:left w:w="240" w:type="dxa"/>
              <w:bottom w:w="150" w:type="dxa"/>
              <w:right w:w="240" w:type="dxa"/>
            </w:tcMar>
            <w:vAlign w:val="center"/>
          </w:tcPr>
          <w:p w14:paraId="24C9F9BB" w14:textId="77777777" w:rsidR="00CB228D" w:rsidRPr="00763FD3" w:rsidRDefault="00000000">
            <w:pPr>
              <w:pStyle w:val="affb"/>
              <w:rPr>
                <w:b/>
                <w:bCs/>
                <w:color w:val="000000" w:themeColor="text1"/>
              </w:rPr>
            </w:pPr>
            <w:r w:rsidRPr="00763FD3">
              <w:rPr>
                <w:b/>
                <w:bCs/>
                <w:color w:val="000000" w:themeColor="text1"/>
              </w:rPr>
              <w:t>核心任务</w:t>
            </w:r>
          </w:p>
        </w:tc>
        <w:tc>
          <w:tcPr>
            <w:tcW w:w="0" w:type="auto"/>
            <w:tcMar>
              <w:top w:w="150" w:type="dxa"/>
              <w:left w:w="240" w:type="dxa"/>
              <w:bottom w:w="150" w:type="dxa"/>
              <w:right w:w="240" w:type="dxa"/>
            </w:tcMar>
            <w:vAlign w:val="center"/>
          </w:tcPr>
          <w:p w14:paraId="737E4A94" w14:textId="77777777" w:rsidR="00CB228D" w:rsidRPr="00763FD3" w:rsidRDefault="00000000">
            <w:pPr>
              <w:pStyle w:val="affb"/>
              <w:rPr>
                <w:b/>
                <w:bCs/>
                <w:color w:val="000000" w:themeColor="text1"/>
              </w:rPr>
            </w:pPr>
            <w:r w:rsidRPr="00763FD3">
              <w:rPr>
                <w:b/>
                <w:bCs/>
                <w:color w:val="000000" w:themeColor="text1"/>
              </w:rPr>
              <w:t>规模与构成</w:t>
            </w:r>
          </w:p>
        </w:tc>
      </w:tr>
      <w:tr w:rsidR="00F93A76" w:rsidRPr="00763FD3" w14:paraId="1523C951" w14:textId="77777777">
        <w:tc>
          <w:tcPr>
            <w:tcW w:w="1129" w:type="dxa"/>
            <w:tcMar>
              <w:top w:w="150" w:type="dxa"/>
              <w:left w:w="0" w:type="dxa"/>
              <w:bottom w:w="150" w:type="dxa"/>
              <w:right w:w="240" w:type="dxa"/>
            </w:tcMar>
            <w:vAlign w:val="center"/>
          </w:tcPr>
          <w:p w14:paraId="50ED095B" w14:textId="77777777" w:rsidR="00CB228D" w:rsidRPr="00763FD3" w:rsidRDefault="00000000">
            <w:pPr>
              <w:pStyle w:val="affb"/>
              <w:rPr>
                <w:color w:val="000000" w:themeColor="text1"/>
              </w:rPr>
            </w:pPr>
            <w:r w:rsidRPr="00763FD3">
              <w:rPr>
                <w:rStyle w:val="aff0"/>
                <w:b w:val="0"/>
                <w:bCs w:val="0"/>
                <w:color w:val="000000" w:themeColor="text1"/>
              </w:rPr>
              <w:t>大河坝河数字孪生平台</w:t>
            </w:r>
          </w:p>
        </w:tc>
        <w:tc>
          <w:tcPr>
            <w:tcW w:w="1377" w:type="dxa"/>
            <w:tcMar>
              <w:top w:w="150" w:type="dxa"/>
              <w:left w:w="240" w:type="dxa"/>
              <w:bottom w:w="150" w:type="dxa"/>
              <w:right w:w="240" w:type="dxa"/>
            </w:tcMar>
            <w:vAlign w:val="center"/>
          </w:tcPr>
          <w:p w14:paraId="308CB7A2" w14:textId="03420C08" w:rsidR="00CB228D" w:rsidRPr="00763FD3" w:rsidRDefault="00000000">
            <w:pPr>
              <w:pStyle w:val="affb"/>
              <w:rPr>
                <w:color w:val="000000" w:themeColor="text1"/>
              </w:rPr>
            </w:pPr>
            <w:r w:rsidRPr="00763FD3">
              <w:rPr>
                <w:color w:val="000000" w:themeColor="text1"/>
              </w:rPr>
              <w:t>软件与数据驱动的</w:t>
            </w:r>
            <w:r w:rsidRPr="00763FD3">
              <w:rPr>
                <w:rStyle w:val="aff0"/>
                <w:b w:val="0"/>
                <w:bCs w:val="0"/>
                <w:color w:val="000000" w:themeColor="text1"/>
              </w:rPr>
              <w:t>核心中枢平台</w:t>
            </w:r>
          </w:p>
        </w:tc>
        <w:tc>
          <w:tcPr>
            <w:tcW w:w="0" w:type="auto"/>
            <w:tcMar>
              <w:top w:w="150" w:type="dxa"/>
              <w:left w:w="240" w:type="dxa"/>
              <w:bottom w:w="150" w:type="dxa"/>
              <w:right w:w="240" w:type="dxa"/>
            </w:tcMar>
            <w:vAlign w:val="center"/>
          </w:tcPr>
          <w:p w14:paraId="216D97F2" w14:textId="4F2CC302" w:rsidR="00CB228D" w:rsidRPr="00763FD3" w:rsidRDefault="00000000">
            <w:pPr>
              <w:pStyle w:val="affb"/>
              <w:rPr>
                <w:color w:val="000000" w:themeColor="text1"/>
              </w:rPr>
            </w:pPr>
            <w:r w:rsidRPr="00763FD3">
              <w:rPr>
                <w:color w:val="000000" w:themeColor="text1"/>
              </w:rPr>
              <w:t>实现对物理流域全要素和水利治理管理活动全过程的数字化映射、智能化模拟和前瞻性预演，为各项智慧应用提供</w:t>
            </w:r>
            <w:r w:rsidRPr="00763FD3">
              <w:rPr>
                <w:color w:val="000000" w:themeColor="text1"/>
              </w:rPr>
              <w:t>“</w:t>
            </w:r>
            <w:r w:rsidRPr="00763FD3">
              <w:rPr>
                <w:color w:val="000000" w:themeColor="text1"/>
              </w:rPr>
              <w:t>算据</w:t>
            </w:r>
            <w:r w:rsidRPr="00763FD3">
              <w:rPr>
                <w:color w:val="000000" w:themeColor="text1"/>
              </w:rPr>
              <w:t>”</w:t>
            </w:r>
            <w:r w:rsidRPr="00763FD3">
              <w:rPr>
                <w:color w:val="000000" w:themeColor="text1"/>
              </w:rPr>
              <w:t>和</w:t>
            </w:r>
            <w:r w:rsidRPr="00763FD3">
              <w:rPr>
                <w:color w:val="000000" w:themeColor="text1"/>
              </w:rPr>
              <w:t>“</w:t>
            </w:r>
            <w:r w:rsidRPr="00763FD3">
              <w:rPr>
                <w:color w:val="000000" w:themeColor="text1"/>
              </w:rPr>
              <w:t>算法</w:t>
            </w:r>
            <w:r w:rsidRPr="00763FD3">
              <w:rPr>
                <w:color w:val="000000" w:themeColor="text1"/>
              </w:rPr>
              <w:t>”</w:t>
            </w:r>
            <w:r w:rsidRPr="00763FD3">
              <w:rPr>
                <w:color w:val="000000" w:themeColor="text1"/>
              </w:rPr>
              <w:t>支撑</w:t>
            </w:r>
          </w:p>
        </w:tc>
        <w:tc>
          <w:tcPr>
            <w:tcW w:w="0" w:type="auto"/>
            <w:tcMar>
              <w:top w:w="150" w:type="dxa"/>
              <w:left w:w="240" w:type="dxa"/>
              <w:bottom w:w="150" w:type="dxa"/>
              <w:right w:w="0" w:type="dxa"/>
            </w:tcMar>
            <w:vAlign w:val="center"/>
          </w:tcPr>
          <w:p w14:paraId="046AED71" w14:textId="54C19D9E" w:rsidR="00CB228D" w:rsidRPr="00763FD3" w:rsidRDefault="00000000">
            <w:pPr>
              <w:pStyle w:val="affb"/>
              <w:rPr>
                <w:color w:val="000000" w:themeColor="text1"/>
              </w:rPr>
            </w:pPr>
            <w:r w:rsidRPr="00763FD3">
              <w:rPr>
                <w:color w:val="000000" w:themeColor="text1"/>
              </w:rPr>
              <w:t>由</w:t>
            </w:r>
            <w:r w:rsidRPr="00763FD3">
              <w:rPr>
                <w:rStyle w:val="aff0"/>
                <w:b w:val="0"/>
                <w:bCs w:val="0"/>
                <w:color w:val="000000" w:themeColor="text1"/>
              </w:rPr>
              <w:t>L1-L3</w:t>
            </w:r>
            <w:r w:rsidRPr="00763FD3">
              <w:rPr>
                <w:rStyle w:val="aff0"/>
                <w:b w:val="0"/>
                <w:bCs w:val="0"/>
                <w:color w:val="000000" w:themeColor="text1"/>
              </w:rPr>
              <w:t>级数据底板</w:t>
            </w:r>
            <w:r w:rsidRPr="00763FD3">
              <w:rPr>
                <w:color w:val="000000" w:themeColor="text1"/>
              </w:rPr>
              <w:t>、</w:t>
            </w:r>
            <w:r w:rsidRPr="00763FD3">
              <w:rPr>
                <w:rStyle w:val="aff0"/>
                <w:b w:val="0"/>
                <w:bCs w:val="0"/>
                <w:color w:val="000000" w:themeColor="text1"/>
              </w:rPr>
              <w:t>水利专业与智能模型平台</w:t>
            </w:r>
            <w:r w:rsidRPr="00763FD3">
              <w:rPr>
                <w:color w:val="000000" w:themeColor="text1"/>
              </w:rPr>
              <w:t>、</w:t>
            </w:r>
            <w:r w:rsidRPr="00763FD3">
              <w:rPr>
                <w:rStyle w:val="aff0"/>
                <w:b w:val="0"/>
                <w:bCs w:val="0"/>
                <w:color w:val="000000" w:themeColor="text1"/>
              </w:rPr>
              <w:t>流域知识平台</w:t>
            </w:r>
            <w:r w:rsidRPr="00763FD3">
              <w:rPr>
                <w:color w:val="000000" w:themeColor="text1"/>
              </w:rPr>
              <w:t>三大核心部分共同构成</w:t>
            </w:r>
          </w:p>
        </w:tc>
      </w:tr>
      <w:tr w:rsidR="00F93A76" w:rsidRPr="00763FD3" w14:paraId="7369CBD8" w14:textId="77777777">
        <w:tc>
          <w:tcPr>
            <w:tcW w:w="1129" w:type="dxa"/>
            <w:tcMar>
              <w:top w:w="150" w:type="dxa"/>
              <w:left w:w="0" w:type="dxa"/>
              <w:bottom w:w="150" w:type="dxa"/>
              <w:right w:w="240" w:type="dxa"/>
            </w:tcMar>
            <w:vAlign w:val="center"/>
          </w:tcPr>
          <w:p w14:paraId="18EEE3EC" w14:textId="77777777" w:rsidR="00CB228D" w:rsidRPr="00763FD3" w:rsidRDefault="00000000">
            <w:pPr>
              <w:pStyle w:val="affb"/>
              <w:rPr>
                <w:color w:val="000000" w:themeColor="text1"/>
              </w:rPr>
            </w:pPr>
            <w:r w:rsidRPr="00763FD3">
              <w:rPr>
                <w:rStyle w:val="aff0"/>
                <w:b w:val="0"/>
                <w:bCs w:val="0"/>
                <w:color w:val="000000" w:themeColor="text1"/>
              </w:rPr>
              <w:t>“</w:t>
            </w:r>
            <w:r w:rsidRPr="00763FD3">
              <w:rPr>
                <w:rStyle w:val="aff0"/>
                <w:b w:val="0"/>
                <w:bCs w:val="0"/>
                <w:color w:val="000000" w:themeColor="text1"/>
              </w:rPr>
              <w:t>天空地水工</w:t>
            </w:r>
            <w:r w:rsidRPr="00763FD3">
              <w:rPr>
                <w:rStyle w:val="aff0"/>
                <w:b w:val="0"/>
                <w:bCs w:val="0"/>
                <w:color w:val="000000" w:themeColor="text1"/>
              </w:rPr>
              <w:t>”</w:t>
            </w:r>
            <w:r w:rsidRPr="00763FD3">
              <w:rPr>
                <w:rStyle w:val="aff0"/>
                <w:b w:val="0"/>
                <w:bCs w:val="0"/>
                <w:color w:val="000000" w:themeColor="text1"/>
              </w:rPr>
              <w:t>一体化监测感知网</w:t>
            </w:r>
          </w:p>
        </w:tc>
        <w:tc>
          <w:tcPr>
            <w:tcW w:w="1377" w:type="dxa"/>
            <w:tcMar>
              <w:top w:w="150" w:type="dxa"/>
              <w:left w:w="240" w:type="dxa"/>
              <w:bottom w:w="150" w:type="dxa"/>
              <w:right w:w="240" w:type="dxa"/>
            </w:tcMar>
            <w:vAlign w:val="center"/>
          </w:tcPr>
          <w:p w14:paraId="1FAA90C1" w14:textId="17D43C64" w:rsidR="00CB228D" w:rsidRPr="00763FD3" w:rsidRDefault="00000000">
            <w:pPr>
              <w:pStyle w:val="affb"/>
              <w:rPr>
                <w:color w:val="000000" w:themeColor="text1"/>
              </w:rPr>
            </w:pPr>
            <w:r w:rsidRPr="00763FD3">
              <w:rPr>
                <w:color w:val="000000" w:themeColor="text1"/>
              </w:rPr>
              <w:t>覆盖全域的</w:t>
            </w:r>
            <w:r w:rsidRPr="00763FD3">
              <w:rPr>
                <w:rStyle w:val="aff0"/>
                <w:b w:val="0"/>
                <w:bCs w:val="0"/>
                <w:color w:val="000000" w:themeColor="text1"/>
              </w:rPr>
              <w:t>神经末梢与感知系统</w:t>
            </w:r>
          </w:p>
        </w:tc>
        <w:tc>
          <w:tcPr>
            <w:tcW w:w="0" w:type="auto"/>
            <w:tcMar>
              <w:top w:w="150" w:type="dxa"/>
              <w:left w:w="240" w:type="dxa"/>
              <w:bottom w:w="150" w:type="dxa"/>
              <w:right w:w="240" w:type="dxa"/>
            </w:tcMar>
            <w:vAlign w:val="center"/>
          </w:tcPr>
          <w:p w14:paraId="6D80028B" w14:textId="3B9C0592" w:rsidR="00CB228D" w:rsidRPr="00763FD3" w:rsidRDefault="00000000">
            <w:pPr>
              <w:pStyle w:val="affb"/>
              <w:rPr>
                <w:color w:val="000000" w:themeColor="text1"/>
              </w:rPr>
            </w:pPr>
            <w:r w:rsidRPr="00763FD3">
              <w:rPr>
                <w:color w:val="000000" w:themeColor="text1"/>
              </w:rPr>
              <w:t>全面采集河流、水库、灌区、水质、地下水、工程运行状态等全要素数据，为数字孪生平台提供实时、准确的数据来源</w:t>
            </w:r>
          </w:p>
        </w:tc>
        <w:tc>
          <w:tcPr>
            <w:tcW w:w="0" w:type="auto"/>
            <w:tcMar>
              <w:top w:w="150" w:type="dxa"/>
              <w:left w:w="240" w:type="dxa"/>
              <w:bottom w:w="150" w:type="dxa"/>
              <w:right w:w="0" w:type="dxa"/>
            </w:tcMar>
            <w:vAlign w:val="center"/>
          </w:tcPr>
          <w:p w14:paraId="62EE84CE" w14:textId="22C8A79E" w:rsidR="00CB228D" w:rsidRPr="00763FD3" w:rsidRDefault="00000000">
            <w:pPr>
              <w:pStyle w:val="affb"/>
              <w:rPr>
                <w:color w:val="000000" w:themeColor="text1"/>
              </w:rPr>
            </w:pPr>
            <w:r w:rsidRPr="00763FD3">
              <w:rPr>
                <w:color w:val="000000" w:themeColor="text1"/>
              </w:rPr>
              <w:t>由优化布局的</w:t>
            </w:r>
            <w:r w:rsidRPr="00763FD3">
              <w:rPr>
                <w:rStyle w:val="aff0"/>
                <w:b w:val="0"/>
                <w:bCs w:val="0"/>
                <w:color w:val="000000" w:themeColor="text1"/>
              </w:rPr>
              <w:t>地面监测站网</w:t>
            </w:r>
            <w:r w:rsidRPr="00763FD3">
              <w:rPr>
                <w:color w:val="000000" w:themeColor="text1"/>
              </w:rPr>
              <w:t>，以及</w:t>
            </w:r>
            <w:r w:rsidRPr="00763FD3">
              <w:rPr>
                <w:rStyle w:val="aff0"/>
                <w:b w:val="0"/>
                <w:bCs w:val="0"/>
                <w:color w:val="000000" w:themeColor="text1"/>
              </w:rPr>
              <w:t>卫星遥感、无人机、视频、水下机器人</w:t>
            </w:r>
            <w:r w:rsidRPr="00763FD3">
              <w:rPr>
                <w:color w:val="000000" w:themeColor="text1"/>
              </w:rPr>
              <w:t>等立体化监测手段共同组成</w:t>
            </w:r>
          </w:p>
        </w:tc>
      </w:tr>
      <w:tr w:rsidR="00F93A76" w:rsidRPr="00763FD3" w14:paraId="485B36B9" w14:textId="77777777">
        <w:tc>
          <w:tcPr>
            <w:tcW w:w="1129" w:type="dxa"/>
            <w:tcMar>
              <w:top w:w="150" w:type="dxa"/>
              <w:left w:w="0" w:type="dxa"/>
              <w:bottom w:w="150" w:type="dxa"/>
              <w:right w:w="240" w:type="dxa"/>
            </w:tcMar>
            <w:vAlign w:val="center"/>
          </w:tcPr>
          <w:p w14:paraId="3CBE04B8" w14:textId="77777777" w:rsidR="00CB228D" w:rsidRPr="00763FD3" w:rsidRDefault="00000000">
            <w:pPr>
              <w:pStyle w:val="affb"/>
              <w:rPr>
                <w:color w:val="000000" w:themeColor="text1"/>
              </w:rPr>
            </w:pPr>
            <w:r w:rsidRPr="00763FD3">
              <w:rPr>
                <w:rStyle w:val="aff0"/>
                <w:b w:val="0"/>
                <w:bCs w:val="0"/>
                <w:color w:val="000000" w:themeColor="text1"/>
              </w:rPr>
              <w:t>大河坝河流域水利云平台</w:t>
            </w:r>
          </w:p>
        </w:tc>
        <w:tc>
          <w:tcPr>
            <w:tcW w:w="1377" w:type="dxa"/>
            <w:tcMar>
              <w:top w:w="150" w:type="dxa"/>
              <w:left w:w="240" w:type="dxa"/>
              <w:bottom w:w="150" w:type="dxa"/>
              <w:right w:w="240" w:type="dxa"/>
            </w:tcMar>
            <w:vAlign w:val="center"/>
          </w:tcPr>
          <w:p w14:paraId="60C7EC5F" w14:textId="441D859F" w:rsidR="00CB228D" w:rsidRPr="00763FD3" w:rsidRDefault="00000000">
            <w:pPr>
              <w:pStyle w:val="affb"/>
              <w:rPr>
                <w:color w:val="000000" w:themeColor="text1"/>
              </w:rPr>
            </w:pPr>
            <w:r w:rsidRPr="00763FD3">
              <w:rPr>
                <w:color w:val="000000" w:themeColor="text1"/>
              </w:rPr>
              <w:t>集约化的</w:t>
            </w:r>
            <w:r w:rsidRPr="00763FD3">
              <w:rPr>
                <w:rStyle w:val="aff0"/>
                <w:b w:val="0"/>
                <w:bCs w:val="0"/>
                <w:color w:val="000000" w:themeColor="text1"/>
              </w:rPr>
              <w:t>算力与存储资源池</w:t>
            </w:r>
          </w:p>
        </w:tc>
        <w:tc>
          <w:tcPr>
            <w:tcW w:w="0" w:type="auto"/>
            <w:tcMar>
              <w:top w:w="150" w:type="dxa"/>
              <w:left w:w="240" w:type="dxa"/>
              <w:bottom w:w="150" w:type="dxa"/>
              <w:right w:w="240" w:type="dxa"/>
            </w:tcMar>
            <w:vAlign w:val="center"/>
          </w:tcPr>
          <w:p w14:paraId="70C3D712" w14:textId="6B8E7F96" w:rsidR="00CB228D" w:rsidRPr="00763FD3" w:rsidRDefault="00000000">
            <w:pPr>
              <w:pStyle w:val="affb"/>
              <w:rPr>
                <w:color w:val="000000" w:themeColor="text1"/>
              </w:rPr>
            </w:pPr>
            <w:r w:rsidRPr="00763FD3">
              <w:rPr>
                <w:color w:val="000000" w:themeColor="text1"/>
              </w:rPr>
              <w:t>为数字孪生平台和各类智能应用提供统一、弹性、可靠的计算、存储和基础软件支撑，实现信息基础设施的共建共享</w:t>
            </w:r>
          </w:p>
        </w:tc>
        <w:tc>
          <w:tcPr>
            <w:tcW w:w="0" w:type="auto"/>
            <w:tcMar>
              <w:top w:w="150" w:type="dxa"/>
              <w:left w:w="240" w:type="dxa"/>
              <w:bottom w:w="150" w:type="dxa"/>
              <w:right w:w="0" w:type="dxa"/>
            </w:tcMar>
            <w:vAlign w:val="center"/>
          </w:tcPr>
          <w:p w14:paraId="241EB039" w14:textId="06D31D7C" w:rsidR="00CB228D" w:rsidRPr="00763FD3" w:rsidRDefault="00000000">
            <w:pPr>
              <w:pStyle w:val="affb"/>
              <w:rPr>
                <w:color w:val="000000" w:themeColor="text1"/>
              </w:rPr>
            </w:pPr>
            <w:r w:rsidRPr="00763FD3">
              <w:rPr>
                <w:color w:val="000000" w:themeColor="text1"/>
              </w:rPr>
              <w:t>采用共享、购置或自建方式构建，涵盖服务器、存储、网络、安全及各类应用支撑软件</w:t>
            </w:r>
          </w:p>
        </w:tc>
      </w:tr>
    </w:tbl>
    <w:p w14:paraId="6E4F4400" w14:textId="77777777" w:rsidR="00CB228D" w:rsidRPr="00763FD3" w:rsidRDefault="00000000" w:rsidP="00B152B9">
      <w:pPr>
        <w:pStyle w:val="Z4"/>
        <w:rPr>
          <w:color w:val="000000" w:themeColor="text1"/>
        </w:rPr>
      </w:pPr>
      <w:r w:rsidRPr="00763FD3">
        <w:rPr>
          <w:color w:val="000000" w:themeColor="text1"/>
        </w:rPr>
        <w:t>重大水利工程规划</w:t>
      </w:r>
    </w:p>
    <w:p w14:paraId="0EF18F94" w14:textId="4526361D" w:rsidR="009B3982" w:rsidRPr="00763FD3" w:rsidRDefault="009B3982" w:rsidP="009B3982">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）总体布局</w:t>
      </w:r>
    </w:p>
    <w:p w14:paraId="641DE579" w14:textId="77777777" w:rsidR="009B3982" w:rsidRPr="00763FD3" w:rsidRDefault="009B3982" w:rsidP="009B3982">
      <w:pPr>
        <w:pStyle w:val="x"/>
        <w:rPr>
          <w:color w:val="000000" w:themeColor="text1"/>
        </w:rPr>
      </w:pPr>
      <w:r w:rsidRPr="00763FD3">
        <w:rPr>
          <w:color w:val="000000" w:themeColor="text1"/>
        </w:rPr>
        <w:t>在大河坝河和切吉河上修建水源工程，联合调度两河水量，通过输配水工程为项目区灌区以及共和县城工业生活供水，并对老灌区进行改造提升。</w:t>
      </w:r>
    </w:p>
    <w:p w14:paraId="69F94273" w14:textId="77777777" w:rsidR="009B3982" w:rsidRPr="00763FD3" w:rsidRDefault="009B3982" w:rsidP="009B3982">
      <w:pPr>
        <w:pStyle w:val="x"/>
        <w:rPr>
          <w:color w:val="000000" w:themeColor="text1"/>
        </w:rPr>
      </w:pPr>
      <w:r w:rsidRPr="00763FD3">
        <w:rPr>
          <w:rFonts w:ascii="Cambria Math" w:hAnsi="Cambria Math" w:cs="Cambria Math"/>
          <w:color w:val="000000" w:themeColor="text1"/>
        </w:rPr>
        <w:t>①</w:t>
      </w:r>
      <w:r w:rsidRPr="00763FD3">
        <w:rPr>
          <w:color w:val="000000" w:themeColor="text1"/>
        </w:rPr>
        <w:t>水源工程</w:t>
      </w:r>
    </w:p>
    <w:p w14:paraId="1A771A69" w14:textId="77777777" w:rsidR="009B3982" w:rsidRPr="00763FD3" w:rsidRDefault="009B3982" w:rsidP="009B3982">
      <w:pPr>
        <w:pStyle w:val="x"/>
        <w:rPr>
          <w:color w:val="000000" w:themeColor="text1"/>
        </w:rPr>
      </w:pPr>
      <w:r w:rsidRPr="00763FD3">
        <w:rPr>
          <w:color w:val="000000" w:themeColor="text1"/>
        </w:rPr>
        <w:t>在大河坝河上修建引水工程，通过输水洞引水至切吉河上游，切吉河上新建大河坝水库，联合调度大河坝河与切吉河水量，为项目区供水。</w:t>
      </w:r>
    </w:p>
    <w:p w14:paraId="663CDF72" w14:textId="77777777" w:rsidR="009B3982" w:rsidRPr="00763FD3" w:rsidRDefault="009B3982" w:rsidP="009B3982">
      <w:pPr>
        <w:pStyle w:val="x"/>
        <w:rPr>
          <w:color w:val="000000" w:themeColor="text1"/>
        </w:rPr>
      </w:pPr>
      <w:r w:rsidRPr="00763FD3">
        <w:rPr>
          <w:rFonts w:ascii="Cambria Math" w:hAnsi="Cambria Math" w:cs="Cambria Math"/>
          <w:color w:val="000000" w:themeColor="text1"/>
        </w:rPr>
        <w:t>②</w:t>
      </w:r>
      <w:r w:rsidRPr="00763FD3">
        <w:rPr>
          <w:color w:val="000000" w:themeColor="text1"/>
        </w:rPr>
        <w:t>输配水工程</w:t>
      </w:r>
    </w:p>
    <w:p w14:paraId="4855062F" w14:textId="77777777" w:rsidR="009B3982" w:rsidRPr="00763FD3" w:rsidRDefault="009B3982" w:rsidP="009B3982">
      <w:pPr>
        <w:pStyle w:val="x"/>
        <w:rPr>
          <w:color w:val="000000" w:themeColor="text1"/>
        </w:rPr>
      </w:pPr>
      <w:r w:rsidRPr="00763FD3">
        <w:rPr>
          <w:color w:val="000000" w:themeColor="text1"/>
        </w:rPr>
        <w:t>在大河坝水库新建输配水工程，结合现状灌区灌溉体系，分别向塔什秋灌区、切吉灌区、河卡灌区供水及县城工业生活供水。</w:t>
      </w:r>
    </w:p>
    <w:p w14:paraId="00DB16E3" w14:textId="77777777" w:rsidR="009B3982" w:rsidRPr="00763FD3" w:rsidRDefault="009B3982" w:rsidP="009B3982">
      <w:pPr>
        <w:pStyle w:val="x"/>
        <w:rPr>
          <w:color w:val="000000" w:themeColor="text1"/>
        </w:rPr>
      </w:pPr>
      <w:r w:rsidRPr="00763FD3">
        <w:rPr>
          <w:rFonts w:ascii="Cambria Math" w:hAnsi="Cambria Math" w:cs="Cambria Math"/>
          <w:color w:val="000000" w:themeColor="text1"/>
        </w:rPr>
        <w:t>③</w:t>
      </w:r>
      <w:r w:rsidRPr="00763FD3">
        <w:rPr>
          <w:color w:val="000000" w:themeColor="text1"/>
        </w:rPr>
        <w:t>灌区改造工程</w:t>
      </w:r>
    </w:p>
    <w:p w14:paraId="7009C5D3" w14:textId="77777777" w:rsidR="009B3982" w:rsidRPr="00763FD3" w:rsidRDefault="009B3982" w:rsidP="009B3982">
      <w:pPr>
        <w:pStyle w:val="x"/>
        <w:rPr>
          <w:color w:val="000000" w:themeColor="text1"/>
        </w:rPr>
      </w:pPr>
      <w:r w:rsidRPr="00763FD3">
        <w:rPr>
          <w:color w:val="000000" w:themeColor="text1"/>
        </w:rPr>
        <w:t>规划灌区包含塔什秋灌区以及切吉灌区，两灌区内新增部分林草等灌溉面积，对部分过流能力不足的渠道，以及现状完好率不达标的渠道进行改造提升。</w:t>
      </w:r>
    </w:p>
    <w:p w14:paraId="41F714CF" w14:textId="77777777" w:rsidR="009B3982" w:rsidRPr="00763FD3" w:rsidRDefault="009B3982" w:rsidP="009B3982">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）三滩引水生态综合治理一期工程任务及规模</w:t>
      </w:r>
    </w:p>
    <w:p w14:paraId="3EE61075" w14:textId="77777777" w:rsidR="009B3982" w:rsidRPr="00763FD3" w:rsidRDefault="009B3982" w:rsidP="009B3982">
      <w:pPr>
        <w:pStyle w:val="x"/>
        <w:rPr>
          <w:color w:val="000000" w:themeColor="text1"/>
        </w:rPr>
      </w:pPr>
      <w:r w:rsidRPr="00763FD3">
        <w:rPr>
          <w:color w:val="000000" w:themeColor="text1"/>
        </w:rPr>
        <w:t>开发任务：以农田灌溉和饲草料基地灌溉为主，兼顾共和县城工业生活用水，并为改善沿线乡镇生活供水创造条件。</w:t>
      </w:r>
    </w:p>
    <w:p w14:paraId="1B122861" w14:textId="77777777" w:rsidR="009B3982" w:rsidRPr="00763FD3" w:rsidRDefault="009B3982" w:rsidP="009B3982">
      <w:pPr>
        <w:pStyle w:val="x"/>
        <w:rPr>
          <w:color w:val="000000" w:themeColor="text1"/>
        </w:rPr>
      </w:pPr>
      <w:r w:rsidRPr="00763FD3">
        <w:rPr>
          <w:color w:val="000000" w:themeColor="text1"/>
        </w:rPr>
        <w:t>水源工程：</w:t>
      </w:r>
    </w:p>
    <w:p w14:paraId="22A3DCD8" w14:textId="77777777" w:rsidR="009B3982" w:rsidRPr="00763FD3" w:rsidRDefault="009B3982" w:rsidP="009B3982">
      <w:pPr>
        <w:pStyle w:val="x"/>
        <w:numPr>
          <w:ilvl w:val="0"/>
          <w:numId w:val="16"/>
        </w:numPr>
        <w:rPr>
          <w:color w:val="000000" w:themeColor="text1"/>
        </w:rPr>
      </w:pPr>
      <w:r w:rsidRPr="00763FD3">
        <w:rPr>
          <w:color w:val="000000" w:themeColor="text1"/>
        </w:rPr>
        <w:t>大河坝水库（干流）单库供水方案</w:t>
      </w:r>
    </w:p>
    <w:p w14:paraId="035C0883" w14:textId="77777777" w:rsidR="009B3982" w:rsidRPr="00763FD3" w:rsidRDefault="009B3982" w:rsidP="009B3982">
      <w:pPr>
        <w:pStyle w:val="x"/>
        <w:rPr>
          <w:color w:val="000000" w:themeColor="text1"/>
        </w:rPr>
      </w:pPr>
      <w:r w:rsidRPr="00763FD3">
        <w:rPr>
          <w:color w:val="000000" w:themeColor="text1"/>
        </w:rPr>
        <w:t>在水塔拉河与青根河汇合口下游直线距离约</w:t>
      </w:r>
      <w:r w:rsidRPr="00763FD3">
        <w:rPr>
          <w:color w:val="000000" w:themeColor="text1"/>
        </w:rPr>
        <w:t>4km</w:t>
      </w:r>
      <w:r w:rsidRPr="00763FD3">
        <w:rPr>
          <w:color w:val="000000" w:themeColor="text1"/>
        </w:rPr>
        <w:t>处的大河坝河上修建大河坝水库，通过大河坝水库左岸的输水洞输水穿越河卡山入切吉河上游，而后注入切吉水库，通过切吉水库左岸修建供水工程取水口向项目受水区供水。大河坝河坝址处控制流域面积</w:t>
      </w:r>
      <w:r w:rsidRPr="00763FD3">
        <w:rPr>
          <w:color w:val="000000" w:themeColor="text1"/>
        </w:rPr>
        <w:t>2337km</w:t>
      </w:r>
      <w:r w:rsidRPr="00763FD3">
        <w:rPr>
          <w:color w:val="000000" w:themeColor="text1"/>
          <w:vertAlign w:val="superscript"/>
        </w:rPr>
        <w:t>2</w:t>
      </w:r>
      <w:r w:rsidRPr="00763FD3">
        <w:rPr>
          <w:color w:val="000000" w:themeColor="text1"/>
        </w:rPr>
        <w:t>，河底高程</w:t>
      </w:r>
      <w:r w:rsidRPr="00763FD3">
        <w:rPr>
          <w:color w:val="000000" w:themeColor="text1"/>
        </w:rPr>
        <w:t>3574m</w:t>
      </w:r>
      <w:r w:rsidRPr="00763FD3">
        <w:rPr>
          <w:color w:val="000000" w:themeColor="text1"/>
        </w:rPr>
        <w:t>。大河坝水库兴利库容</w:t>
      </w:r>
      <w:r w:rsidRPr="00763FD3">
        <w:rPr>
          <w:color w:val="000000" w:themeColor="text1"/>
        </w:rPr>
        <w:t>5013</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，总库容</w:t>
      </w:r>
      <w:r w:rsidRPr="00763FD3">
        <w:rPr>
          <w:color w:val="000000" w:themeColor="text1"/>
        </w:rPr>
        <w:t>6554</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w:t>
      </w:r>
    </w:p>
    <w:p w14:paraId="7CBF4C59" w14:textId="77777777" w:rsidR="009B3982" w:rsidRPr="00763FD3" w:rsidRDefault="009B3982" w:rsidP="009B3982">
      <w:pPr>
        <w:pStyle w:val="x"/>
        <w:numPr>
          <w:ilvl w:val="0"/>
          <w:numId w:val="16"/>
        </w:numPr>
        <w:rPr>
          <w:color w:val="000000" w:themeColor="text1"/>
        </w:rPr>
      </w:pPr>
      <w:r w:rsidRPr="00763FD3">
        <w:rPr>
          <w:color w:val="000000" w:themeColor="text1"/>
        </w:rPr>
        <w:t>大河坝取水口</w:t>
      </w:r>
      <w:r w:rsidRPr="00763FD3">
        <w:rPr>
          <w:color w:val="000000" w:themeColor="text1"/>
        </w:rPr>
        <w:t>+</w:t>
      </w:r>
      <w:r w:rsidRPr="00763FD3">
        <w:rPr>
          <w:color w:val="000000" w:themeColor="text1"/>
        </w:rPr>
        <w:t>大河坝水库（注入式）供水方案</w:t>
      </w:r>
    </w:p>
    <w:p w14:paraId="51E0EC77" w14:textId="77777777" w:rsidR="009B3982" w:rsidRPr="00763FD3" w:rsidRDefault="009B3982" w:rsidP="009B3982">
      <w:pPr>
        <w:pStyle w:val="x"/>
        <w:rPr>
          <w:color w:val="000000" w:themeColor="text1"/>
        </w:rPr>
      </w:pPr>
      <w:r w:rsidRPr="00763FD3">
        <w:rPr>
          <w:color w:val="000000" w:themeColor="text1"/>
        </w:rPr>
        <w:t>大河坝取水口为无坝取水型式，取水闸设计流量与输水洞相同，均为</w:t>
      </w:r>
      <w:r w:rsidRPr="00763FD3">
        <w:rPr>
          <w:color w:val="000000" w:themeColor="text1"/>
        </w:rPr>
        <w:t>16.0m</w:t>
      </w:r>
      <w:r w:rsidRPr="00763FD3">
        <w:rPr>
          <w:color w:val="000000" w:themeColor="text1"/>
          <w:vertAlign w:val="superscript"/>
        </w:rPr>
        <w:t>3</w:t>
      </w:r>
      <w:r w:rsidRPr="00763FD3">
        <w:rPr>
          <w:color w:val="000000" w:themeColor="text1"/>
        </w:rPr>
        <w:t>/s</w:t>
      </w:r>
      <w:r w:rsidRPr="00763FD3">
        <w:rPr>
          <w:color w:val="000000" w:themeColor="text1"/>
        </w:rPr>
        <w:t>。隧洞段自大河坝取水口分水池左岸工作闸开始，长</w:t>
      </w:r>
      <w:r w:rsidRPr="00763FD3">
        <w:rPr>
          <w:color w:val="000000" w:themeColor="text1"/>
        </w:rPr>
        <w:t>24.68km</w:t>
      </w:r>
      <w:r w:rsidRPr="00763FD3">
        <w:rPr>
          <w:color w:val="000000" w:themeColor="text1"/>
        </w:rPr>
        <w:t>。大河坝水库坝址位于原切吉水库老坝上游约</w:t>
      </w:r>
      <w:r w:rsidRPr="00763FD3">
        <w:rPr>
          <w:color w:val="000000" w:themeColor="text1"/>
        </w:rPr>
        <w:t>2km</w:t>
      </w:r>
      <w:r w:rsidRPr="00763FD3">
        <w:rPr>
          <w:color w:val="000000" w:themeColor="text1"/>
        </w:rPr>
        <w:t>处，死水位</w:t>
      </w:r>
      <w:r w:rsidRPr="00763FD3">
        <w:rPr>
          <w:color w:val="000000" w:themeColor="text1"/>
        </w:rPr>
        <w:t>3305m</w:t>
      </w:r>
      <w:r w:rsidRPr="00763FD3">
        <w:rPr>
          <w:color w:val="000000" w:themeColor="text1"/>
        </w:rPr>
        <w:t>，正常蓄水位</w:t>
      </w:r>
      <w:r w:rsidRPr="00763FD3">
        <w:rPr>
          <w:color w:val="000000" w:themeColor="text1"/>
        </w:rPr>
        <w:t>3343m</w:t>
      </w:r>
      <w:r w:rsidRPr="00763FD3">
        <w:rPr>
          <w:color w:val="000000" w:themeColor="text1"/>
        </w:rPr>
        <w:t>，兴利库容</w:t>
      </w:r>
      <w:r w:rsidRPr="00763FD3">
        <w:rPr>
          <w:color w:val="000000" w:themeColor="text1"/>
        </w:rPr>
        <w:t>6354</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w:t>
      </w:r>
    </w:p>
    <w:p w14:paraId="3CDC6E11" w14:textId="77777777" w:rsidR="009B3982" w:rsidRPr="00763FD3" w:rsidRDefault="009B3982" w:rsidP="009B3982">
      <w:pPr>
        <w:pStyle w:val="x"/>
        <w:rPr>
          <w:color w:val="000000" w:themeColor="text1"/>
        </w:rPr>
      </w:pPr>
      <w:r w:rsidRPr="00763FD3">
        <w:rPr>
          <w:color w:val="000000" w:themeColor="text1"/>
        </w:rPr>
        <w:t>输水工程：大河坝取水口和输水洞设计流量均为</w:t>
      </w:r>
      <w:r w:rsidRPr="00763FD3">
        <w:rPr>
          <w:color w:val="000000" w:themeColor="text1"/>
        </w:rPr>
        <w:t>16.0m³/s</w:t>
      </w:r>
      <w:r w:rsidRPr="00763FD3">
        <w:rPr>
          <w:color w:val="000000" w:themeColor="text1"/>
        </w:rPr>
        <w:t>。</w:t>
      </w:r>
    </w:p>
    <w:p w14:paraId="6F775E09" w14:textId="77777777" w:rsidR="009B3982" w:rsidRPr="00763FD3" w:rsidRDefault="009B3982" w:rsidP="009B3982">
      <w:pPr>
        <w:pStyle w:val="x"/>
        <w:rPr>
          <w:color w:val="000000" w:themeColor="text1"/>
        </w:rPr>
      </w:pPr>
      <w:r w:rsidRPr="00763FD3">
        <w:rPr>
          <w:color w:val="000000" w:themeColor="text1"/>
        </w:rPr>
        <w:t>供水对象与规模：供水对象包括</w:t>
      </w:r>
      <w:r w:rsidRPr="00763FD3">
        <w:rPr>
          <w:color w:val="000000" w:themeColor="text1"/>
        </w:rPr>
        <w:t>69.2</w:t>
      </w:r>
      <w:r w:rsidRPr="00763FD3">
        <w:rPr>
          <w:color w:val="000000" w:themeColor="text1"/>
        </w:rPr>
        <w:t>万亩灌区，共和县城工业生活供水及沿线乡镇生活用水。灌区包括</w:t>
      </w:r>
      <w:r w:rsidRPr="00763FD3">
        <w:rPr>
          <w:color w:val="000000" w:themeColor="text1"/>
        </w:rPr>
        <w:t>21.2</w:t>
      </w:r>
      <w:r w:rsidRPr="00763FD3">
        <w:rPr>
          <w:color w:val="000000" w:themeColor="text1"/>
        </w:rPr>
        <w:t>万亩农田和</w:t>
      </w:r>
      <w:r w:rsidRPr="00763FD3">
        <w:rPr>
          <w:color w:val="000000" w:themeColor="text1"/>
        </w:rPr>
        <w:t>48.0</w:t>
      </w:r>
      <w:r w:rsidRPr="00763FD3">
        <w:rPr>
          <w:color w:val="000000" w:themeColor="text1"/>
        </w:rPr>
        <w:t>万亩林草（其中林地</w:t>
      </w:r>
      <w:r w:rsidRPr="00763FD3">
        <w:rPr>
          <w:color w:val="000000" w:themeColor="text1"/>
        </w:rPr>
        <w:t>1.5</w:t>
      </w:r>
      <w:r w:rsidRPr="00763FD3">
        <w:rPr>
          <w:color w:val="000000" w:themeColor="text1"/>
        </w:rPr>
        <w:t>万亩、草地</w:t>
      </w:r>
      <w:r w:rsidRPr="00763FD3">
        <w:rPr>
          <w:color w:val="000000" w:themeColor="text1"/>
        </w:rPr>
        <w:t>46.5</w:t>
      </w:r>
      <w:r w:rsidRPr="00763FD3">
        <w:rPr>
          <w:color w:val="000000" w:themeColor="text1"/>
        </w:rPr>
        <w:t>万亩）。</w:t>
      </w:r>
    </w:p>
    <w:p w14:paraId="515F73A2" w14:textId="77777777" w:rsidR="009B3982" w:rsidRPr="00763FD3" w:rsidRDefault="009B3982" w:rsidP="009B3982">
      <w:pPr>
        <w:pStyle w:val="x"/>
        <w:rPr>
          <w:color w:val="000000" w:themeColor="text1"/>
        </w:rPr>
      </w:pPr>
      <w:r w:rsidRPr="00763FD3">
        <w:rPr>
          <w:color w:val="000000" w:themeColor="text1"/>
        </w:rPr>
        <w:t>年供水量：水库多年平均供水量</w:t>
      </w:r>
      <w:r w:rsidRPr="00763FD3">
        <w:rPr>
          <w:color w:val="000000" w:themeColor="text1"/>
        </w:rPr>
        <w:t>10230</w:t>
      </w:r>
      <w:r w:rsidRPr="00763FD3">
        <w:rPr>
          <w:color w:val="000000" w:themeColor="text1"/>
        </w:rPr>
        <w:t>万</w:t>
      </w:r>
      <w:r w:rsidRPr="00763FD3">
        <w:rPr>
          <w:color w:val="000000" w:themeColor="text1"/>
        </w:rPr>
        <w:t>m³</w:t>
      </w:r>
      <w:r w:rsidRPr="00763FD3">
        <w:rPr>
          <w:color w:val="000000" w:themeColor="text1"/>
        </w:rPr>
        <w:t>。</w:t>
      </w:r>
    </w:p>
    <w:p w14:paraId="55E3EB23" w14:textId="77777777" w:rsidR="009B3982" w:rsidRPr="00763FD3" w:rsidRDefault="009B3982" w:rsidP="009B3982">
      <w:pPr>
        <w:pStyle w:val="x"/>
        <w:rPr>
          <w:color w:val="000000" w:themeColor="text1"/>
        </w:rPr>
      </w:pPr>
      <w:r w:rsidRPr="00763FD3">
        <w:rPr>
          <w:color w:val="000000" w:themeColor="text1"/>
        </w:rPr>
        <w:t>工程投资：静态总投资</w:t>
      </w:r>
      <w:bookmarkStart w:id="224" w:name="OLE_LINK83"/>
      <w:r w:rsidRPr="00763FD3">
        <w:rPr>
          <w:color w:val="000000" w:themeColor="text1"/>
        </w:rPr>
        <w:t>58.3</w:t>
      </w:r>
      <w:bookmarkEnd w:id="224"/>
      <w:r w:rsidRPr="00763FD3">
        <w:rPr>
          <w:color w:val="000000" w:themeColor="text1"/>
        </w:rPr>
        <w:t>亿元。</w:t>
      </w:r>
    </w:p>
    <w:p w14:paraId="23C07D07" w14:textId="77777777" w:rsidR="009B3982" w:rsidRPr="00763FD3" w:rsidRDefault="009B3982" w:rsidP="009B3982">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）工程布置</w:t>
      </w:r>
    </w:p>
    <w:p w14:paraId="2A892AD2" w14:textId="77777777" w:rsidR="009B3982" w:rsidRPr="00763FD3" w:rsidRDefault="009B3982" w:rsidP="009B3982">
      <w:pPr>
        <w:pStyle w:val="x"/>
        <w:rPr>
          <w:color w:val="000000" w:themeColor="text1"/>
        </w:rPr>
      </w:pPr>
      <w:r w:rsidRPr="00763FD3">
        <w:rPr>
          <w:color w:val="000000" w:themeColor="text1"/>
        </w:rPr>
        <w:t>根据《水利水电工程等级划分及洪水标准》（</w:t>
      </w:r>
      <w:r w:rsidRPr="00763FD3">
        <w:rPr>
          <w:color w:val="000000" w:themeColor="text1"/>
        </w:rPr>
        <w:t>SL252-2017</w:t>
      </w:r>
      <w:r w:rsidRPr="00763FD3">
        <w:rPr>
          <w:color w:val="000000" w:themeColor="text1"/>
        </w:rPr>
        <w:t>）的相关规定，按灌区面积</w:t>
      </w:r>
      <w:r w:rsidRPr="00763FD3">
        <w:rPr>
          <w:color w:val="000000" w:themeColor="text1"/>
        </w:rPr>
        <w:t>59.4</w:t>
      </w:r>
      <w:r w:rsidRPr="00763FD3">
        <w:rPr>
          <w:color w:val="000000" w:themeColor="text1"/>
        </w:rPr>
        <w:t>万亩确定工程等别为</w:t>
      </w:r>
      <w:r w:rsidRPr="00763FD3">
        <w:rPr>
          <w:color w:val="000000" w:themeColor="text1"/>
        </w:rPr>
        <w:t>Ⅱ</w:t>
      </w:r>
      <w:r w:rsidRPr="00763FD3">
        <w:rPr>
          <w:color w:val="000000" w:themeColor="text1"/>
        </w:rPr>
        <w:t>等，工程规模为大（</w:t>
      </w:r>
      <w:r w:rsidRPr="00763FD3">
        <w:rPr>
          <w:color w:val="000000" w:themeColor="text1"/>
        </w:rPr>
        <w:t>2</w:t>
      </w:r>
      <w:r w:rsidRPr="00763FD3">
        <w:rPr>
          <w:color w:val="000000" w:themeColor="text1"/>
        </w:rPr>
        <w:t>）型。</w:t>
      </w:r>
    </w:p>
    <w:p w14:paraId="6B3C7362" w14:textId="77777777" w:rsidR="009B3982" w:rsidRPr="00763FD3" w:rsidRDefault="009B3982" w:rsidP="009B3982">
      <w:pPr>
        <w:pStyle w:val="x"/>
        <w:rPr>
          <w:color w:val="000000" w:themeColor="text1"/>
          <w:szCs w:val="24"/>
        </w:rPr>
      </w:pPr>
      <w:r w:rsidRPr="00763FD3">
        <w:rPr>
          <w:rFonts w:ascii="Cambria Math" w:hAnsi="Cambria Math" w:cs="Cambria Math"/>
          <w:color w:val="000000" w:themeColor="text1"/>
          <w:szCs w:val="24"/>
        </w:rPr>
        <w:t>①</w:t>
      </w:r>
      <w:r w:rsidRPr="00763FD3">
        <w:rPr>
          <w:color w:val="000000" w:themeColor="text1"/>
          <w:szCs w:val="24"/>
        </w:rPr>
        <w:t>大河坝水库（干流）单库供水方案</w:t>
      </w:r>
    </w:p>
    <w:p w14:paraId="0923602E" w14:textId="77777777" w:rsidR="009B3982" w:rsidRPr="00763FD3" w:rsidRDefault="009B3982" w:rsidP="009B3982">
      <w:pPr>
        <w:pStyle w:val="x"/>
        <w:rPr>
          <w:color w:val="000000" w:themeColor="text1"/>
        </w:rPr>
      </w:pPr>
      <w:r w:rsidRPr="00763FD3">
        <w:rPr>
          <w:color w:val="000000" w:themeColor="text1"/>
        </w:rPr>
        <w:t>本方案的水源工程为大河坝水库（干流）和输水洞，对应的供水工程为切吉供水洞、供水工程主干管及支管、供水工程主干渠及支渠。该方案为高坝大库引水，输水洞进口高程在淤沙高程以上，死水位以下，供水保证率最高，且不存在泥沙问题，工程组件较少，水源工程布置较简单。</w:t>
      </w:r>
    </w:p>
    <w:p w14:paraId="2D2D75A4" w14:textId="77777777" w:rsidR="009B3982" w:rsidRPr="00763FD3" w:rsidRDefault="009B3982" w:rsidP="009B3982">
      <w:pPr>
        <w:pStyle w:val="x"/>
        <w:rPr>
          <w:color w:val="000000" w:themeColor="text1"/>
        </w:rPr>
      </w:pPr>
      <w:r w:rsidRPr="00763FD3">
        <w:rPr>
          <w:color w:val="000000" w:themeColor="text1"/>
        </w:rPr>
        <w:t>大河坝水库（干流）总库容</w:t>
      </w:r>
      <w:r w:rsidRPr="00763FD3">
        <w:rPr>
          <w:color w:val="000000" w:themeColor="text1"/>
        </w:rPr>
        <w:t>6554</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，主要建筑物由一座壤土心墙堆石坝、一座有闸门控制的溢洪道和一条由导流洞改建的放空洞组成。输水洞从大河坝水库引水至切吉水库上游河道，总长</w:t>
      </w:r>
      <w:r w:rsidRPr="00763FD3">
        <w:rPr>
          <w:color w:val="000000" w:themeColor="text1"/>
        </w:rPr>
        <w:t>24.32km</w:t>
      </w:r>
      <w:r w:rsidRPr="00763FD3">
        <w:rPr>
          <w:color w:val="000000" w:themeColor="text1"/>
        </w:rPr>
        <w:t>，设计取水流量</w:t>
      </w:r>
      <w:r w:rsidRPr="00763FD3">
        <w:rPr>
          <w:color w:val="000000" w:themeColor="text1"/>
        </w:rPr>
        <w:t>11.21m</w:t>
      </w:r>
      <w:r w:rsidRPr="00763FD3">
        <w:rPr>
          <w:color w:val="000000" w:themeColor="text1"/>
          <w:vertAlign w:val="superscript"/>
        </w:rPr>
        <w:t>3</w:t>
      </w:r>
      <w:r w:rsidRPr="00763FD3">
        <w:rPr>
          <w:color w:val="000000" w:themeColor="text1"/>
        </w:rPr>
        <w:t>/s</w:t>
      </w:r>
      <w:r w:rsidRPr="00763FD3">
        <w:rPr>
          <w:color w:val="000000" w:themeColor="text1"/>
        </w:rPr>
        <w:t>。供水工程包括供水洞、供水工程主干管及支管、供水工程主干渠及支渠，进水口布置在切吉水库左岸，采用岸塔式结构，进口底板高程</w:t>
      </w:r>
      <w:r w:rsidRPr="00763FD3">
        <w:rPr>
          <w:color w:val="000000" w:themeColor="text1"/>
        </w:rPr>
        <w:t>3267.60m</w:t>
      </w:r>
      <w:r w:rsidRPr="00763FD3">
        <w:rPr>
          <w:color w:val="000000" w:themeColor="text1"/>
        </w:rPr>
        <w:t>。</w:t>
      </w:r>
    </w:p>
    <w:p w14:paraId="4406DF82" w14:textId="77777777" w:rsidR="009B3982" w:rsidRPr="00763FD3" w:rsidRDefault="009B3982" w:rsidP="009B3982">
      <w:pPr>
        <w:pStyle w:val="x"/>
        <w:rPr>
          <w:color w:val="000000" w:themeColor="text1"/>
          <w:szCs w:val="24"/>
        </w:rPr>
      </w:pPr>
      <w:r w:rsidRPr="00763FD3">
        <w:rPr>
          <w:rFonts w:ascii="Cambria Math" w:hAnsi="Cambria Math" w:cs="Cambria Math"/>
          <w:color w:val="000000" w:themeColor="text1"/>
          <w:szCs w:val="24"/>
        </w:rPr>
        <w:t>②</w:t>
      </w:r>
      <w:r w:rsidRPr="00763FD3">
        <w:rPr>
          <w:color w:val="000000" w:themeColor="text1"/>
          <w:szCs w:val="24"/>
        </w:rPr>
        <w:t>大河坝取水口</w:t>
      </w:r>
      <w:r w:rsidRPr="00763FD3">
        <w:rPr>
          <w:color w:val="000000" w:themeColor="text1"/>
          <w:szCs w:val="24"/>
        </w:rPr>
        <w:t>+</w:t>
      </w:r>
      <w:r w:rsidRPr="00763FD3">
        <w:rPr>
          <w:color w:val="000000" w:themeColor="text1"/>
          <w:szCs w:val="24"/>
        </w:rPr>
        <w:t>大河坝水库（注入式）供水方案</w:t>
      </w:r>
    </w:p>
    <w:p w14:paraId="56B94A47" w14:textId="77777777" w:rsidR="009B3982" w:rsidRPr="00763FD3" w:rsidRDefault="009B3982" w:rsidP="009B3982">
      <w:pPr>
        <w:pStyle w:val="x"/>
        <w:rPr>
          <w:color w:val="000000" w:themeColor="text1"/>
        </w:rPr>
      </w:pPr>
      <w:r w:rsidRPr="00763FD3">
        <w:rPr>
          <w:color w:val="000000" w:themeColor="text1"/>
        </w:rPr>
        <w:t>本方案的水源工程包括大河坝取水口、输水洞、大河坝水库（注入式）。</w:t>
      </w:r>
    </w:p>
    <w:p w14:paraId="1D636DA5" w14:textId="77777777" w:rsidR="009B3982" w:rsidRPr="00763FD3" w:rsidRDefault="009B3982" w:rsidP="009B3982">
      <w:pPr>
        <w:pStyle w:val="x"/>
        <w:rPr>
          <w:color w:val="000000" w:themeColor="text1"/>
        </w:rPr>
      </w:pPr>
      <w:r w:rsidRPr="00763FD3">
        <w:rPr>
          <w:color w:val="000000" w:themeColor="text1"/>
        </w:rPr>
        <w:t>工程总布置是在水塔拉和青根河汇合口下游直线距离约</w:t>
      </w:r>
      <w:r w:rsidRPr="00763FD3">
        <w:rPr>
          <w:color w:val="000000" w:themeColor="text1"/>
        </w:rPr>
        <w:t>3.7km</w:t>
      </w:r>
      <w:r w:rsidRPr="00763FD3">
        <w:rPr>
          <w:color w:val="000000" w:themeColor="text1"/>
        </w:rPr>
        <w:t>处的大河坝河上新建大河坝取水口，在切吉水库坝址上游</w:t>
      </w:r>
      <w:r w:rsidRPr="00763FD3">
        <w:rPr>
          <w:color w:val="000000" w:themeColor="text1"/>
        </w:rPr>
        <w:t>2km</w:t>
      </w:r>
      <w:r w:rsidRPr="00763FD3">
        <w:rPr>
          <w:color w:val="000000" w:themeColor="text1"/>
        </w:rPr>
        <w:t>位置新建大河坝水库，通过大河坝取水口左岸的输水洞跨过黄清河、穿过共玉高速和</w:t>
      </w:r>
      <w:r w:rsidRPr="00763FD3">
        <w:rPr>
          <w:color w:val="000000" w:themeColor="text1"/>
        </w:rPr>
        <w:t>214</w:t>
      </w:r>
      <w:r w:rsidRPr="00763FD3">
        <w:rPr>
          <w:color w:val="000000" w:themeColor="text1"/>
        </w:rPr>
        <w:t>国道及河卡山，将水从大河坝河输送至切吉河上游，利用自然河道注入大河坝水库，调蓄后通过水库供水工程输水至下游受水区。大河坝取水口主要由取水闸、汇水池、排沙洞、排沙闸和左右岸挡墙组成。隧洞段自大河坝取水口分水池左岸工作闸开始，长</w:t>
      </w:r>
      <w:r w:rsidRPr="00763FD3">
        <w:rPr>
          <w:color w:val="000000" w:themeColor="text1"/>
        </w:rPr>
        <w:t>24.68km</w:t>
      </w:r>
      <w:r w:rsidRPr="00763FD3">
        <w:rPr>
          <w:color w:val="000000" w:themeColor="text1"/>
        </w:rPr>
        <w:t>。大河坝水库主要建筑物由一座沥青心墙堆石坝、一座无闸门控制的溢洪道、一条由导流洞改建的放空洞组成。灌区供水工程由总干管、切吉滩干管及切吉干渠，塔拉滩干管组成。</w:t>
      </w:r>
    </w:p>
    <w:p w14:paraId="0A722358" w14:textId="77777777" w:rsidR="009B3982" w:rsidRPr="00763FD3" w:rsidRDefault="009B3982" w:rsidP="009B3982">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）时序安排与近远期实施意见</w:t>
      </w:r>
    </w:p>
    <w:p w14:paraId="57C2969F" w14:textId="77777777" w:rsidR="009B3982" w:rsidRPr="00763FD3" w:rsidRDefault="009B3982" w:rsidP="009B3982">
      <w:pPr>
        <w:pStyle w:val="x"/>
        <w:rPr>
          <w:color w:val="000000" w:themeColor="text1"/>
        </w:rPr>
      </w:pPr>
      <w:r w:rsidRPr="00763FD3">
        <w:rPr>
          <w:color w:val="000000" w:themeColor="text1"/>
        </w:rPr>
        <w:t>近期实施意见：三滩引水生态综合治理一期工程。</w:t>
      </w:r>
    </w:p>
    <w:p w14:paraId="5F193FAE" w14:textId="77777777" w:rsidR="009B3982" w:rsidRPr="00763FD3" w:rsidRDefault="009B3982" w:rsidP="009B3982">
      <w:pPr>
        <w:pStyle w:val="x"/>
        <w:rPr>
          <w:color w:val="000000" w:themeColor="text1"/>
        </w:rPr>
      </w:pPr>
      <w:r w:rsidRPr="00763FD3">
        <w:rPr>
          <w:color w:val="000000" w:themeColor="text1"/>
        </w:rPr>
        <w:t>施工总工期：</w:t>
      </w:r>
      <w:r w:rsidRPr="00763FD3">
        <w:rPr>
          <w:color w:val="000000" w:themeColor="text1"/>
        </w:rPr>
        <w:t>6</w:t>
      </w:r>
      <w:r w:rsidRPr="00763FD3">
        <w:rPr>
          <w:color w:val="000000" w:themeColor="text1"/>
        </w:rPr>
        <w:t>年。</w:t>
      </w:r>
    </w:p>
    <w:p w14:paraId="3C953918" w14:textId="5235FBC7" w:rsidR="00CB228D" w:rsidRPr="00763FD3" w:rsidRDefault="009B3982" w:rsidP="00B152B9">
      <w:pPr>
        <w:pStyle w:val="x"/>
        <w:ind w:firstLineChars="200" w:firstLine="480"/>
        <w:rPr>
          <w:color w:val="000000" w:themeColor="text1"/>
        </w:rPr>
      </w:pPr>
      <w:r w:rsidRPr="00763FD3">
        <w:rPr>
          <w:color w:val="000000" w:themeColor="text1"/>
        </w:rPr>
        <w:t>实施阶段：该工程目前处于初步规划方案比选阶段，文档中未明确其具体的开工和竣工时间。</w:t>
      </w:r>
    </w:p>
    <w:p w14:paraId="0CE97A3F" w14:textId="77777777" w:rsidR="00CB228D" w:rsidRPr="00763FD3" w:rsidRDefault="00000000" w:rsidP="00B152B9">
      <w:pPr>
        <w:pStyle w:val="Z4"/>
        <w:rPr>
          <w:color w:val="000000" w:themeColor="text1"/>
        </w:rPr>
      </w:pPr>
      <w:r w:rsidRPr="00763FD3">
        <w:rPr>
          <w:color w:val="000000" w:themeColor="text1"/>
        </w:rPr>
        <w:t>流域综合规划</w:t>
      </w:r>
    </w:p>
    <w:p w14:paraId="74036D38"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）规划目标与核心理念</w:t>
      </w:r>
    </w:p>
    <w:p w14:paraId="4281EF3C" w14:textId="39676FC4" w:rsidR="00CB228D" w:rsidRPr="00763FD3" w:rsidRDefault="00000000">
      <w:pPr>
        <w:pStyle w:val="x"/>
        <w:rPr>
          <w:color w:val="000000" w:themeColor="text1"/>
        </w:rPr>
      </w:pPr>
      <w:r w:rsidRPr="00763FD3">
        <w:rPr>
          <w:color w:val="000000" w:themeColor="text1"/>
        </w:rPr>
        <w:t>规划的总体目标是：强化流域治理管理，推动新阶段水利高质量发展。通过推进流域统一规划、统一治理、统一调度和统一管理，建立完善的基于河（湖）长制的流域管理体制及运行机制，实现流域持续、协调、健康发展。</w:t>
      </w:r>
    </w:p>
    <w:p w14:paraId="0DC3AE3C" w14:textId="77777777" w:rsidR="00CB228D" w:rsidRPr="00763FD3" w:rsidRDefault="00000000">
      <w:pPr>
        <w:pStyle w:val="x"/>
        <w:rPr>
          <w:color w:val="000000" w:themeColor="text1"/>
        </w:rPr>
      </w:pPr>
      <w:r w:rsidRPr="00763FD3">
        <w:rPr>
          <w:color w:val="000000" w:themeColor="text1"/>
        </w:rPr>
        <w:t>其核心理念是：从流域整体出发，统筹上下游、左右岸、干支流，实施各项措施。</w:t>
      </w:r>
    </w:p>
    <w:p w14:paraId="26FFFAAE"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）管理体制与机构设置</w:t>
      </w:r>
    </w:p>
    <w:p w14:paraId="4540B89B" w14:textId="77777777" w:rsidR="00CB228D" w:rsidRPr="00763FD3" w:rsidRDefault="00000000">
      <w:pPr>
        <w:pStyle w:val="x"/>
        <w:rPr>
          <w:color w:val="000000" w:themeColor="text1"/>
        </w:rPr>
      </w:pPr>
      <w:r w:rsidRPr="00763FD3">
        <w:rPr>
          <w:color w:val="000000" w:themeColor="text1"/>
        </w:rPr>
        <w:t>大河坝河流域实行</w:t>
      </w:r>
      <w:r w:rsidRPr="00763FD3">
        <w:rPr>
          <w:color w:val="000000" w:themeColor="text1"/>
        </w:rPr>
        <w:t>“</w:t>
      </w:r>
      <w:r w:rsidRPr="00763FD3">
        <w:rPr>
          <w:color w:val="000000" w:themeColor="text1"/>
        </w:rPr>
        <w:t>流域管理与区域管理相结合</w:t>
      </w:r>
      <w:r w:rsidRPr="00763FD3">
        <w:rPr>
          <w:color w:val="000000" w:themeColor="text1"/>
        </w:rPr>
        <w:t>”</w:t>
      </w:r>
      <w:r w:rsidRPr="00763FD3">
        <w:rPr>
          <w:color w:val="000000" w:themeColor="text1"/>
        </w:rPr>
        <w:t>的管理体制，区域管理服从流域管理。</w:t>
      </w:r>
    </w:p>
    <w:p w14:paraId="5EF6F284" w14:textId="50377749" w:rsidR="00CB228D" w:rsidRPr="00763FD3" w:rsidRDefault="00000000">
      <w:pPr>
        <w:pStyle w:val="x"/>
        <w:rPr>
          <w:color w:val="000000" w:themeColor="text1"/>
        </w:rPr>
      </w:pPr>
      <w:r w:rsidRPr="00763FD3">
        <w:rPr>
          <w:color w:val="000000" w:themeColor="text1"/>
        </w:rPr>
        <w:t>1</w:t>
      </w:r>
      <w:r w:rsidRPr="00763FD3">
        <w:rPr>
          <w:color w:val="000000" w:themeColor="text1"/>
        </w:rPr>
        <w:t>）管理机构架构</w:t>
      </w:r>
    </w:p>
    <w:p w14:paraId="42C2947C" w14:textId="77777777" w:rsidR="00CB228D" w:rsidRPr="00763FD3" w:rsidRDefault="00000000">
      <w:pPr>
        <w:pStyle w:val="x"/>
        <w:rPr>
          <w:color w:val="000000" w:themeColor="text1"/>
        </w:rPr>
      </w:pPr>
      <w:r w:rsidRPr="00763FD3">
        <w:rPr>
          <w:color w:val="000000" w:themeColor="text1"/>
        </w:rPr>
        <w:t>核心领导部门：海南州水利局，是大河坝河流域水利各项业务组织管理的主要领导部门。</w:t>
      </w:r>
    </w:p>
    <w:p w14:paraId="3DC72D6B" w14:textId="77777777" w:rsidR="00CB228D" w:rsidRPr="00763FD3" w:rsidRDefault="00000000">
      <w:pPr>
        <w:pStyle w:val="x"/>
        <w:rPr>
          <w:color w:val="000000" w:themeColor="text1"/>
        </w:rPr>
      </w:pPr>
      <w:r w:rsidRPr="00763FD3">
        <w:rPr>
          <w:color w:val="000000" w:themeColor="text1"/>
        </w:rPr>
        <w:t>下属与执行机构：包括海南州水利综合行政执法监督局、海南州水利建设工程质量监督站、海南州三滩引水生态综合治理工程建设局等。</w:t>
      </w:r>
    </w:p>
    <w:p w14:paraId="1D262994" w14:textId="77777777" w:rsidR="00CB228D" w:rsidRPr="00763FD3" w:rsidRDefault="00000000">
      <w:pPr>
        <w:pStyle w:val="x"/>
        <w:rPr>
          <w:color w:val="000000" w:themeColor="text1"/>
        </w:rPr>
      </w:pPr>
      <w:r w:rsidRPr="00763FD3">
        <w:rPr>
          <w:color w:val="000000" w:themeColor="text1"/>
        </w:rPr>
        <w:t>区域管理机构：共和县水利局和兴海县农牧和水利局负责县级水利事务管理。</w:t>
      </w:r>
    </w:p>
    <w:p w14:paraId="5C15E616" w14:textId="77777777" w:rsidR="00CB228D" w:rsidRPr="00763FD3" w:rsidRDefault="00000000">
      <w:pPr>
        <w:pStyle w:val="x"/>
        <w:rPr>
          <w:color w:val="000000" w:themeColor="text1"/>
        </w:rPr>
      </w:pPr>
      <w:r w:rsidRPr="00763FD3">
        <w:rPr>
          <w:color w:val="000000" w:themeColor="text1"/>
        </w:rPr>
        <w:t>基层单位：每个乡镇设一个水管所，由所在县水利局管理。</w:t>
      </w:r>
    </w:p>
    <w:p w14:paraId="4F28B33B" w14:textId="7AE8177D" w:rsidR="00CB228D" w:rsidRPr="00763FD3" w:rsidRDefault="00000000">
      <w:pPr>
        <w:pStyle w:val="x"/>
        <w:rPr>
          <w:color w:val="000000" w:themeColor="text1"/>
        </w:rPr>
      </w:pPr>
      <w:r w:rsidRPr="00763FD3">
        <w:rPr>
          <w:color w:val="000000" w:themeColor="text1"/>
        </w:rPr>
        <w:t>2</w:t>
      </w:r>
      <w:r w:rsidRPr="00763FD3">
        <w:rPr>
          <w:color w:val="000000" w:themeColor="text1"/>
        </w:rPr>
        <w:t>）水利规划管理</w:t>
      </w:r>
    </w:p>
    <w:p w14:paraId="6770C515" w14:textId="77777777" w:rsidR="00CB228D" w:rsidRPr="00763FD3" w:rsidRDefault="00000000">
      <w:pPr>
        <w:pStyle w:val="x"/>
        <w:rPr>
          <w:color w:val="000000" w:themeColor="text1"/>
        </w:rPr>
      </w:pPr>
      <w:r w:rsidRPr="00763FD3">
        <w:rPr>
          <w:color w:val="000000" w:themeColor="text1"/>
        </w:rPr>
        <w:t>规划编制：海南州水利局会同有关部门和地区人民政府组织编制大河坝河流域规划，报州人民政府批准后负责监督实施。</w:t>
      </w:r>
    </w:p>
    <w:p w14:paraId="6C45B0FC" w14:textId="77777777" w:rsidR="00CB228D" w:rsidRPr="00763FD3" w:rsidRDefault="00000000">
      <w:pPr>
        <w:pStyle w:val="x"/>
        <w:rPr>
          <w:color w:val="000000" w:themeColor="text1"/>
        </w:rPr>
      </w:pPr>
      <w:r w:rsidRPr="00763FD3">
        <w:rPr>
          <w:color w:val="000000" w:themeColor="text1"/>
        </w:rPr>
        <w:t>规划层级：区域规划服从流域规划，专业规划服从综合规划。流域内其他国民经济和社会规划应与流域综合规划相衔接。</w:t>
      </w:r>
    </w:p>
    <w:p w14:paraId="48A3A523"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）核心管理领域与制度</w:t>
      </w:r>
    </w:p>
    <w:p w14:paraId="490317A4" w14:textId="77777777" w:rsidR="00CB228D" w:rsidRPr="00763FD3" w:rsidRDefault="00000000">
      <w:pPr>
        <w:pStyle w:val="x"/>
        <w:rPr>
          <w:color w:val="000000" w:themeColor="text1"/>
        </w:rPr>
      </w:pPr>
      <w:r w:rsidRPr="00763FD3">
        <w:rPr>
          <w:color w:val="000000" w:themeColor="text1"/>
        </w:rPr>
        <w:t>规划明确了以下关键领域的管理制度与措施：</w:t>
      </w:r>
    </w:p>
    <w:p w14:paraId="16AEC5F3" w14:textId="34DA0CCC" w:rsidR="00CB228D" w:rsidRPr="00763FD3" w:rsidRDefault="00000000">
      <w:pPr>
        <w:pStyle w:val="x"/>
        <w:rPr>
          <w:color w:val="000000" w:themeColor="text1"/>
        </w:rPr>
      </w:pPr>
      <w:r w:rsidRPr="00763FD3">
        <w:rPr>
          <w:color w:val="000000" w:themeColor="text1"/>
        </w:rPr>
        <w:t>1</w:t>
      </w:r>
      <w:r w:rsidRPr="00763FD3">
        <w:rPr>
          <w:color w:val="000000" w:themeColor="text1"/>
        </w:rPr>
        <w:t>）水资源管理</w:t>
      </w:r>
    </w:p>
    <w:p w14:paraId="49ECA6CF" w14:textId="77777777" w:rsidR="00CB228D" w:rsidRPr="00763FD3" w:rsidRDefault="00000000">
      <w:pPr>
        <w:pStyle w:val="x"/>
        <w:rPr>
          <w:color w:val="000000" w:themeColor="text1"/>
        </w:rPr>
      </w:pPr>
      <w:r w:rsidRPr="00763FD3">
        <w:rPr>
          <w:color w:val="000000" w:themeColor="text1"/>
        </w:rPr>
        <w:t>管理制度：实行用水总量控制、定额管理，以供定需，统一调度。</w:t>
      </w:r>
    </w:p>
    <w:p w14:paraId="16C8417F" w14:textId="77777777" w:rsidR="00CB228D" w:rsidRPr="00763FD3" w:rsidRDefault="00000000">
      <w:pPr>
        <w:pStyle w:val="x"/>
        <w:rPr>
          <w:color w:val="000000" w:themeColor="text1"/>
        </w:rPr>
      </w:pPr>
      <w:r w:rsidRPr="00763FD3">
        <w:rPr>
          <w:color w:val="000000" w:themeColor="text1"/>
        </w:rPr>
        <w:t>取水许可：流域内新建、改建、扩建项目取用水，必须编制建设项目水资源论证报告。</w:t>
      </w:r>
    </w:p>
    <w:p w14:paraId="1B856700" w14:textId="77777777" w:rsidR="00CB228D" w:rsidRPr="00763FD3" w:rsidRDefault="00000000">
      <w:pPr>
        <w:pStyle w:val="x"/>
        <w:rPr>
          <w:color w:val="000000" w:themeColor="text1"/>
        </w:rPr>
      </w:pPr>
      <w:r w:rsidRPr="00763FD3">
        <w:rPr>
          <w:color w:val="000000" w:themeColor="text1"/>
        </w:rPr>
        <w:t>用水计量与收费：实行计量收费和超计划、超定额累进加价制度。</w:t>
      </w:r>
    </w:p>
    <w:p w14:paraId="67CD37E0" w14:textId="2C29C7A6" w:rsidR="00CB228D" w:rsidRPr="00763FD3" w:rsidRDefault="00000000">
      <w:pPr>
        <w:pStyle w:val="x"/>
        <w:rPr>
          <w:color w:val="000000" w:themeColor="text1"/>
        </w:rPr>
      </w:pPr>
      <w:r w:rsidRPr="00763FD3">
        <w:rPr>
          <w:color w:val="000000" w:themeColor="text1"/>
        </w:rPr>
        <w:t>2</w:t>
      </w:r>
      <w:r w:rsidRPr="00763FD3">
        <w:rPr>
          <w:color w:val="000000" w:themeColor="text1"/>
        </w:rPr>
        <w:t>）防汛抗旱管理</w:t>
      </w:r>
    </w:p>
    <w:p w14:paraId="46E57427" w14:textId="77777777" w:rsidR="00CB228D" w:rsidRPr="00763FD3" w:rsidRDefault="00000000">
      <w:pPr>
        <w:pStyle w:val="x"/>
        <w:rPr>
          <w:color w:val="000000" w:themeColor="text1"/>
        </w:rPr>
      </w:pPr>
      <w:r w:rsidRPr="00763FD3">
        <w:rPr>
          <w:color w:val="000000" w:themeColor="text1"/>
        </w:rPr>
        <w:t>责任制度：实行各级人民政府行政首长负责制。</w:t>
      </w:r>
    </w:p>
    <w:p w14:paraId="6BA5C598" w14:textId="77777777" w:rsidR="00CB228D" w:rsidRPr="00763FD3" w:rsidRDefault="00000000">
      <w:pPr>
        <w:pStyle w:val="x"/>
        <w:rPr>
          <w:color w:val="000000" w:themeColor="text1"/>
        </w:rPr>
      </w:pPr>
      <w:r w:rsidRPr="00763FD3">
        <w:rPr>
          <w:color w:val="000000" w:themeColor="text1"/>
        </w:rPr>
        <w:t>机构职能：水利部门负责编制应急预案、实施防汛抗旱调度、提供技术指导服务。</w:t>
      </w:r>
    </w:p>
    <w:p w14:paraId="519A58B8" w14:textId="59DD0777" w:rsidR="00CB228D" w:rsidRPr="00763FD3" w:rsidRDefault="00000000">
      <w:pPr>
        <w:pStyle w:val="x"/>
        <w:rPr>
          <w:color w:val="000000" w:themeColor="text1"/>
        </w:rPr>
      </w:pPr>
      <w:r w:rsidRPr="00763FD3">
        <w:rPr>
          <w:color w:val="000000" w:themeColor="text1"/>
        </w:rPr>
        <w:t>3</w:t>
      </w:r>
      <w:r w:rsidRPr="00763FD3">
        <w:rPr>
          <w:color w:val="000000" w:themeColor="text1"/>
        </w:rPr>
        <w:t>）河道管理</w:t>
      </w:r>
    </w:p>
    <w:p w14:paraId="294A7877" w14:textId="77777777" w:rsidR="00CB228D" w:rsidRPr="00763FD3" w:rsidRDefault="00000000">
      <w:pPr>
        <w:pStyle w:val="x"/>
        <w:rPr>
          <w:color w:val="000000" w:themeColor="text1"/>
        </w:rPr>
      </w:pPr>
      <w:r w:rsidRPr="00763FD3">
        <w:rPr>
          <w:color w:val="000000" w:themeColor="text1"/>
        </w:rPr>
        <w:t>管理机构：由共和县水利局、兴海县农牧和水利局负责统一管理。</w:t>
      </w:r>
    </w:p>
    <w:p w14:paraId="28FC3D1B" w14:textId="77777777" w:rsidR="00CB228D" w:rsidRPr="00763FD3" w:rsidRDefault="00000000">
      <w:pPr>
        <w:pStyle w:val="x"/>
        <w:rPr>
          <w:color w:val="000000" w:themeColor="text1"/>
        </w:rPr>
      </w:pPr>
      <w:r w:rsidRPr="00763FD3">
        <w:rPr>
          <w:color w:val="000000" w:themeColor="text1"/>
        </w:rPr>
        <w:t>管理原则：河道的整治与建设必须服从流域规划，维护堤防安全与行洪畅通。</w:t>
      </w:r>
    </w:p>
    <w:p w14:paraId="6FC10069" w14:textId="0F744A1C" w:rsidR="00CB228D" w:rsidRPr="00763FD3" w:rsidRDefault="00000000">
      <w:pPr>
        <w:pStyle w:val="x"/>
        <w:rPr>
          <w:color w:val="000000" w:themeColor="text1"/>
        </w:rPr>
      </w:pPr>
      <w:r w:rsidRPr="00763FD3">
        <w:rPr>
          <w:color w:val="000000" w:themeColor="text1"/>
        </w:rPr>
        <w:t>4</w:t>
      </w:r>
      <w:r w:rsidRPr="00763FD3">
        <w:rPr>
          <w:color w:val="000000" w:themeColor="text1"/>
        </w:rPr>
        <w:t>）水工程建设与运行管理</w:t>
      </w:r>
    </w:p>
    <w:p w14:paraId="5A39A08C" w14:textId="77777777" w:rsidR="00CB228D" w:rsidRPr="00763FD3" w:rsidRDefault="00000000">
      <w:pPr>
        <w:pStyle w:val="x"/>
        <w:rPr>
          <w:color w:val="000000" w:themeColor="text1"/>
        </w:rPr>
      </w:pPr>
      <w:r w:rsidRPr="00763FD3">
        <w:rPr>
          <w:color w:val="000000" w:themeColor="text1"/>
        </w:rPr>
        <w:t>分级管理：流域性骨干水利工程由州、县水利局协商确定管理单位；其余工程按</w:t>
      </w:r>
      <w:r w:rsidRPr="00763FD3">
        <w:rPr>
          <w:color w:val="000000" w:themeColor="text1"/>
        </w:rPr>
        <w:t>“</w:t>
      </w:r>
      <w:r w:rsidRPr="00763FD3">
        <w:rPr>
          <w:color w:val="000000" w:themeColor="text1"/>
        </w:rPr>
        <w:t>谁受益、谁负担、谁建设、谁管理</w:t>
      </w:r>
      <w:r w:rsidRPr="00763FD3">
        <w:rPr>
          <w:color w:val="000000" w:themeColor="text1"/>
        </w:rPr>
        <w:t>”</w:t>
      </w:r>
      <w:r w:rsidRPr="00763FD3">
        <w:rPr>
          <w:color w:val="000000" w:themeColor="text1"/>
        </w:rPr>
        <w:t>原则进行。</w:t>
      </w:r>
    </w:p>
    <w:p w14:paraId="6FD103FB" w14:textId="77777777" w:rsidR="00CB228D" w:rsidRPr="00763FD3" w:rsidRDefault="00000000">
      <w:pPr>
        <w:pStyle w:val="x"/>
        <w:rPr>
          <w:color w:val="000000" w:themeColor="text1"/>
        </w:rPr>
      </w:pPr>
      <w:r w:rsidRPr="00763FD3">
        <w:rPr>
          <w:color w:val="000000" w:themeColor="text1"/>
        </w:rPr>
        <w:t>建设制度：所有项目建设必须实行项目法人责任制、招标投标制和建设监理制。</w:t>
      </w:r>
    </w:p>
    <w:p w14:paraId="4092AE51" w14:textId="7B4BBA88" w:rsidR="00CB228D" w:rsidRPr="00763FD3" w:rsidRDefault="00000000">
      <w:pPr>
        <w:pStyle w:val="x"/>
        <w:rPr>
          <w:color w:val="000000" w:themeColor="text1"/>
        </w:rPr>
      </w:pPr>
      <w:r w:rsidRPr="00763FD3">
        <w:rPr>
          <w:color w:val="000000" w:themeColor="text1"/>
        </w:rPr>
        <w:t>5</w:t>
      </w:r>
      <w:r w:rsidRPr="00763FD3">
        <w:rPr>
          <w:color w:val="000000" w:themeColor="text1"/>
        </w:rPr>
        <w:t>）</w:t>
      </w:r>
      <w:r w:rsidRPr="00763FD3">
        <w:rPr>
          <w:color w:val="000000" w:themeColor="text1"/>
        </w:rPr>
        <w:t>.</w:t>
      </w:r>
      <w:r w:rsidRPr="00763FD3">
        <w:rPr>
          <w:color w:val="000000" w:themeColor="text1"/>
        </w:rPr>
        <w:t>水土保持监督管理</w:t>
      </w:r>
    </w:p>
    <w:p w14:paraId="56363643" w14:textId="77777777" w:rsidR="00CB228D" w:rsidRPr="00763FD3" w:rsidRDefault="00000000">
      <w:pPr>
        <w:pStyle w:val="x"/>
        <w:rPr>
          <w:color w:val="000000" w:themeColor="text1"/>
        </w:rPr>
      </w:pPr>
      <w:r w:rsidRPr="00763FD3">
        <w:rPr>
          <w:color w:val="000000" w:themeColor="text1"/>
        </w:rPr>
        <w:t>统一负责：由州（县）水利局组织编制水土保持规划并监督实施。</w:t>
      </w:r>
    </w:p>
    <w:p w14:paraId="78CC8433" w14:textId="77777777" w:rsidR="00CB228D" w:rsidRPr="00763FD3" w:rsidRDefault="00000000">
      <w:pPr>
        <w:pStyle w:val="x"/>
        <w:rPr>
          <w:color w:val="000000" w:themeColor="text1"/>
        </w:rPr>
      </w:pPr>
      <w:r w:rsidRPr="00763FD3">
        <w:rPr>
          <w:color w:val="000000" w:themeColor="text1"/>
        </w:rPr>
        <w:t>许可制度：实行开发建设项目水土保持方案申报和许可制度。</w:t>
      </w:r>
    </w:p>
    <w:p w14:paraId="58F88CE4" w14:textId="77777777" w:rsidR="00CB228D" w:rsidRPr="00763FD3" w:rsidRDefault="00000000" w:rsidP="00B152B9">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）运行机制与改革</w:t>
      </w:r>
    </w:p>
    <w:p w14:paraId="5241E41D" w14:textId="77777777" w:rsidR="00CB228D" w:rsidRPr="00763FD3" w:rsidRDefault="00000000">
      <w:pPr>
        <w:pStyle w:val="x"/>
        <w:rPr>
          <w:color w:val="000000" w:themeColor="text1"/>
        </w:rPr>
      </w:pPr>
      <w:r w:rsidRPr="00763FD3">
        <w:rPr>
          <w:color w:val="000000" w:themeColor="text1"/>
        </w:rPr>
        <w:t>为确保管理体系有效运转，规划提出建立以下运行机制：</w:t>
      </w:r>
    </w:p>
    <w:p w14:paraId="44D90BD8" w14:textId="77777777" w:rsidR="00CB228D" w:rsidRPr="00763FD3" w:rsidRDefault="00000000">
      <w:pPr>
        <w:pStyle w:val="x"/>
        <w:rPr>
          <w:color w:val="000000" w:themeColor="text1"/>
        </w:rPr>
      </w:pPr>
      <w:r w:rsidRPr="00763FD3">
        <w:rPr>
          <w:bCs/>
          <w:color w:val="000000" w:themeColor="text1"/>
        </w:rPr>
        <w:t>全面推行实施河长制</w:t>
      </w:r>
      <w:r w:rsidRPr="00763FD3">
        <w:rPr>
          <w:color w:val="000000" w:themeColor="text1"/>
        </w:rPr>
        <w:t>：建立</w:t>
      </w:r>
      <w:r w:rsidRPr="00763FD3">
        <w:rPr>
          <w:bCs/>
          <w:color w:val="000000" w:themeColor="text1"/>
        </w:rPr>
        <w:t>县、乡（镇）、村三级河长制体系</w:t>
      </w:r>
      <w:r w:rsidRPr="00763FD3">
        <w:rPr>
          <w:color w:val="000000" w:themeColor="text1"/>
        </w:rPr>
        <w:t>。</w:t>
      </w:r>
    </w:p>
    <w:p w14:paraId="55A8391B" w14:textId="77777777" w:rsidR="00CB228D" w:rsidRPr="00763FD3" w:rsidRDefault="00000000">
      <w:pPr>
        <w:pStyle w:val="x"/>
        <w:rPr>
          <w:color w:val="000000" w:themeColor="text1"/>
        </w:rPr>
      </w:pPr>
      <w:r w:rsidRPr="00763FD3">
        <w:rPr>
          <w:bCs/>
          <w:color w:val="000000" w:themeColor="text1"/>
        </w:rPr>
        <w:t>建立流域管理民主协商机制</w:t>
      </w:r>
    </w:p>
    <w:p w14:paraId="31A3A045" w14:textId="77777777" w:rsidR="00CB228D" w:rsidRPr="00763FD3" w:rsidRDefault="00000000">
      <w:pPr>
        <w:pStyle w:val="x"/>
        <w:rPr>
          <w:color w:val="000000" w:themeColor="text1"/>
        </w:rPr>
      </w:pPr>
      <w:r w:rsidRPr="00763FD3">
        <w:rPr>
          <w:bCs/>
          <w:color w:val="000000" w:themeColor="text1"/>
        </w:rPr>
        <w:t>建立县界断面水量、水质责任监督机制</w:t>
      </w:r>
    </w:p>
    <w:p w14:paraId="6D483A46" w14:textId="77777777" w:rsidR="00CB228D" w:rsidRPr="00763FD3" w:rsidRDefault="00000000">
      <w:pPr>
        <w:pStyle w:val="x"/>
        <w:rPr>
          <w:color w:val="000000" w:themeColor="text1"/>
        </w:rPr>
      </w:pPr>
      <w:r w:rsidRPr="00763FD3">
        <w:rPr>
          <w:bCs/>
          <w:color w:val="000000" w:themeColor="text1"/>
        </w:rPr>
        <w:t>稳步推进水权水价水市场改革</w:t>
      </w:r>
      <w:r w:rsidRPr="00763FD3">
        <w:rPr>
          <w:color w:val="000000" w:themeColor="text1"/>
        </w:rPr>
        <w:t>：</w:t>
      </w:r>
    </w:p>
    <w:p w14:paraId="06F08D03" w14:textId="77777777" w:rsidR="00CB228D" w:rsidRPr="00763FD3" w:rsidRDefault="00000000">
      <w:pPr>
        <w:pStyle w:val="x"/>
        <w:rPr>
          <w:color w:val="000000" w:themeColor="text1"/>
        </w:rPr>
      </w:pPr>
      <w:r w:rsidRPr="00763FD3">
        <w:rPr>
          <w:bCs/>
          <w:color w:val="000000" w:themeColor="text1"/>
        </w:rPr>
        <w:t>水价改革</w:t>
      </w:r>
      <w:r w:rsidRPr="00763FD3">
        <w:rPr>
          <w:color w:val="000000" w:themeColor="text1"/>
        </w:rPr>
        <w:t>：积极推进农业水价改革，实行</w:t>
      </w:r>
      <w:r w:rsidRPr="00763FD3">
        <w:rPr>
          <w:bCs/>
          <w:color w:val="000000" w:themeColor="text1"/>
        </w:rPr>
        <w:t>定额内优惠、超定额累进加价</w:t>
      </w:r>
      <w:r w:rsidRPr="00763FD3">
        <w:rPr>
          <w:color w:val="000000" w:themeColor="text1"/>
        </w:rPr>
        <w:t>。</w:t>
      </w:r>
    </w:p>
    <w:p w14:paraId="555E700D" w14:textId="77777777" w:rsidR="00CB228D" w:rsidRPr="00763FD3" w:rsidRDefault="00000000">
      <w:pPr>
        <w:pStyle w:val="x"/>
        <w:rPr>
          <w:color w:val="000000" w:themeColor="text1"/>
        </w:rPr>
      </w:pPr>
      <w:r w:rsidRPr="00763FD3">
        <w:rPr>
          <w:bCs/>
          <w:color w:val="000000" w:themeColor="text1"/>
        </w:rPr>
        <w:t>水权改革</w:t>
      </w:r>
      <w:r w:rsidRPr="00763FD3">
        <w:rPr>
          <w:color w:val="000000" w:themeColor="text1"/>
        </w:rPr>
        <w:t>：在明晰初始水权的基础上，鼓励地区间、行业间开展</w:t>
      </w:r>
      <w:r w:rsidRPr="00763FD3">
        <w:rPr>
          <w:bCs/>
          <w:color w:val="000000" w:themeColor="text1"/>
        </w:rPr>
        <w:t>水权交易</w:t>
      </w:r>
      <w:r w:rsidRPr="00763FD3">
        <w:rPr>
          <w:color w:val="000000" w:themeColor="text1"/>
        </w:rPr>
        <w:t>，通过农业节水置换工业用水。</w:t>
      </w:r>
    </w:p>
    <w:p w14:paraId="22FD72E6" w14:textId="77777777" w:rsidR="00CB228D" w:rsidRPr="00763FD3" w:rsidRDefault="00000000">
      <w:pPr>
        <w:pStyle w:val="zhang3"/>
        <w:spacing w:before="156" w:after="156"/>
        <w:rPr>
          <w:color w:val="000000" w:themeColor="text1"/>
        </w:rPr>
      </w:pPr>
      <w:bookmarkStart w:id="225" w:name="_Toc216126416"/>
      <w:r w:rsidRPr="00763FD3">
        <w:rPr>
          <w:color w:val="000000" w:themeColor="text1"/>
        </w:rPr>
        <w:t>近远期实施意见</w:t>
      </w:r>
      <w:bookmarkEnd w:id="225"/>
    </w:p>
    <w:p w14:paraId="702DA2AA" w14:textId="6F69073D"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规划工程由防洪、城乡供水、灌溉、水土保持、水生态保护、水利信息化</w:t>
      </w:r>
      <w:r w:rsidRPr="00763FD3">
        <w:rPr>
          <w:rFonts w:ascii="Times New Roman" w:eastAsiaTheme="minorEastAsia" w:hAnsi="Times New Roman"/>
          <w:color w:val="000000" w:themeColor="text1"/>
          <w:sz w:val="24"/>
          <w:szCs w:val="24"/>
        </w:rPr>
        <w:t>7</w:t>
      </w:r>
      <w:r w:rsidRPr="00763FD3">
        <w:rPr>
          <w:rFonts w:ascii="Times New Roman" w:eastAsiaTheme="minorEastAsia" w:hAnsi="Times New Roman"/>
          <w:color w:val="000000" w:themeColor="text1"/>
          <w:sz w:val="24"/>
          <w:szCs w:val="24"/>
        </w:rPr>
        <w:t>部分。规划工程投资</w:t>
      </w:r>
      <w:r w:rsidRPr="00763FD3">
        <w:rPr>
          <w:rFonts w:ascii="Times New Roman" w:eastAsiaTheme="minorEastAsia" w:hAnsi="Times New Roman"/>
          <w:color w:val="000000" w:themeColor="text1"/>
          <w:sz w:val="24"/>
          <w:szCs w:val="24"/>
        </w:rPr>
        <w:t>687957</w:t>
      </w:r>
      <w:r w:rsidRPr="00763FD3">
        <w:rPr>
          <w:rFonts w:ascii="Times New Roman" w:eastAsiaTheme="minorEastAsia" w:hAnsi="Times New Roman"/>
          <w:color w:val="000000" w:themeColor="text1"/>
          <w:sz w:val="24"/>
          <w:szCs w:val="24"/>
        </w:rPr>
        <w:t>万元。大河坝流域规划项目及投资见</w:t>
      </w:r>
      <w:r w:rsidR="00F93A76" w:rsidRPr="00763FD3">
        <w:rPr>
          <w:rFonts w:ascii="Times New Roman" w:eastAsiaTheme="minorEastAsia" w:hAnsi="Times New Roman"/>
          <w:color w:val="000000" w:themeColor="text1"/>
          <w:sz w:val="24"/>
          <w:szCs w:val="24"/>
        </w:rPr>
        <w:t>表</w:t>
      </w:r>
      <w:r w:rsidR="00F93A76" w:rsidRPr="00763FD3">
        <w:rPr>
          <w:rFonts w:ascii="Times New Roman" w:eastAsiaTheme="minorEastAsia" w:hAnsi="Times New Roman"/>
          <w:color w:val="000000" w:themeColor="text1"/>
          <w:sz w:val="24"/>
          <w:szCs w:val="24"/>
        </w:rPr>
        <w:t xml:space="preserve"> 2.1</w:t>
      </w:r>
      <w:r w:rsidR="00F93A76" w:rsidRPr="00763FD3">
        <w:rPr>
          <w:rFonts w:ascii="Times New Roman" w:eastAsiaTheme="minorEastAsia" w:hAnsi="Times New Roman"/>
          <w:color w:val="000000" w:themeColor="text1"/>
          <w:sz w:val="24"/>
          <w:szCs w:val="24"/>
        </w:rPr>
        <w:noBreakHyphen/>
        <w:t>18</w:t>
      </w:r>
      <w:r w:rsidR="00B152B9" w:rsidRPr="00763FD3">
        <w:rPr>
          <w:rFonts w:ascii="Times New Roman" w:eastAsiaTheme="minorEastAsia" w:hAnsi="Times New Roman"/>
          <w:color w:val="000000" w:themeColor="text1"/>
          <w:sz w:val="24"/>
          <w:szCs w:val="24"/>
        </w:rPr>
        <w:t>。</w:t>
      </w:r>
    </w:p>
    <w:p w14:paraId="21C64E0B"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w:t>
      </w:r>
      <w:r w:rsidRPr="00763FD3">
        <w:rPr>
          <w:rFonts w:ascii="Times New Roman" w:eastAsiaTheme="minorEastAsia" w:hAnsi="Times New Roman"/>
          <w:color w:val="000000" w:themeColor="text1"/>
          <w:sz w:val="24"/>
          <w:szCs w:val="24"/>
        </w:rPr>
        <w:t>1</w:t>
      </w:r>
      <w:r w:rsidRPr="00763FD3">
        <w:rPr>
          <w:rFonts w:ascii="Times New Roman" w:eastAsiaTheme="minorEastAsia" w:hAnsi="Times New Roman"/>
          <w:color w:val="000000" w:themeColor="text1"/>
          <w:sz w:val="24"/>
          <w:szCs w:val="24"/>
        </w:rPr>
        <w:t>）跨流域调水工程</w:t>
      </w:r>
    </w:p>
    <w:p w14:paraId="4FACC041"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规划组织实施青海省三滩引水生态综合治理一期工程，涉及大河坝流域的为工程取水口部分，工程规划投资</w:t>
      </w:r>
      <w:r w:rsidRPr="00763FD3">
        <w:rPr>
          <w:rFonts w:ascii="Times New Roman" w:eastAsiaTheme="minorEastAsia" w:hAnsi="Times New Roman"/>
          <w:color w:val="000000" w:themeColor="text1"/>
          <w:sz w:val="24"/>
          <w:szCs w:val="24"/>
        </w:rPr>
        <w:t>580000</w:t>
      </w:r>
      <w:r w:rsidRPr="00763FD3">
        <w:rPr>
          <w:rFonts w:ascii="Times New Roman" w:eastAsiaTheme="minorEastAsia" w:hAnsi="Times New Roman"/>
          <w:color w:val="000000" w:themeColor="text1"/>
          <w:sz w:val="24"/>
          <w:szCs w:val="24"/>
        </w:rPr>
        <w:t>万元。</w:t>
      </w:r>
    </w:p>
    <w:p w14:paraId="315869A9"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w:t>
      </w:r>
      <w:r w:rsidRPr="00763FD3">
        <w:rPr>
          <w:rFonts w:ascii="Times New Roman" w:eastAsiaTheme="minorEastAsia" w:hAnsi="Times New Roman"/>
          <w:color w:val="000000" w:themeColor="text1"/>
          <w:sz w:val="24"/>
          <w:szCs w:val="24"/>
        </w:rPr>
        <w:t>2</w:t>
      </w:r>
      <w:r w:rsidRPr="00763FD3">
        <w:rPr>
          <w:rFonts w:ascii="Times New Roman" w:eastAsiaTheme="minorEastAsia" w:hAnsi="Times New Roman"/>
          <w:color w:val="000000" w:themeColor="text1"/>
          <w:sz w:val="24"/>
          <w:szCs w:val="24"/>
        </w:rPr>
        <w:t>）防洪工程</w:t>
      </w:r>
    </w:p>
    <w:p w14:paraId="27DA4F63"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规划大河坝河干流安排护岸工程</w:t>
      </w:r>
      <w:r w:rsidRPr="00763FD3">
        <w:rPr>
          <w:rFonts w:ascii="Times New Roman" w:eastAsiaTheme="minorEastAsia" w:hAnsi="Times New Roman"/>
          <w:color w:val="000000" w:themeColor="text1"/>
          <w:sz w:val="24"/>
          <w:szCs w:val="24"/>
        </w:rPr>
        <w:t>6.85km</w:t>
      </w:r>
      <w:r w:rsidRPr="00763FD3">
        <w:rPr>
          <w:rFonts w:ascii="Times New Roman" w:eastAsiaTheme="minorEastAsia" w:hAnsi="Times New Roman"/>
          <w:color w:val="000000" w:themeColor="text1"/>
          <w:sz w:val="24"/>
          <w:szCs w:val="24"/>
        </w:rPr>
        <w:t>，其中，左岸</w:t>
      </w:r>
      <w:r w:rsidRPr="00763FD3">
        <w:rPr>
          <w:rFonts w:ascii="Times New Roman" w:eastAsiaTheme="minorEastAsia" w:hAnsi="Times New Roman"/>
          <w:color w:val="000000" w:themeColor="text1"/>
          <w:sz w:val="24"/>
          <w:szCs w:val="24"/>
        </w:rPr>
        <w:t>3.91km</w:t>
      </w:r>
      <w:r w:rsidRPr="00763FD3">
        <w:rPr>
          <w:rFonts w:ascii="Times New Roman" w:eastAsiaTheme="minorEastAsia" w:hAnsi="Times New Roman"/>
          <w:color w:val="000000" w:themeColor="text1"/>
          <w:sz w:val="24"/>
          <w:szCs w:val="24"/>
        </w:rPr>
        <w:t>、右岸</w:t>
      </w:r>
      <w:r w:rsidRPr="00763FD3">
        <w:rPr>
          <w:rFonts w:ascii="Times New Roman" w:eastAsiaTheme="minorEastAsia" w:hAnsi="Times New Roman"/>
          <w:color w:val="000000" w:themeColor="text1"/>
          <w:sz w:val="24"/>
          <w:szCs w:val="24"/>
        </w:rPr>
        <w:t>2.94km</w:t>
      </w:r>
      <w:r w:rsidRPr="00763FD3">
        <w:rPr>
          <w:rFonts w:ascii="Times New Roman" w:eastAsiaTheme="minorEastAsia" w:hAnsi="Times New Roman"/>
          <w:color w:val="000000" w:themeColor="text1"/>
          <w:sz w:val="24"/>
          <w:szCs w:val="24"/>
        </w:rPr>
        <w:t>。实施子科滩镇香卡沟、赛宗沟山洪沟治理工程，治理长度</w:t>
      </w:r>
      <w:r w:rsidRPr="00763FD3">
        <w:rPr>
          <w:rFonts w:ascii="Times New Roman" w:eastAsiaTheme="minorEastAsia" w:hAnsi="Times New Roman"/>
          <w:color w:val="000000" w:themeColor="text1"/>
          <w:sz w:val="24"/>
          <w:szCs w:val="24"/>
        </w:rPr>
        <w:t>7.2km</w:t>
      </w:r>
      <w:r w:rsidRPr="00763FD3">
        <w:rPr>
          <w:rFonts w:ascii="Times New Roman" w:eastAsiaTheme="minorEastAsia" w:hAnsi="Times New Roman"/>
          <w:color w:val="000000" w:themeColor="text1"/>
          <w:sz w:val="24"/>
          <w:szCs w:val="24"/>
        </w:rPr>
        <w:t>。规划投资</w:t>
      </w:r>
      <w:r w:rsidRPr="00763FD3">
        <w:rPr>
          <w:rFonts w:ascii="Times New Roman" w:eastAsiaTheme="minorEastAsia" w:hAnsi="Times New Roman"/>
          <w:color w:val="000000" w:themeColor="text1"/>
          <w:sz w:val="24"/>
          <w:szCs w:val="24"/>
        </w:rPr>
        <w:t>8395</w:t>
      </w:r>
      <w:r w:rsidRPr="00763FD3">
        <w:rPr>
          <w:rFonts w:ascii="Times New Roman" w:eastAsiaTheme="minorEastAsia" w:hAnsi="Times New Roman"/>
          <w:color w:val="000000" w:themeColor="text1"/>
          <w:sz w:val="24"/>
          <w:szCs w:val="24"/>
        </w:rPr>
        <w:t>万元。</w:t>
      </w:r>
    </w:p>
    <w:p w14:paraId="7D245E61"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w:t>
      </w:r>
      <w:r w:rsidRPr="00763FD3">
        <w:rPr>
          <w:rFonts w:ascii="Times New Roman" w:eastAsiaTheme="minorEastAsia" w:hAnsi="Times New Roman"/>
          <w:color w:val="000000" w:themeColor="text1"/>
          <w:sz w:val="24"/>
          <w:szCs w:val="24"/>
        </w:rPr>
        <w:t>3</w:t>
      </w:r>
      <w:r w:rsidRPr="00763FD3">
        <w:rPr>
          <w:rFonts w:ascii="Times New Roman" w:eastAsiaTheme="minorEastAsia" w:hAnsi="Times New Roman"/>
          <w:color w:val="000000" w:themeColor="text1"/>
          <w:sz w:val="24"/>
          <w:szCs w:val="24"/>
        </w:rPr>
        <w:t>）城乡供水工程</w:t>
      </w:r>
    </w:p>
    <w:p w14:paraId="7745B223"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规划新建切毛沟水库，解决子科滩镇泉曲村人畜饮水问题。实施子科滩镇、唐乃亥乡农村牧区饮水安全保障提升工程。推进日干水库供水输水管道延伸工程，新建管道</w:t>
      </w:r>
      <w:r w:rsidRPr="00763FD3">
        <w:rPr>
          <w:rFonts w:ascii="Times New Roman" w:eastAsiaTheme="minorEastAsia" w:hAnsi="Times New Roman"/>
          <w:color w:val="000000" w:themeColor="text1"/>
          <w:sz w:val="24"/>
          <w:szCs w:val="24"/>
        </w:rPr>
        <w:t>4km</w:t>
      </w:r>
      <w:r w:rsidRPr="00763FD3">
        <w:rPr>
          <w:rFonts w:ascii="Times New Roman" w:eastAsiaTheme="minorEastAsia" w:hAnsi="Times New Roman"/>
          <w:color w:val="000000" w:themeColor="text1"/>
          <w:sz w:val="24"/>
          <w:szCs w:val="24"/>
        </w:rPr>
        <w:t>及其各类附属建筑物。规划投资</w:t>
      </w:r>
      <w:r w:rsidRPr="00763FD3">
        <w:rPr>
          <w:rFonts w:ascii="Times New Roman" w:eastAsiaTheme="minorEastAsia" w:hAnsi="Times New Roman"/>
          <w:color w:val="000000" w:themeColor="text1"/>
          <w:sz w:val="24"/>
          <w:szCs w:val="24"/>
        </w:rPr>
        <w:t>35248</w:t>
      </w:r>
      <w:r w:rsidRPr="00763FD3">
        <w:rPr>
          <w:rFonts w:ascii="Times New Roman" w:eastAsiaTheme="minorEastAsia" w:hAnsi="Times New Roman"/>
          <w:color w:val="000000" w:themeColor="text1"/>
          <w:sz w:val="24"/>
          <w:szCs w:val="24"/>
        </w:rPr>
        <w:t>万元。</w:t>
      </w:r>
    </w:p>
    <w:p w14:paraId="47CFCF24"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w:t>
      </w:r>
      <w:r w:rsidRPr="00763FD3">
        <w:rPr>
          <w:rFonts w:ascii="Times New Roman" w:eastAsiaTheme="minorEastAsia" w:hAnsi="Times New Roman"/>
          <w:color w:val="000000" w:themeColor="text1"/>
          <w:sz w:val="24"/>
          <w:szCs w:val="24"/>
        </w:rPr>
        <w:t>4</w:t>
      </w:r>
      <w:r w:rsidRPr="00763FD3">
        <w:rPr>
          <w:rFonts w:ascii="Times New Roman" w:eastAsiaTheme="minorEastAsia" w:hAnsi="Times New Roman"/>
          <w:color w:val="000000" w:themeColor="text1"/>
          <w:sz w:val="24"/>
          <w:szCs w:val="24"/>
        </w:rPr>
        <w:t>）灌溉排水工程</w:t>
      </w:r>
    </w:p>
    <w:p w14:paraId="0A4A7D9C"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规划新建切毛沟水库及配套输水渠系，解决子科滩镇泉曲村灌溉问题。实施泉曲灌区、日干水库灌区、龙曲沟水库灌区、桑当灌区、切毛沟水库灌区续建配套与现代化改造，维修改造渠道</w:t>
      </w:r>
      <w:r w:rsidRPr="00763FD3">
        <w:rPr>
          <w:rFonts w:ascii="Times New Roman" w:eastAsiaTheme="minorEastAsia" w:hAnsi="Times New Roman"/>
          <w:color w:val="000000" w:themeColor="text1"/>
          <w:sz w:val="24"/>
          <w:szCs w:val="24"/>
        </w:rPr>
        <w:t>34.8km</w:t>
      </w:r>
      <w:r w:rsidRPr="00763FD3">
        <w:rPr>
          <w:rFonts w:ascii="Times New Roman" w:eastAsiaTheme="minorEastAsia" w:hAnsi="Times New Roman"/>
          <w:color w:val="000000" w:themeColor="text1"/>
          <w:sz w:val="24"/>
          <w:szCs w:val="24"/>
        </w:rPr>
        <w:t>。规划投资</w:t>
      </w:r>
      <w:r w:rsidRPr="00763FD3">
        <w:rPr>
          <w:rFonts w:ascii="Times New Roman" w:eastAsiaTheme="minorEastAsia" w:hAnsi="Times New Roman"/>
          <w:color w:val="000000" w:themeColor="text1"/>
          <w:sz w:val="24"/>
          <w:szCs w:val="24"/>
        </w:rPr>
        <w:t>33000</w:t>
      </w:r>
      <w:r w:rsidRPr="00763FD3">
        <w:rPr>
          <w:rFonts w:ascii="Times New Roman" w:eastAsiaTheme="minorEastAsia" w:hAnsi="Times New Roman"/>
          <w:color w:val="000000" w:themeColor="text1"/>
          <w:sz w:val="24"/>
          <w:szCs w:val="24"/>
        </w:rPr>
        <w:t>万元。</w:t>
      </w:r>
    </w:p>
    <w:p w14:paraId="66C181DE"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w:t>
      </w:r>
      <w:r w:rsidRPr="00763FD3">
        <w:rPr>
          <w:rFonts w:ascii="Times New Roman" w:eastAsiaTheme="minorEastAsia" w:hAnsi="Times New Roman"/>
          <w:color w:val="000000" w:themeColor="text1"/>
          <w:sz w:val="24"/>
          <w:szCs w:val="24"/>
        </w:rPr>
        <w:t>5</w:t>
      </w:r>
      <w:r w:rsidRPr="00763FD3">
        <w:rPr>
          <w:rFonts w:ascii="Times New Roman" w:eastAsiaTheme="minorEastAsia" w:hAnsi="Times New Roman"/>
          <w:color w:val="000000" w:themeColor="text1"/>
          <w:sz w:val="24"/>
          <w:szCs w:val="24"/>
        </w:rPr>
        <w:t>）水土保持工程</w:t>
      </w:r>
    </w:p>
    <w:p w14:paraId="28A00455"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规划实施水土流失预防保护工程，预防保护面积为</w:t>
      </w:r>
      <w:r w:rsidRPr="00763FD3">
        <w:rPr>
          <w:rFonts w:ascii="Times New Roman" w:eastAsiaTheme="minorEastAsia" w:hAnsi="Times New Roman"/>
          <w:color w:val="000000" w:themeColor="text1"/>
          <w:sz w:val="24"/>
          <w:szCs w:val="24"/>
        </w:rPr>
        <w:t>48.36km</w:t>
      </w:r>
      <w:r w:rsidRPr="00763FD3">
        <w:rPr>
          <w:rFonts w:ascii="Times New Roman" w:eastAsiaTheme="minorEastAsia" w:hAnsi="Times New Roman"/>
          <w:color w:val="000000" w:themeColor="text1"/>
          <w:sz w:val="24"/>
          <w:szCs w:val="24"/>
          <w:vertAlign w:val="superscript"/>
        </w:rPr>
        <w:t>2</w:t>
      </w:r>
      <w:r w:rsidRPr="00763FD3">
        <w:rPr>
          <w:rFonts w:ascii="Times New Roman" w:eastAsiaTheme="minorEastAsia" w:hAnsi="Times New Roman"/>
          <w:color w:val="000000" w:themeColor="text1"/>
          <w:sz w:val="24"/>
          <w:szCs w:val="24"/>
        </w:rPr>
        <w:t>。其中封禁面积</w:t>
      </w:r>
      <w:r w:rsidRPr="00763FD3">
        <w:rPr>
          <w:rFonts w:ascii="Times New Roman" w:eastAsiaTheme="minorEastAsia" w:hAnsi="Times New Roman"/>
          <w:color w:val="000000" w:themeColor="text1"/>
          <w:sz w:val="24"/>
          <w:szCs w:val="24"/>
        </w:rPr>
        <w:t>45.47km</w:t>
      </w:r>
      <w:r w:rsidRPr="00763FD3">
        <w:rPr>
          <w:rFonts w:ascii="Times New Roman" w:eastAsiaTheme="minorEastAsia" w:hAnsi="Times New Roman"/>
          <w:color w:val="000000" w:themeColor="text1"/>
          <w:sz w:val="24"/>
          <w:szCs w:val="24"/>
          <w:vertAlign w:val="superscript"/>
        </w:rPr>
        <w:t>2</w:t>
      </w:r>
      <w:r w:rsidRPr="00763FD3">
        <w:rPr>
          <w:rFonts w:ascii="Times New Roman" w:eastAsiaTheme="minorEastAsia" w:hAnsi="Times New Roman"/>
          <w:color w:val="000000" w:themeColor="text1"/>
          <w:sz w:val="24"/>
          <w:szCs w:val="24"/>
        </w:rPr>
        <w:t>，补植补种</w:t>
      </w:r>
      <w:r w:rsidRPr="00763FD3">
        <w:rPr>
          <w:rFonts w:ascii="Times New Roman" w:eastAsiaTheme="minorEastAsia" w:hAnsi="Times New Roman"/>
          <w:color w:val="000000" w:themeColor="text1"/>
          <w:sz w:val="24"/>
          <w:szCs w:val="24"/>
        </w:rPr>
        <w:t>2.86km</w:t>
      </w:r>
      <w:r w:rsidRPr="00763FD3">
        <w:rPr>
          <w:rFonts w:ascii="Times New Roman" w:eastAsiaTheme="minorEastAsia" w:hAnsi="Times New Roman"/>
          <w:color w:val="000000" w:themeColor="text1"/>
          <w:sz w:val="24"/>
          <w:szCs w:val="24"/>
          <w:vertAlign w:val="superscript"/>
        </w:rPr>
        <w:t>2</w:t>
      </w:r>
      <w:r w:rsidRPr="00763FD3">
        <w:rPr>
          <w:rFonts w:ascii="Times New Roman" w:eastAsiaTheme="minorEastAsia" w:hAnsi="Times New Roman"/>
          <w:color w:val="000000" w:themeColor="text1"/>
          <w:sz w:val="24"/>
          <w:szCs w:val="24"/>
        </w:rPr>
        <w:t>；网围栏</w:t>
      </w:r>
      <w:r w:rsidRPr="00763FD3">
        <w:rPr>
          <w:rFonts w:ascii="Times New Roman" w:eastAsiaTheme="minorEastAsia" w:hAnsi="Times New Roman"/>
          <w:color w:val="000000" w:themeColor="text1"/>
          <w:sz w:val="24"/>
          <w:szCs w:val="24"/>
        </w:rPr>
        <w:t>20.47km</w:t>
      </w:r>
      <w:r w:rsidRPr="00763FD3">
        <w:rPr>
          <w:rFonts w:ascii="Times New Roman" w:eastAsiaTheme="minorEastAsia" w:hAnsi="Times New Roman"/>
          <w:color w:val="000000" w:themeColor="text1"/>
          <w:sz w:val="24"/>
          <w:szCs w:val="24"/>
        </w:rPr>
        <w:t>，宣传牌</w:t>
      </w:r>
      <w:r w:rsidRPr="00763FD3">
        <w:rPr>
          <w:rFonts w:ascii="Times New Roman" w:eastAsiaTheme="minorEastAsia" w:hAnsi="Times New Roman"/>
          <w:color w:val="000000" w:themeColor="text1"/>
          <w:sz w:val="24"/>
          <w:szCs w:val="24"/>
        </w:rPr>
        <w:t>30</w:t>
      </w:r>
      <w:r w:rsidRPr="00763FD3">
        <w:rPr>
          <w:rFonts w:ascii="Times New Roman" w:eastAsiaTheme="minorEastAsia" w:hAnsi="Times New Roman"/>
          <w:color w:val="000000" w:themeColor="text1"/>
          <w:sz w:val="24"/>
          <w:szCs w:val="24"/>
        </w:rPr>
        <w:t>个。实施水土保持综合治理工程，综合治理</w:t>
      </w:r>
      <w:r w:rsidRPr="00763FD3">
        <w:rPr>
          <w:rFonts w:ascii="Times New Roman" w:eastAsiaTheme="minorEastAsia" w:hAnsi="Times New Roman"/>
          <w:color w:val="000000" w:themeColor="text1"/>
          <w:sz w:val="24"/>
          <w:szCs w:val="24"/>
        </w:rPr>
        <w:t>28.40km</w:t>
      </w:r>
      <w:r w:rsidRPr="00763FD3">
        <w:rPr>
          <w:rFonts w:ascii="Times New Roman" w:eastAsiaTheme="minorEastAsia" w:hAnsi="Times New Roman"/>
          <w:color w:val="000000" w:themeColor="text1"/>
          <w:sz w:val="24"/>
          <w:szCs w:val="24"/>
          <w:vertAlign w:val="superscript"/>
        </w:rPr>
        <w:t>2</w:t>
      </w:r>
      <w:r w:rsidRPr="00763FD3">
        <w:rPr>
          <w:rFonts w:ascii="Times New Roman" w:eastAsiaTheme="minorEastAsia" w:hAnsi="Times New Roman"/>
          <w:color w:val="000000" w:themeColor="text1"/>
          <w:sz w:val="24"/>
          <w:szCs w:val="24"/>
        </w:rPr>
        <w:t>，其中人工种草</w:t>
      </w:r>
      <w:r w:rsidRPr="00763FD3">
        <w:rPr>
          <w:rFonts w:ascii="Times New Roman" w:eastAsiaTheme="minorEastAsia" w:hAnsi="Times New Roman"/>
          <w:color w:val="000000" w:themeColor="text1"/>
          <w:sz w:val="24"/>
          <w:szCs w:val="24"/>
        </w:rPr>
        <w:t>163.05hm</w:t>
      </w:r>
      <w:r w:rsidRPr="00763FD3">
        <w:rPr>
          <w:rFonts w:ascii="Times New Roman" w:eastAsiaTheme="minorEastAsia" w:hAnsi="Times New Roman"/>
          <w:color w:val="000000" w:themeColor="text1"/>
          <w:sz w:val="24"/>
          <w:szCs w:val="24"/>
          <w:vertAlign w:val="superscript"/>
        </w:rPr>
        <w:t>2</w:t>
      </w:r>
      <w:r w:rsidRPr="00763FD3">
        <w:rPr>
          <w:rFonts w:ascii="Times New Roman" w:eastAsiaTheme="minorEastAsia" w:hAnsi="Times New Roman"/>
          <w:color w:val="000000" w:themeColor="text1"/>
          <w:sz w:val="24"/>
          <w:szCs w:val="24"/>
        </w:rPr>
        <w:t>，水土保持造林</w:t>
      </w:r>
      <w:r w:rsidRPr="00763FD3">
        <w:rPr>
          <w:rFonts w:ascii="Times New Roman" w:eastAsiaTheme="minorEastAsia" w:hAnsi="Times New Roman"/>
          <w:color w:val="000000" w:themeColor="text1"/>
          <w:sz w:val="24"/>
          <w:szCs w:val="24"/>
        </w:rPr>
        <w:t>6.50hm</w:t>
      </w:r>
      <w:r w:rsidRPr="00763FD3">
        <w:rPr>
          <w:rFonts w:ascii="Times New Roman" w:eastAsiaTheme="minorEastAsia" w:hAnsi="Times New Roman"/>
          <w:color w:val="000000" w:themeColor="text1"/>
          <w:sz w:val="24"/>
          <w:szCs w:val="24"/>
          <w:vertAlign w:val="superscript"/>
        </w:rPr>
        <w:t>2</w:t>
      </w:r>
      <w:r w:rsidRPr="00763FD3">
        <w:rPr>
          <w:rFonts w:ascii="Times New Roman" w:eastAsiaTheme="minorEastAsia" w:hAnsi="Times New Roman"/>
          <w:color w:val="000000" w:themeColor="text1"/>
          <w:sz w:val="24"/>
          <w:szCs w:val="24"/>
        </w:rPr>
        <w:t>，封禁</w:t>
      </w:r>
      <w:r w:rsidRPr="00763FD3">
        <w:rPr>
          <w:rFonts w:ascii="Times New Roman" w:eastAsiaTheme="minorEastAsia" w:hAnsi="Times New Roman"/>
          <w:color w:val="000000" w:themeColor="text1"/>
          <w:sz w:val="24"/>
          <w:szCs w:val="24"/>
        </w:rPr>
        <w:t>2670.68hm</w:t>
      </w:r>
      <w:r w:rsidRPr="00763FD3">
        <w:rPr>
          <w:rFonts w:ascii="Times New Roman" w:eastAsiaTheme="minorEastAsia" w:hAnsi="Times New Roman"/>
          <w:color w:val="000000" w:themeColor="text1"/>
          <w:sz w:val="24"/>
          <w:szCs w:val="24"/>
          <w:vertAlign w:val="superscript"/>
        </w:rPr>
        <w:t>2</w:t>
      </w:r>
      <w:r w:rsidRPr="00763FD3">
        <w:rPr>
          <w:rFonts w:ascii="Times New Roman" w:eastAsiaTheme="minorEastAsia" w:hAnsi="Times New Roman"/>
          <w:color w:val="000000" w:themeColor="text1"/>
          <w:sz w:val="24"/>
          <w:szCs w:val="24"/>
        </w:rPr>
        <w:t>，网围栏</w:t>
      </w:r>
      <w:r w:rsidRPr="00763FD3">
        <w:rPr>
          <w:rFonts w:ascii="Times New Roman" w:eastAsiaTheme="minorEastAsia" w:hAnsi="Times New Roman"/>
          <w:color w:val="000000" w:themeColor="text1"/>
          <w:sz w:val="24"/>
          <w:szCs w:val="24"/>
        </w:rPr>
        <w:t>12.02km</w:t>
      </w:r>
      <w:r w:rsidRPr="00763FD3">
        <w:rPr>
          <w:rFonts w:ascii="Times New Roman" w:eastAsiaTheme="minorEastAsia" w:hAnsi="Times New Roman"/>
          <w:color w:val="000000" w:themeColor="text1"/>
          <w:sz w:val="24"/>
          <w:szCs w:val="24"/>
        </w:rPr>
        <w:t>，宣传牌</w:t>
      </w:r>
      <w:r w:rsidRPr="00763FD3">
        <w:rPr>
          <w:rFonts w:ascii="Times New Roman" w:eastAsiaTheme="minorEastAsia" w:hAnsi="Times New Roman"/>
          <w:color w:val="000000" w:themeColor="text1"/>
          <w:sz w:val="24"/>
          <w:szCs w:val="24"/>
        </w:rPr>
        <w:t>18</w:t>
      </w:r>
      <w:r w:rsidRPr="00763FD3">
        <w:rPr>
          <w:rFonts w:ascii="Times New Roman" w:eastAsiaTheme="minorEastAsia" w:hAnsi="Times New Roman"/>
          <w:color w:val="000000" w:themeColor="text1"/>
          <w:sz w:val="24"/>
          <w:szCs w:val="24"/>
        </w:rPr>
        <w:t>个，谷坊</w:t>
      </w:r>
      <w:r w:rsidRPr="00763FD3">
        <w:rPr>
          <w:rFonts w:ascii="Times New Roman" w:eastAsiaTheme="minorEastAsia" w:hAnsi="Times New Roman"/>
          <w:color w:val="000000" w:themeColor="text1"/>
          <w:sz w:val="24"/>
          <w:szCs w:val="24"/>
        </w:rPr>
        <w:t>157</w:t>
      </w:r>
      <w:r w:rsidRPr="00763FD3">
        <w:rPr>
          <w:rFonts w:ascii="Times New Roman" w:eastAsiaTheme="minorEastAsia" w:hAnsi="Times New Roman"/>
          <w:color w:val="000000" w:themeColor="text1"/>
          <w:sz w:val="24"/>
          <w:szCs w:val="24"/>
        </w:rPr>
        <w:t>座。规划投资</w:t>
      </w:r>
      <w:r w:rsidRPr="00763FD3">
        <w:rPr>
          <w:rFonts w:ascii="Times New Roman" w:eastAsiaTheme="minorEastAsia" w:hAnsi="Times New Roman"/>
          <w:color w:val="000000" w:themeColor="text1"/>
          <w:sz w:val="24"/>
          <w:szCs w:val="24"/>
        </w:rPr>
        <w:t>1920.4</w:t>
      </w:r>
      <w:r w:rsidRPr="00763FD3">
        <w:rPr>
          <w:rFonts w:ascii="Times New Roman" w:eastAsiaTheme="minorEastAsia" w:hAnsi="Times New Roman"/>
          <w:color w:val="000000" w:themeColor="text1"/>
          <w:sz w:val="24"/>
          <w:szCs w:val="24"/>
        </w:rPr>
        <w:t>万元。</w:t>
      </w:r>
    </w:p>
    <w:p w14:paraId="1DD2ECD3"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w:t>
      </w:r>
      <w:r w:rsidRPr="00763FD3">
        <w:rPr>
          <w:rFonts w:ascii="Times New Roman" w:eastAsiaTheme="minorEastAsia" w:hAnsi="Times New Roman"/>
          <w:color w:val="000000" w:themeColor="text1"/>
          <w:sz w:val="24"/>
          <w:szCs w:val="24"/>
        </w:rPr>
        <w:t>6</w:t>
      </w:r>
      <w:r w:rsidRPr="00763FD3">
        <w:rPr>
          <w:rFonts w:ascii="Times New Roman" w:eastAsiaTheme="minorEastAsia" w:hAnsi="Times New Roman"/>
          <w:color w:val="000000" w:themeColor="text1"/>
          <w:sz w:val="24"/>
          <w:szCs w:val="24"/>
        </w:rPr>
        <w:t>）水生态保护修复工程</w:t>
      </w:r>
    </w:p>
    <w:p w14:paraId="3FD41A1E"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规划期间建设生态流量泄放设施、安装下泄生态流量在线监控和远程传输设施、实施流域水生态环境综合治理工程、开展水土保持综合治理、实施河湖生态保护修复、开展流域水生态监测等内容。</w:t>
      </w:r>
    </w:p>
    <w:p w14:paraId="46FAC4F8"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w:t>
      </w:r>
      <w:r w:rsidRPr="00763FD3">
        <w:rPr>
          <w:rFonts w:ascii="Times New Roman" w:eastAsiaTheme="minorEastAsia" w:hAnsi="Times New Roman"/>
          <w:color w:val="000000" w:themeColor="text1"/>
          <w:sz w:val="24"/>
          <w:szCs w:val="24"/>
        </w:rPr>
        <w:t>7</w:t>
      </w:r>
      <w:r w:rsidRPr="00763FD3">
        <w:rPr>
          <w:rFonts w:ascii="Times New Roman" w:eastAsiaTheme="minorEastAsia" w:hAnsi="Times New Roman"/>
          <w:color w:val="000000" w:themeColor="text1"/>
          <w:sz w:val="24"/>
          <w:szCs w:val="24"/>
        </w:rPr>
        <w:t>）水利信息化工程</w:t>
      </w:r>
    </w:p>
    <w:p w14:paraId="1D63304B" w14:textId="77777777" w:rsidR="00CB228D" w:rsidRPr="00763FD3" w:rsidRDefault="00000000">
      <w:pPr>
        <w:spacing w:line="360" w:lineRule="auto"/>
        <w:ind w:firstLine="482"/>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规划完善大河坝河流域信息化基础设施，构建大河坝河数字孪生平台，建设大河坝河智能业务应用，强化网络安全与保障。规划投资</w:t>
      </w:r>
      <w:r w:rsidRPr="00763FD3">
        <w:rPr>
          <w:rFonts w:ascii="Times New Roman" w:eastAsiaTheme="minorEastAsia" w:hAnsi="Times New Roman"/>
          <w:color w:val="000000" w:themeColor="text1"/>
          <w:sz w:val="24"/>
          <w:szCs w:val="24"/>
        </w:rPr>
        <w:t>8000</w:t>
      </w:r>
      <w:r w:rsidRPr="00763FD3">
        <w:rPr>
          <w:rFonts w:ascii="Times New Roman" w:eastAsiaTheme="minorEastAsia" w:hAnsi="Times New Roman"/>
          <w:color w:val="000000" w:themeColor="text1"/>
          <w:sz w:val="24"/>
          <w:szCs w:val="24"/>
        </w:rPr>
        <w:t>万元。</w:t>
      </w:r>
    </w:p>
    <w:p w14:paraId="01406AB1" w14:textId="29C7F6E4" w:rsidR="00CB228D" w:rsidRPr="00763FD3" w:rsidRDefault="009B3982" w:rsidP="00B152B9">
      <w:pPr>
        <w:pStyle w:val="aff8"/>
        <w:rPr>
          <w:color w:val="000000" w:themeColor="text1"/>
        </w:rPr>
      </w:pPr>
      <w:bookmarkStart w:id="226" w:name="_Ref216126191"/>
      <w:r w:rsidRPr="00763FD3">
        <w:rPr>
          <w:color w:val="000000" w:themeColor="text1"/>
        </w:rPr>
        <w:t>表</w:t>
      </w:r>
      <w:r w:rsidRPr="00763FD3">
        <w:rPr>
          <w:color w:val="000000" w:themeColor="text1"/>
        </w:rPr>
        <w:t xml:space="preserve"> </w:t>
      </w:r>
      <w:r w:rsidRPr="00763FD3">
        <w:rPr>
          <w:color w:val="000000" w:themeColor="text1"/>
        </w:rPr>
        <w:fldChar w:fldCharType="begin"/>
      </w:r>
      <w:r w:rsidRPr="00763FD3">
        <w:rPr>
          <w:color w:val="000000" w:themeColor="text1"/>
        </w:rPr>
        <w:instrText xml:space="preserve"> STYLEREF 2 \s </w:instrText>
      </w:r>
      <w:r w:rsidRPr="00763FD3">
        <w:rPr>
          <w:color w:val="000000" w:themeColor="text1"/>
        </w:rPr>
        <w:fldChar w:fldCharType="separate"/>
      </w:r>
      <w:r w:rsidR="00F93A76" w:rsidRPr="00763FD3">
        <w:rPr>
          <w:noProof/>
          <w:color w:val="000000" w:themeColor="text1"/>
        </w:rPr>
        <w:t>2.1</w:t>
      </w:r>
      <w:r w:rsidRPr="00763FD3">
        <w:rPr>
          <w:color w:val="000000" w:themeColor="text1"/>
        </w:rPr>
        <w:fldChar w:fldCharType="end"/>
      </w:r>
      <w:r w:rsidRPr="00763FD3">
        <w:rPr>
          <w:color w:val="000000" w:themeColor="text1"/>
        </w:rPr>
        <w:noBreakHyphen/>
      </w:r>
      <w:r w:rsidRPr="00763FD3">
        <w:rPr>
          <w:color w:val="000000" w:themeColor="text1"/>
        </w:rPr>
        <w:fldChar w:fldCharType="begin"/>
      </w:r>
      <w:r w:rsidRPr="00763FD3">
        <w:rPr>
          <w:color w:val="000000" w:themeColor="text1"/>
        </w:rPr>
        <w:instrText xml:space="preserve"> SEQ </w:instrText>
      </w:r>
      <w:r w:rsidRPr="00763FD3">
        <w:rPr>
          <w:color w:val="000000" w:themeColor="text1"/>
        </w:rPr>
        <w:instrText>表</w:instrText>
      </w:r>
      <w:r w:rsidRPr="00763FD3">
        <w:rPr>
          <w:color w:val="000000" w:themeColor="text1"/>
        </w:rPr>
        <w:instrText xml:space="preserve"> \* ARABIC \s 2 </w:instrText>
      </w:r>
      <w:r w:rsidRPr="00763FD3">
        <w:rPr>
          <w:color w:val="000000" w:themeColor="text1"/>
        </w:rPr>
        <w:fldChar w:fldCharType="separate"/>
      </w:r>
      <w:r w:rsidR="00F93A76" w:rsidRPr="00763FD3">
        <w:rPr>
          <w:noProof/>
          <w:color w:val="000000" w:themeColor="text1"/>
        </w:rPr>
        <w:t>18</w:t>
      </w:r>
      <w:r w:rsidRPr="00763FD3">
        <w:rPr>
          <w:color w:val="000000" w:themeColor="text1"/>
        </w:rPr>
        <w:fldChar w:fldCharType="end"/>
      </w:r>
      <w:bookmarkEnd w:id="226"/>
      <w:r w:rsidRPr="00763FD3">
        <w:rPr>
          <w:color w:val="000000" w:themeColor="text1"/>
        </w:rPr>
        <w:t>大河坝河流域规划项目投资表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77"/>
        <w:gridCol w:w="759"/>
        <w:gridCol w:w="1407"/>
        <w:gridCol w:w="3323"/>
        <w:gridCol w:w="1213"/>
      </w:tblGrid>
      <w:tr w:rsidR="00F93A76" w:rsidRPr="00763FD3" w14:paraId="25599DB5" w14:textId="77777777">
        <w:trPr>
          <w:trHeight w:val="397"/>
          <w:tblHeader/>
        </w:trPr>
        <w:tc>
          <w:tcPr>
            <w:tcW w:w="433" w:type="pct"/>
            <w:tcBorders>
              <w:top w:val="single" w:sz="4" w:space="0" w:color="auto"/>
              <w:left w:val="single" w:sz="4" w:space="0" w:color="auto"/>
              <w:bottom w:val="single" w:sz="4" w:space="0" w:color="auto"/>
              <w:right w:val="single" w:sz="4" w:space="0" w:color="auto"/>
            </w:tcBorders>
            <w:vAlign w:val="center"/>
          </w:tcPr>
          <w:p w14:paraId="1F49B9AE"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序号</w:t>
            </w:r>
          </w:p>
        </w:tc>
        <w:tc>
          <w:tcPr>
            <w:tcW w:w="529" w:type="pct"/>
            <w:tcBorders>
              <w:top w:val="single" w:sz="4" w:space="0" w:color="auto"/>
              <w:left w:val="single" w:sz="4" w:space="0" w:color="auto"/>
              <w:bottom w:val="single" w:sz="4" w:space="0" w:color="auto"/>
              <w:right w:val="single" w:sz="4" w:space="0" w:color="auto"/>
            </w:tcBorders>
            <w:vAlign w:val="center"/>
          </w:tcPr>
          <w:p w14:paraId="6A651696"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分项</w:t>
            </w:r>
          </w:p>
        </w:tc>
        <w:tc>
          <w:tcPr>
            <w:tcW w:w="456" w:type="pct"/>
            <w:tcBorders>
              <w:top w:val="single" w:sz="4" w:space="0" w:color="auto"/>
              <w:left w:val="single" w:sz="4" w:space="0" w:color="auto"/>
              <w:bottom w:val="single" w:sz="4" w:space="0" w:color="auto"/>
              <w:right w:val="single" w:sz="4" w:space="0" w:color="auto"/>
            </w:tcBorders>
            <w:vAlign w:val="center"/>
          </w:tcPr>
          <w:p w14:paraId="43205DAF"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序号</w:t>
            </w:r>
          </w:p>
        </w:tc>
        <w:tc>
          <w:tcPr>
            <w:tcW w:w="848" w:type="pct"/>
            <w:tcBorders>
              <w:top w:val="single" w:sz="4" w:space="0" w:color="auto"/>
              <w:left w:val="single" w:sz="4" w:space="0" w:color="auto"/>
              <w:bottom w:val="single" w:sz="4" w:space="0" w:color="auto"/>
              <w:right w:val="single" w:sz="4" w:space="0" w:color="auto"/>
            </w:tcBorders>
            <w:vAlign w:val="center"/>
          </w:tcPr>
          <w:p w14:paraId="4BB6D4FF"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工程类别</w:t>
            </w:r>
          </w:p>
        </w:tc>
        <w:tc>
          <w:tcPr>
            <w:tcW w:w="2003" w:type="pct"/>
            <w:tcBorders>
              <w:top w:val="single" w:sz="4" w:space="0" w:color="auto"/>
              <w:left w:val="single" w:sz="4" w:space="0" w:color="auto"/>
              <w:bottom w:val="single" w:sz="4" w:space="0" w:color="auto"/>
              <w:right w:val="single" w:sz="4" w:space="0" w:color="auto"/>
            </w:tcBorders>
            <w:vAlign w:val="center"/>
          </w:tcPr>
          <w:p w14:paraId="40160CFC"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建设内容</w:t>
            </w:r>
          </w:p>
        </w:tc>
        <w:tc>
          <w:tcPr>
            <w:tcW w:w="731" w:type="pct"/>
            <w:tcBorders>
              <w:top w:val="single" w:sz="4" w:space="0" w:color="auto"/>
              <w:left w:val="single" w:sz="4" w:space="0" w:color="auto"/>
              <w:bottom w:val="single" w:sz="4" w:space="0" w:color="auto"/>
              <w:right w:val="single" w:sz="4" w:space="0" w:color="auto"/>
            </w:tcBorders>
            <w:vAlign w:val="center"/>
          </w:tcPr>
          <w:p w14:paraId="28FCEAED"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总投资</w:t>
            </w:r>
          </w:p>
          <w:p w14:paraId="09CD559A"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（万元）</w:t>
            </w:r>
          </w:p>
        </w:tc>
      </w:tr>
      <w:tr w:rsidR="00F93A76" w:rsidRPr="00763FD3" w14:paraId="25E518DE" w14:textId="77777777">
        <w:trPr>
          <w:trHeight w:val="397"/>
        </w:trPr>
        <w:tc>
          <w:tcPr>
            <w:tcW w:w="4269" w:type="pct"/>
            <w:gridSpan w:val="5"/>
            <w:tcBorders>
              <w:top w:val="single" w:sz="4" w:space="0" w:color="auto"/>
              <w:left w:val="single" w:sz="4" w:space="0" w:color="auto"/>
              <w:bottom w:val="single" w:sz="4" w:space="0" w:color="auto"/>
              <w:right w:val="single" w:sz="4" w:space="0" w:color="auto"/>
            </w:tcBorders>
            <w:noWrap/>
            <w:vAlign w:val="center"/>
          </w:tcPr>
          <w:p w14:paraId="7A03FB66"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合计</w:t>
            </w:r>
          </w:p>
        </w:tc>
        <w:tc>
          <w:tcPr>
            <w:tcW w:w="731" w:type="pct"/>
            <w:tcBorders>
              <w:top w:val="single" w:sz="4" w:space="0" w:color="auto"/>
              <w:left w:val="single" w:sz="4" w:space="0" w:color="auto"/>
              <w:bottom w:val="single" w:sz="4" w:space="0" w:color="auto"/>
              <w:right w:val="single" w:sz="4" w:space="0" w:color="auto"/>
            </w:tcBorders>
            <w:vAlign w:val="center"/>
          </w:tcPr>
          <w:p w14:paraId="05D05F4F" w14:textId="77777777" w:rsidR="00CB228D" w:rsidRPr="00763FD3" w:rsidRDefault="00000000">
            <w:pPr>
              <w:widowControl/>
              <w:jc w:val="center"/>
              <w:rPr>
                <w:rFonts w:ascii="Times New Roman" w:eastAsia="等线" w:hAnsi="Times New Roman"/>
                <w:b/>
                <w:bCs/>
                <w:color w:val="000000" w:themeColor="text1"/>
                <w:sz w:val="18"/>
                <w:szCs w:val="18"/>
              </w:rPr>
            </w:pPr>
            <w:r w:rsidRPr="00763FD3">
              <w:rPr>
                <w:rFonts w:ascii="Times New Roman" w:eastAsia="等线" w:hAnsi="Times New Roman"/>
                <w:b/>
                <w:bCs/>
                <w:color w:val="000000" w:themeColor="text1"/>
                <w:sz w:val="18"/>
                <w:szCs w:val="18"/>
              </w:rPr>
              <w:t>687957</w:t>
            </w:r>
          </w:p>
        </w:tc>
      </w:tr>
      <w:tr w:rsidR="00F93A76" w:rsidRPr="00763FD3" w14:paraId="27FCF913" w14:textId="77777777">
        <w:trPr>
          <w:trHeight w:val="397"/>
        </w:trPr>
        <w:tc>
          <w:tcPr>
            <w:tcW w:w="433" w:type="pct"/>
            <w:tcBorders>
              <w:top w:val="single" w:sz="4" w:space="0" w:color="auto"/>
              <w:left w:val="single" w:sz="4" w:space="0" w:color="auto"/>
              <w:bottom w:val="single" w:sz="4" w:space="0" w:color="auto"/>
              <w:right w:val="single" w:sz="4" w:space="0" w:color="auto"/>
            </w:tcBorders>
            <w:noWrap/>
            <w:vAlign w:val="center"/>
          </w:tcPr>
          <w:p w14:paraId="60F7B4D8"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一</w:t>
            </w:r>
          </w:p>
        </w:tc>
        <w:tc>
          <w:tcPr>
            <w:tcW w:w="1833" w:type="pct"/>
            <w:gridSpan w:val="3"/>
            <w:tcBorders>
              <w:top w:val="single" w:sz="4" w:space="0" w:color="auto"/>
              <w:left w:val="single" w:sz="4" w:space="0" w:color="auto"/>
              <w:bottom w:val="single" w:sz="4" w:space="0" w:color="auto"/>
              <w:right w:val="single" w:sz="4" w:space="0" w:color="auto"/>
            </w:tcBorders>
            <w:vAlign w:val="center"/>
          </w:tcPr>
          <w:p w14:paraId="19E1A527"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跨流域调水工程</w:t>
            </w:r>
          </w:p>
        </w:tc>
        <w:tc>
          <w:tcPr>
            <w:tcW w:w="2003" w:type="pct"/>
            <w:tcBorders>
              <w:top w:val="single" w:sz="4" w:space="0" w:color="auto"/>
              <w:left w:val="single" w:sz="4" w:space="0" w:color="auto"/>
              <w:bottom w:val="single" w:sz="4" w:space="0" w:color="auto"/>
              <w:right w:val="single" w:sz="4" w:space="0" w:color="auto"/>
            </w:tcBorders>
            <w:vAlign w:val="center"/>
          </w:tcPr>
          <w:p w14:paraId="0089851D" w14:textId="77777777" w:rsidR="00CB228D" w:rsidRPr="00763FD3" w:rsidRDefault="00000000">
            <w:pPr>
              <w:widowControl/>
              <w:adjustRightInd w:val="0"/>
              <w:snapToGrid w:val="0"/>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实施青海省三滩引水生态综合治理一期工程（本流域主要建设大河坝取水口工程）</w:t>
            </w:r>
          </w:p>
        </w:tc>
        <w:tc>
          <w:tcPr>
            <w:tcW w:w="731" w:type="pct"/>
            <w:tcBorders>
              <w:top w:val="single" w:sz="4" w:space="0" w:color="auto"/>
              <w:left w:val="single" w:sz="4" w:space="0" w:color="auto"/>
              <w:bottom w:val="single" w:sz="4" w:space="0" w:color="auto"/>
              <w:right w:val="single" w:sz="4" w:space="0" w:color="auto"/>
            </w:tcBorders>
            <w:vAlign w:val="center"/>
          </w:tcPr>
          <w:p w14:paraId="36C46900"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580000</w:t>
            </w:r>
          </w:p>
        </w:tc>
      </w:tr>
      <w:tr w:rsidR="00F93A76" w:rsidRPr="00763FD3" w14:paraId="0A8B0257" w14:textId="77777777">
        <w:trPr>
          <w:trHeight w:val="397"/>
        </w:trPr>
        <w:tc>
          <w:tcPr>
            <w:tcW w:w="433" w:type="pct"/>
            <w:vMerge w:val="restart"/>
            <w:tcBorders>
              <w:top w:val="single" w:sz="4" w:space="0" w:color="auto"/>
              <w:left w:val="single" w:sz="4" w:space="0" w:color="auto"/>
              <w:bottom w:val="single" w:sz="4" w:space="0" w:color="auto"/>
              <w:right w:val="single" w:sz="4" w:space="0" w:color="auto"/>
            </w:tcBorders>
            <w:vAlign w:val="center"/>
          </w:tcPr>
          <w:p w14:paraId="2EEC0533"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二</w:t>
            </w:r>
          </w:p>
        </w:tc>
        <w:tc>
          <w:tcPr>
            <w:tcW w:w="529" w:type="pct"/>
            <w:vMerge w:val="restart"/>
            <w:tcBorders>
              <w:top w:val="single" w:sz="4" w:space="0" w:color="auto"/>
              <w:left w:val="single" w:sz="4" w:space="0" w:color="auto"/>
              <w:bottom w:val="single" w:sz="4" w:space="0" w:color="auto"/>
              <w:right w:val="single" w:sz="4" w:space="0" w:color="auto"/>
            </w:tcBorders>
            <w:vAlign w:val="center"/>
          </w:tcPr>
          <w:p w14:paraId="2F905151"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灌溉排水工程</w:t>
            </w:r>
          </w:p>
        </w:tc>
        <w:tc>
          <w:tcPr>
            <w:tcW w:w="456" w:type="pct"/>
            <w:tcBorders>
              <w:top w:val="single" w:sz="4" w:space="0" w:color="auto"/>
              <w:left w:val="single" w:sz="4" w:space="0" w:color="auto"/>
              <w:bottom w:val="single" w:sz="4" w:space="0" w:color="auto"/>
              <w:right w:val="single" w:sz="4" w:space="0" w:color="auto"/>
            </w:tcBorders>
            <w:vAlign w:val="center"/>
          </w:tcPr>
          <w:p w14:paraId="4E8C5775"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（一）</w:t>
            </w:r>
          </w:p>
        </w:tc>
        <w:tc>
          <w:tcPr>
            <w:tcW w:w="848" w:type="pct"/>
            <w:tcBorders>
              <w:top w:val="single" w:sz="4" w:space="0" w:color="auto"/>
              <w:left w:val="single" w:sz="4" w:space="0" w:color="auto"/>
              <w:bottom w:val="single" w:sz="4" w:space="0" w:color="auto"/>
              <w:right w:val="single" w:sz="4" w:space="0" w:color="auto"/>
            </w:tcBorders>
            <w:vAlign w:val="center"/>
          </w:tcPr>
          <w:p w14:paraId="790404D5"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新建灌溉水源及配套输水工程</w:t>
            </w:r>
          </w:p>
        </w:tc>
        <w:tc>
          <w:tcPr>
            <w:tcW w:w="2003" w:type="pct"/>
            <w:tcBorders>
              <w:top w:val="single" w:sz="4" w:space="0" w:color="auto"/>
              <w:left w:val="single" w:sz="4" w:space="0" w:color="auto"/>
              <w:bottom w:val="single" w:sz="4" w:space="0" w:color="auto"/>
              <w:right w:val="single" w:sz="4" w:space="0" w:color="auto"/>
            </w:tcBorders>
            <w:vAlign w:val="center"/>
          </w:tcPr>
          <w:p w14:paraId="2A3A5DB6" w14:textId="77777777" w:rsidR="00CB228D" w:rsidRPr="00763FD3" w:rsidRDefault="00000000">
            <w:pPr>
              <w:widowControl/>
              <w:adjustRightInd w:val="0"/>
              <w:snapToGrid w:val="0"/>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新建切毛沟水库，工程建设任务以灌溉和人畜引水为主。水库总库容</w:t>
            </w:r>
            <w:r w:rsidRPr="00763FD3">
              <w:rPr>
                <w:rFonts w:ascii="Times New Roman" w:eastAsiaTheme="minorEastAsia" w:hAnsi="Times New Roman"/>
                <w:b/>
                <w:color w:val="000000" w:themeColor="text1"/>
                <w:sz w:val="18"/>
                <w:szCs w:val="18"/>
              </w:rPr>
              <w:t>75</w:t>
            </w:r>
            <w:r w:rsidRPr="00763FD3">
              <w:rPr>
                <w:rFonts w:ascii="Times New Roman" w:eastAsiaTheme="minorEastAsia" w:hAnsi="Times New Roman"/>
                <w:b/>
                <w:color w:val="000000" w:themeColor="text1"/>
                <w:sz w:val="18"/>
                <w:szCs w:val="18"/>
              </w:rPr>
              <w:t>万</w:t>
            </w:r>
            <w:r w:rsidRPr="00763FD3">
              <w:rPr>
                <w:rFonts w:ascii="Times New Roman" w:eastAsiaTheme="minorEastAsia" w:hAnsi="Times New Roman"/>
                <w:b/>
                <w:color w:val="000000" w:themeColor="text1"/>
                <w:sz w:val="18"/>
                <w:szCs w:val="18"/>
              </w:rPr>
              <w:t>m³</w:t>
            </w:r>
            <w:r w:rsidRPr="00763FD3">
              <w:rPr>
                <w:rFonts w:ascii="Times New Roman" w:eastAsiaTheme="minorEastAsia" w:hAnsi="Times New Roman"/>
                <w:b/>
                <w:color w:val="000000" w:themeColor="text1"/>
                <w:sz w:val="18"/>
                <w:szCs w:val="18"/>
              </w:rPr>
              <w:t>。新建渠道</w:t>
            </w:r>
            <w:r w:rsidRPr="00763FD3">
              <w:rPr>
                <w:rFonts w:ascii="Times New Roman" w:eastAsiaTheme="minorEastAsia" w:hAnsi="Times New Roman"/>
                <w:b/>
                <w:color w:val="000000" w:themeColor="text1"/>
                <w:sz w:val="18"/>
                <w:szCs w:val="18"/>
              </w:rPr>
              <w:t>12.9km</w:t>
            </w:r>
            <w:r w:rsidRPr="00763FD3">
              <w:rPr>
                <w:rFonts w:ascii="Times New Roman" w:eastAsiaTheme="minorEastAsia" w:hAnsi="Times New Roman"/>
                <w:b/>
                <w:color w:val="000000" w:themeColor="text1"/>
                <w:sz w:val="18"/>
                <w:szCs w:val="18"/>
              </w:rPr>
              <w:t>。</w:t>
            </w:r>
          </w:p>
        </w:tc>
        <w:tc>
          <w:tcPr>
            <w:tcW w:w="731" w:type="pct"/>
            <w:tcBorders>
              <w:top w:val="single" w:sz="4" w:space="0" w:color="auto"/>
              <w:left w:val="single" w:sz="4" w:space="0" w:color="auto"/>
              <w:bottom w:val="single" w:sz="4" w:space="0" w:color="auto"/>
              <w:right w:val="single" w:sz="4" w:space="0" w:color="auto"/>
            </w:tcBorders>
            <w:vAlign w:val="center"/>
          </w:tcPr>
          <w:p w14:paraId="1C29CC30"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28000</w:t>
            </w:r>
          </w:p>
        </w:tc>
      </w:tr>
      <w:tr w:rsidR="00F93A76" w:rsidRPr="00763FD3" w14:paraId="1DC94C24" w14:textId="77777777">
        <w:trPr>
          <w:trHeight w:val="397"/>
        </w:trPr>
        <w:tc>
          <w:tcPr>
            <w:tcW w:w="433" w:type="pct"/>
            <w:vMerge/>
            <w:tcBorders>
              <w:top w:val="single" w:sz="4" w:space="0" w:color="auto"/>
              <w:left w:val="single" w:sz="4" w:space="0" w:color="auto"/>
              <w:bottom w:val="single" w:sz="4" w:space="0" w:color="auto"/>
              <w:right w:val="single" w:sz="4" w:space="0" w:color="auto"/>
            </w:tcBorders>
            <w:vAlign w:val="center"/>
          </w:tcPr>
          <w:p w14:paraId="11E5803A"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529" w:type="pct"/>
            <w:vMerge/>
            <w:tcBorders>
              <w:top w:val="single" w:sz="4" w:space="0" w:color="auto"/>
              <w:left w:val="single" w:sz="4" w:space="0" w:color="auto"/>
              <w:bottom w:val="single" w:sz="4" w:space="0" w:color="auto"/>
              <w:right w:val="single" w:sz="4" w:space="0" w:color="auto"/>
            </w:tcBorders>
            <w:vAlign w:val="center"/>
          </w:tcPr>
          <w:p w14:paraId="2C74E286"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1B230407"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（二）</w:t>
            </w:r>
          </w:p>
        </w:tc>
        <w:tc>
          <w:tcPr>
            <w:tcW w:w="848" w:type="pct"/>
            <w:tcBorders>
              <w:top w:val="single" w:sz="4" w:space="0" w:color="auto"/>
              <w:left w:val="single" w:sz="4" w:space="0" w:color="auto"/>
              <w:bottom w:val="single" w:sz="4" w:space="0" w:color="auto"/>
              <w:right w:val="single" w:sz="4" w:space="0" w:color="auto"/>
            </w:tcBorders>
            <w:vAlign w:val="center"/>
          </w:tcPr>
          <w:p w14:paraId="295E2FC0"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灌区续建配套与现代化改造工程</w:t>
            </w:r>
          </w:p>
        </w:tc>
        <w:tc>
          <w:tcPr>
            <w:tcW w:w="2003" w:type="pct"/>
            <w:tcBorders>
              <w:top w:val="single" w:sz="4" w:space="0" w:color="auto"/>
              <w:left w:val="single" w:sz="4" w:space="0" w:color="auto"/>
              <w:bottom w:val="single" w:sz="4" w:space="0" w:color="auto"/>
              <w:right w:val="single" w:sz="4" w:space="0" w:color="auto"/>
            </w:tcBorders>
            <w:vAlign w:val="center"/>
          </w:tcPr>
          <w:p w14:paraId="1D5A9CDD" w14:textId="77777777" w:rsidR="00CB228D" w:rsidRPr="00763FD3" w:rsidRDefault="00000000">
            <w:pPr>
              <w:widowControl/>
              <w:adjustRightInd w:val="0"/>
              <w:snapToGrid w:val="0"/>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泉曲灌区、日干水库灌区、龙曲沟水库灌区、桑当灌区、切毛沟水库灌区开展续建配套与现代化改造工作。维修改造渠道</w:t>
            </w:r>
            <w:r w:rsidRPr="00763FD3">
              <w:rPr>
                <w:rFonts w:ascii="Times New Roman" w:eastAsiaTheme="minorEastAsia" w:hAnsi="Times New Roman"/>
                <w:b/>
                <w:color w:val="000000" w:themeColor="text1"/>
                <w:sz w:val="18"/>
                <w:szCs w:val="18"/>
              </w:rPr>
              <w:t>34.8km</w:t>
            </w:r>
            <w:r w:rsidRPr="00763FD3">
              <w:rPr>
                <w:rFonts w:ascii="Times New Roman" w:eastAsiaTheme="minorEastAsia" w:hAnsi="Times New Roman"/>
                <w:b/>
                <w:color w:val="000000" w:themeColor="text1"/>
                <w:sz w:val="18"/>
                <w:szCs w:val="18"/>
              </w:rPr>
              <w:t>。</w:t>
            </w:r>
          </w:p>
        </w:tc>
        <w:tc>
          <w:tcPr>
            <w:tcW w:w="731" w:type="pct"/>
            <w:tcBorders>
              <w:top w:val="single" w:sz="4" w:space="0" w:color="auto"/>
              <w:left w:val="single" w:sz="4" w:space="0" w:color="auto"/>
              <w:bottom w:val="single" w:sz="4" w:space="0" w:color="auto"/>
              <w:right w:val="single" w:sz="4" w:space="0" w:color="auto"/>
            </w:tcBorders>
            <w:vAlign w:val="center"/>
          </w:tcPr>
          <w:p w14:paraId="38408208"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5000</w:t>
            </w:r>
          </w:p>
        </w:tc>
      </w:tr>
      <w:tr w:rsidR="00F93A76" w:rsidRPr="00763FD3" w14:paraId="323B8918" w14:textId="77777777">
        <w:trPr>
          <w:trHeight w:val="397"/>
        </w:trPr>
        <w:tc>
          <w:tcPr>
            <w:tcW w:w="433" w:type="pct"/>
            <w:vMerge/>
            <w:tcBorders>
              <w:top w:val="single" w:sz="4" w:space="0" w:color="auto"/>
              <w:left w:val="single" w:sz="4" w:space="0" w:color="auto"/>
              <w:bottom w:val="single" w:sz="4" w:space="0" w:color="auto"/>
              <w:right w:val="single" w:sz="4" w:space="0" w:color="auto"/>
            </w:tcBorders>
            <w:vAlign w:val="center"/>
          </w:tcPr>
          <w:p w14:paraId="4E7AD5BF"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529" w:type="pct"/>
            <w:vMerge/>
            <w:tcBorders>
              <w:top w:val="single" w:sz="4" w:space="0" w:color="auto"/>
              <w:left w:val="single" w:sz="4" w:space="0" w:color="auto"/>
              <w:bottom w:val="single" w:sz="4" w:space="0" w:color="auto"/>
              <w:right w:val="single" w:sz="4" w:space="0" w:color="auto"/>
            </w:tcBorders>
            <w:vAlign w:val="center"/>
          </w:tcPr>
          <w:p w14:paraId="5966E3F7"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3307" w:type="pct"/>
            <w:gridSpan w:val="3"/>
            <w:tcBorders>
              <w:top w:val="single" w:sz="4" w:space="0" w:color="auto"/>
              <w:left w:val="single" w:sz="4" w:space="0" w:color="auto"/>
              <w:bottom w:val="single" w:sz="4" w:space="0" w:color="auto"/>
              <w:right w:val="single" w:sz="4" w:space="0" w:color="auto"/>
            </w:tcBorders>
            <w:vAlign w:val="center"/>
          </w:tcPr>
          <w:p w14:paraId="5B4463EE"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小计</w:t>
            </w:r>
          </w:p>
        </w:tc>
        <w:tc>
          <w:tcPr>
            <w:tcW w:w="731" w:type="pct"/>
            <w:tcBorders>
              <w:top w:val="single" w:sz="4" w:space="0" w:color="auto"/>
              <w:left w:val="single" w:sz="4" w:space="0" w:color="auto"/>
              <w:bottom w:val="single" w:sz="4" w:space="0" w:color="auto"/>
              <w:right w:val="single" w:sz="4" w:space="0" w:color="auto"/>
            </w:tcBorders>
            <w:vAlign w:val="center"/>
          </w:tcPr>
          <w:p w14:paraId="69BA7C32"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33000</w:t>
            </w:r>
          </w:p>
        </w:tc>
      </w:tr>
      <w:tr w:rsidR="00F93A76" w:rsidRPr="00763FD3" w14:paraId="1CCD1D5F" w14:textId="77777777">
        <w:trPr>
          <w:trHeight w:val="397"/>
        </w:trPr>
        <w:tc>
          <w:tcPr>
            <w:tcW w:w="433" w:type="pct"/>
            <w:vMerge w:val="restart"/>
            <w:tcBorders>
              <w:top w:val="single" w:sz="4" w:space="0" w:color="auto"/>
              <w:left w:val="single" w:sz="4" w:space="0" w:color="auto"/>
              <w:bottom w:val="single" w:sz="4" w:space="0" w:color="auto"/>
              <w:right w:val="single" w:sz="4" w:space="0" w:color="auto"/>
            </w:tcBorders>
            <w:vAlign w:val="center"/>
          </w:tcPr>
          <w:p w14:paraId="31072C05"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三</w:t>
            </w:r>
          </w:p>
        </w:tc>
        <w:tc>
          <w:tcPr>
            <w:tcW w:w="529" w:type="pct"/>
            <w:vMerge w:val="restart"/>
            <w:tcBorders>
              <w:top w:val="single" w:sz="4" w:space="0" w:color="auto"/>
              <w:left w:val="single" w:sz="4" w:space="0" w:color="auto"/>
              <w:bottom w:val="single" w:sz="4" w:space="0" w:color="auto"/>
              <w:right w:val="single" w:sz="4" w:space="0" w:color="auto"/>
            </w:tcBorders>
            <w:vAlign w:val="center"/>
          </w:tcPr>
          <w:p w14:paraId="7B308E89"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城乡供水工程</w:t>
            </w:r>
          </w:p>
        </w:tc>
        <w:tc>
          <w:tcPr>
            <w:tcW w:w="456" w:type="pct"/>
            <w:tcBorders>
              <w:top w:val="single" w:sz="4" w:space="0" w:color="auto"/>
              <w:left w:val="single" w:sz="4" w:space="0" w:color="auto"/>
              <w:bottom w:val="single" w:sz="4" w:space="0" w:color="auto"/>
              <w:right w:val="single" w:sz="4" w:space="0" w:color="auto"/>
            </w:tcBorders>
            <w:vAlign w:val="center"/>
          </w:tcPr>
          <w:p w14:paraId="10D90BFE"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（一）</w:t>
            </w:r>
          </w:p>
        </w:tc>
        <w:tc>
          <w:tcPr>
            <w:tcW w:w="848" w:type="pct"/>
            <w:tcBorders>
              <w:top w:val="single" w:sz="4" w:space="0" w:color="auto"/>
              <w:left w:val="single" w:sz="4" w:space="0" w:color="auto"/>
              <w:bottom w:val="single" w:sz="4" w:space="0" w:color="auto"/>
              <w:right w:val="single" w:sz="4" w:space="0" w:color="auto"/>
            </w:tcBorders>
            <w:vAlign w:val="center"/>
          </w:tcPr>
          <w:p w14:paraId="71ADCA3D"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重点水源工程及其配套</w:t>
            </w:r>
          </w:p>
        </w:tc>
        <w:tc>
          <w:tcPr>
            <w:tcW w:w="2003" w:type="pct"/>
            <w:tcBorders>
              <w:top w:val="single" w:sz="4" w:space="0" w:color="auto"/>
              <w:left w:val="single" w:sz="4" w:space="0" w:color="auto"/>
              <w:bottom w:val="single" w:sz="4" w:space="0" w:color="auto"/>
              <w:right w:val="single" w:sz="4" w:space="0" w:color="auto"/>
            </w:tcBorders>
            <w:vAlign w:val="center"/>
          </w:tcPr>
          <w:p w14:paraId="3334847E" w14:textId="77777777" w:rsidR="00CB228D" w:rsidRPr="00763FD3" w:rsidRDefault="00000000">
            <w:pPr>
              <w:widowControl/>
              <w:adjustRightInd w:val="0"/>
              <w:snapToGrid w:val="0"/>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新建切毛沟水库及其配套，主要解决子科滩镇泉曲村人畜饮水问题、农田灌溉和防洪</w:t>
            </w:r>
          </w:p>
        </w:tc>
        <w:tc>
          <w:tcPr>
            <w:tcW w:w="731" w:type="pct"/>
            <w:tcBorders>
              <w:top w:val="single" w:sz="4" w:space="0" w:color="auto"/>
              <w:left w:val="single" w:sz="4" w:space="0" w:color="auto"/>
              <w:bottom w:val="single" w:sz="4" w:space="0" w:color="auto"/>
              <w:right w:val="single" w:sz="4" w:space="0" w:color="auto"/>
            </w:tcBorders>
            <w:vAlign w:val="center"/>
          </w:tcPr>
          <w:p w14:paraId="00CB92D8"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28000</w:t>
            </w:r>
          </w:p>
        </w:tc>
      </w:tr>
      <w:tr w:rsidR="00F93A76" w:rsidRPr="00763FD3" w14:paraId="01BAE4FE" w14:textId="77777777">
        <w:trPr>
          <w:trHeight w:val="397"/>
        </w:trPr>
        <w:tc>
          <w:tcPr>
            <w:tcW w:w="433" w:type="pct"/>
            <w:vMerge/>
            <w:tcBorders>
              <w:top w:val="single" w:sz="4" w:space="0" w:color="auto"/>
              <w:left w:val="single" w:sz="4" w:space="0" w:color="auto"/>
              <w:bottom w:val="single" w:sz="4" w:space="0" w:color="auto"/>
              <w:right w:val="single" w:sz="4" w:space="0" w:color="auto"/>
            </w:tcBorders>
            <w:vAlign w:val="center"/>
          </w:tcPr>
          <w:p w14:paraId="03EC8222"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529" w:type="pct"/>
            <w:vMerge/>
            <w:tcBorders>
              <w:top w:val="single" w:sz="4" w:space="0" w:color="auto"/>
              <w:left w:val="single" w:sz="4" w:space="0" w:color="auto"/>
              <w:bottom w:val="single" w:sz="4" w:space="0" w:color="auto"/>
              <w:right w:val="single" w:sz="4" w:space="0" w:color="auto"/>
            </w:tcBorders>
            <w:vAlign w:val="center"/>
          </w:tcPr>
          <w:p w14:paraId="23490F4F"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44DD0754"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（二）</w:t>
            </w:r>
          </w:p>
        </w:tc>
        <w:tc>
          <w:tcPr>
            <w:tcW w:w="848" w:type="pct"/>
            <w:tcBorders>
              <w:top w:val="single" w:sz="4" w:space="0" w:color="auto"/>
              <w:left w:val="single" w:sz="4" w:space="0" w:color="auto"/>
              <w:bottom w:val="single" w:sz="4" w:space="0" w:color="auto"/>
              <w:right w:val="single" w:sz="4" w:space="0" w:color="auto"/>
            </w:tcBorders>
            <w:vAlign w:val="center"/>
          </w:tcPr>
          <w:p w14:paraId="6E6EF77E"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饮水安全保障提升工程</w:t>
            </w:r>
          </w:p>
        </w:tc>
        <w:tc>
          <w:tcPr>
            <w:tcW w:w="2003" w:type="pct"/>
            <w:tcBorders>
              <w:top w:val="single" w:sz="4" w:space="0" w:color="auto"/>
              <w:left w:val="single" w:sz="4" w:space="0" w:color="auto"/>
              <w:bottom w:val="single" w:sz="4" w:space="0" w:color="auto"/>
              <w:right w:val="single" w:sz="4" w:space="0" w:color="auto"/>
            </w:tcBorders>
            <w:vAlign w:val="center"/>
          </w:tcPr>
          <w:p w14:paraId="32199A5B" w14:textId="7702B6D3" w:rsidR="00CB228D" w:rsidRPr="00763FD3" w:rsidRDefault="00000000">
            <w:pPr>
              <w:widowControl/>
              <w:adjustRightInd w:val="0"/>
              <w:snapToGrid w:val="0"/>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日干水库供水输水管道延伸工程，新建供水管道约</w:t>
            </w:r>
            <w:r w:rsidRPr="00763FD3">
              <w:rPr>
                <w:rFonts w:ascii="Times New Roman" w:eastAsiaTheme="minorEastAsia" w:hAnsi="Times New Roman"/>
                <w:b/>
                <w:color w:val="000000" w:themeColor="text1"/>
                <w:sz w:val="18"/>
                <w:szCs w:val="18"/>
              </w:rPr>
              <w:t>20km</w:t>
            </w:r>
            <w:r w:rsidRPr="00763FD3">
              <w:rPr>
                <w:rFonts w:ascii="Times New Roman" w:eastAsiaTheme="minorEastAsia" w:hAnsi="Times New Roman"/>
                <w:b/>
                <w:color w:val="000000" w:themeColor="text1"/>
                <w:sz w:val="18"/>
                <w:szCs w:val="18"/>
              </w:rPr>
              <w:t>；实施子科滩镇、唐乃亥乡农村牧区饮水安全保障提升工程</w:t>
            </w:r>
          </w:p>
        </w:tc>
        <w:tc>
          <w:tcPr>
            <w:tcW w:w="731" w:type="pct"/>
            <w:tcBorders>
              <w:top w:val="single" w:sz="4" w:space="0" w:color="auto"/>
              <w:left w:val="single" w:sz="4" w:space="0" w:color="auto"/>
              <w:bottom w:val="single" w:sz="4" w:space="0" w:color="auto"/>
              <w:right w:val="single" w:sz="4" w:space="0" w:color="auto"/>
            </w:tcBorders>
            <w:vAlign w:val="center"/>
          </w:tcPr>
          <w:p w14:paraId="1B435905"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6248</w:t>
            </w:r>
          </w:p>
        </w:tc>
      </w:tr>
      <w:tr w:rsidR="00F93A76" w:rsidRPr="00763FD3" w14:paraId="13D4E3F7" w14:textId="77777777">
        <w:trPr>
          <w:trHeight w:val="397"/>
        </w:trPr>
        <w:tc>
          <w:tcPr>
            <w:tcW w:w="433" w:type="pct"/>
            <w:vMerge/>
            <w:tcBorders>
              <w:top w:val="single" w:sz="4" w:space="0" w:color="auto"/>
              <w:left w:val="single" w:sz="4" w:space="0" w:color="auto"/>
              <w:bottom w:val="single" w:sz="4" w:space="0" w:color="auto"/>
              <w:right w:val="single" w:sz="4" w:space="0" w:color="auto"/>
            </w:tcBorders>
            <w:vAlign w:val="center"/>
          </w:tcPr>
          <w:p w14:paraId="79EFA562"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529" w:type="pct"/>
            <w:vMerge/>
            <w:tcBorders>
              <w:top w:val="single" w:sz="4" w:space="0" w:color="auto"/>
              <w:left w:val="single" w:sz="4" w:space="0" w:color="auto"/>
              <w:bottom w:val="single" w:sz="4" w:space="0" w:color="auto"/>
              <w:right w:val="single" w:sz="4" w:space="0" w:color="auto"/>
            </w:tcBorders>
            <w:vAlign w:val="center"/>
          </w:tcPr>
          <w:p w14:paraId="79A89AE2"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544AD1CD"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（三）</w:t>
            </w:r>
          </w:p>
        </w:tc>
        <w:tc>
          <w:tcPr>
            <w:tcW w:w="848" w:type="pct"/>
            <w:tcBorders>
              <w:top w:val="single" w:sz="4" w:space="0" w:color="auto"/>
              <w:left w:val="single" w:sz="4" w:space="0" w:color="auto"/>
              <w:bottom w:val="single" w:sz="4" w:space="0" w:color="auto"/>
              <w:right w:val="single" w:sz="4" w:space="0" w:color="auto"/>
            </w:tcBorders>
            <w:vAlign w:val="center"/>
          </w:tcPr>
          <w:p w14:paraId="555F8F7F"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水源连通工程</w:t>
            </w:r>
          </w:p>
        </w:tc>
        <w:tc>
          <w:tcPr>
            <w:tcW w:w="2003" w:type="pct"/>
            <w:tcBorders>
              <w:top w:val="single" w:sz="4" w:space="0" w:color="auto"/>
              <w:left w:val="single" w:sz="4" w:space="0" w:color="auto"/>
              <w:bottom w:val="single" w:sz="4" w:space="0" w:color="auto"/>
              <w:right w:val="single" w:sz="4" w:space="0" w:color="auto"/>
            </w:tcBorders>
            <w:vAlign w:val="center"/>
          </w:tcPr>
          <w:p w14:paraId="4E10D5CD" w14:textId="78232300" w:rsidR="00CB228D" w:rsidRPr="00763FD3" w:rsidRDefault="00000000">
            <w:pPr>
              <w:widowControl/>
              <w:adjustRightInd w:val="0"/>
              <w:snapToGrid w:val="0"/>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兴海县日干水库、龙曲沟水库库库连通工程，新建管道</w:t>
            </w:r>
            <w:r w:rsidRPr="00763FD3">
              <w:rPr>
                <w:rFonts w:ascii="Times New Roman" w:eastAsiaTheme="minorEastAsia" w:hAnsi="Times New Roman"/>
                <w:b/>
                <w:color w:val="000000" w:themeColor="text1"/>
                <w:sz w:val="18"/>
                <w:szCs w:val="18"/>
              </w:rPr>
              <w:t>4km</w:t>
            </w:r>
            <w:r w:rsidRPr="00763FD3">
              <w:rPr>
                <w:rFonts w:ascii="Times New Roman" w:eastAsiaTheme="minorEastAsia" w:hAnsi="Times New Roman"/>
                <w:b/>
                <w:color w:val="000000" w:themeColor="text1"/>
                <w:sz w:val="18"/>
                <w:szCs w:val="18"/>
              </w:rPr>
              <w:t>及其各类附属建筑物</w:t>
            </w:r>
          </w:p>
        </w:tc>
        <w:tc>
          <w:tcPr>
            <w:tcW w:w="731" w:type="pct"/>
            <w:tcBorders>
              <w:top w:val="single" w:sz="4" w:space="0" w:color="auto"/>
              <w:left w:val="single" w:sz="4" w:space="0" w:color="auto"/>
              <w:bottom w:val="single" w:sz="4" w:space="0" w:color="auto"/>
              <w:right w:val="single" w:sz="4" w:space="0" w:color="auto"/>
            </w:tcBorders>
            <w:vAlign w:val="center"/>
          </w:tcPr>
          <w:p w14:paraId="76E6EB11"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1000</w:t>
            </w:r>
          </w:p>
        </w:tc>
      </w:tr>
      <w:tr w:rsidR="00F93A76" w:rsidRPr="00763FD3" w14:paraId="33BA19F1" w14:textId="77777777">
        <w:trPr>
          <w:trHeight w:val="397"/>
        </w:trPr>
        <w:tc>
          <w:tcPr>
            <w:tcW w:w="433" w:type="pct"/>
            <w:vMerge/>
            <w:tcBorders>
              <w:top w:val="single" w:sz="4" w:space="0" w:color="auto"/>
              <w:left w:val="single" w:sz="4" w:space="0" w:color="auto"/>
              <w:bottom w:val="single" w:sz="4" w:space="0" w:color="auto"/>
              <w:right w:val="single" w:sz="4" w:space="0" w:color="auto"/>
            </w:tcBorders>
            <w:vAlign w:val="center"/>
          </w:tcPr>
          <w:p w14:paraId="693A26B6"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529" w:type="pct"/>
            <w:vMerge/>
            <w:tcBorders>
              <w:top w:val="single" w:sz="4" w:space="0" w:color="auto"/>
              <w:left w:val="single" w:sz="4" w:space="0" w:color="auto"/>
              <w:bottom w:val="single" w:sz="4" w:space="0" w:color="auto"/>
              <w:right w:val="single" w:sz="4" w:space="0" w:color="auto"/>
            </w:tcBorders>
            <w:vAlign w:val="center"/>
          </w:tcPr>
          <w:p w14:paraId="76EC05DB"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3307" w:type="pct"/>
            <w:gridSpan w:val="3"/>
            <w:tcBorders>
              <w:top w:val="single" w:sz="4" w:space="0" w:color="auto"/>
              <w:left w:val="single" w:sz="4" w:space="0" w:color="auto"/>
              <w:bottom w:val="single" w:sz="4" w:space="0" w:color="auto"/>
              <w:right w:val="single" w:sz="4" w:space="0" w:color="auto"/>
            </w:tcBorders>
            <w:vAlign w:val="center"/>
          </w:tcPr>
          <w:p w14:paraId="57A9986B"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小计</w:t>
            </w:r>
          </w:p>
        </w:tc>
        <w:tc>
          <w:tcPr>
            <w:tcW w:w="731" w:type="pct"/>
            <w:tcBorders>
              <w:top w:val="single" w:sz="4" w:space="0" w:color="auto"/>
              <w:left w:val="single" w:sz="4" w:space="0" w:color="auto"/>
              <w:bottom w:val="single" w:sz="4" w:space="0" w:color="auto"/>
              <w:right w:val="single" w:sz="4" w:space="0" w:color="auto"/>
            </w:tcBorders>
            <w:vAlign w:val="center"/>
          </w:tcPr>
          <w:p w14:paraId="20493670"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35248</w:t>
            </w:r>
          </w:p>
        </w:tc>
      </w:tr>
      <w:tr w:rsidR="00F93A76" w:rsidRPr="00763FD3" w14:paraId="741B21F3" w14:textId="77777777">
        <w:trPr>
          <w:trHeight w:val="397"/>
        </w:trPr>
        <w:tc>
          <w:tcPr>
            <w:tcW w:w="433" w:type="pct"/>
            <w:vMerge w:val="restart"/>
            <w:tcBorders>
              <w:top w:val="single" w:sz="4" w:space="0" w:color="auto"/>
              <w:left w:val="single" w:sz="4" w:space="0" w:color="auto"/>
              <w:bottom w:val="single" w:sz="4" w:space="0" w:color="auto"/>
              <w:right w:val="single" w:sz="4" w:space="0" w:color="auto"/>
            </w:tcBorders>
            <w:vAlign w:val="center"/>
          </w:tcPr>
          <w:p w14:paraId="0581EF52"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四</w:t>
            </w:r>
          </w:p>
        </w:tc>
        <w:tc>
          <w:tcPr>
            <w:tcW w:w="529" w:type="pct"/>
            <w:vMerge w:val="restart"/>
            <w:tcBorders>
              <w:top w:val="single" w:sz="4" w:space="0" w:color="auto"/>
              <w:left w:val="single" w:sz="4" w:space="0" w:color="auto"/>
              <w:bottom w:val="single" w:sz="4" w:space="0" w:color="auto"/>
              <w:right w:val="single" w:sz="4" w:space="0" w:color="auto"/>
            </w:tcBorders>
            <w:vAlign w:val="center"/>
          </w:tcPr>
          <w:p w14:paraId="64C6DC2D"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防洪工程</w:t>
            </w:r>
          </w:p>
        </w:tc>
        <w:tc>
          <w:tcPr>
            <w:tcW w:w="456" w:type="pct"/>
            <w:tcBorders>
              <w:top w:val="single" w:sz="4" w:space="0" w:color="auto"/>
              <w:left w:val="single" w:sz="4" w:space="0" w:color="auto"/>
              <w:bottom w:val="single" w:sz="4" w:space="0" w:color="auto"/>
              <w:right w:val="single" w:sz="4" w:space="0" w:color="auto"/>
            </w:tcBorders>
            <w:vAlign w:val="center"/>
          </w:tcPr>
          <w:p w14:paraId="3BF99DD0"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（一）</w:t>
            </w:r>
          </w:p>
        </w:tc>
        <w:tc>
          <w:tcPr>
            <w:tcW w:w="848" w:type="pct"/>
            <w:tcBorders>
              <w:top w:val="single" w:sz="4" w:space="0" w:color="auto"/>
              <w:left w:val="single" w:sz="4" w:space="0" w:color="auto"/>
              <w:bottom w:val="single" w:sz="4" w:space="0" w:color="auto"/>
              <w:right w:val="single" w:sz="4" w:space="0" w:color="auto"/>
            </w:tcBorders>
            <w:vAlign w:val="center"/>
          </w:tcPr>
          <w:p w14:paraId="72280AE1"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护岸工程</w:t>
            </w:r>
          </w:p>
        </w:tc>
        <w:tc>
          <w:tcPr>
            <w:tcW w:w="2003" w:type="pct"/>
            <w:tcBorders>
              <w:top w:val="single" w:sz="4" w:space="0" w:color="auto"/>
              <w:left w:val="single" w:sz="4" w:space="0" w:color="auto"/>
              <w:bottom w:val="single" w:sz="4" w:space="0" w:color="auto"/>
              <w:right w:val="single" w:sz="4" w:space="0" w:color="auto"/>
            </w:tcBorders>
            <w:vAlign w:val="center"/>
          </w:tcPr>
          <w:p w14:paraId="05363D2C" w14:textId="6C1EE3A7" w:rsidR="00CB228D" w:rsidRPr="00763FD3" w:rsidRDefault="00000000">
            <w:pPr>
              <w:widowControl/>
              <w:adjustRightInd w:val="0"/>
              <w:snapToGrid w:val="0"/>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规划范围上起子科滩镇泉曲村牙吉社，下至大河坝河入黄口；规划安排干流新建护岸工程总长度</w:t>
            </w:r>
            <w:r w:rsidRPr="00763FD3">
              <w:rPr>
                <w:rFonts w:ascii="Times New Roman" w:eastAsiaTheme="minorEastAsia" w:hAnsi="Times New Roman"/>
                <w:b/>
                <w:color w:val="000000" w:themeColor="text1"/>
                <w:sz w:val="18"/>
                <w:szCs w:val="18"/>
              </w:rPr>
              <w:t xml:space="preserve"> 6.85km</w:t>
            </w:r>
            <w:r w:rsidRPr="00763FD3">
              <w:rPr>
                <w:rFonts w:ascii="Times New Roman" w:eastAsiaTheme="minorEastAsia" w:hAnsi="Times New Roman"/>
                <w:b/>
                <w:color w:val="000000" w:themeColor="text1"/>
                <w:sz w:val="18"/>
                <w:szCs w:val="18"/>
              </w:rPr>
              <w:t>，其中左岸布置</w:t>
            </w:r>
            <w:r w:rsidRPr="00763FD3">
              <w:rPr>
                <w:rFonts w:ascii="Times New Roman" w:eastAsiaTheme="minorEastAsia" w:hAnsi="Times New Roman"/>
                <w:b/>
                <w:color w:val="000000" w:themeColor="text1"/>
                <w:sz w:val="18"/>
                <w:szCs w:val="18"/>
              </w:rPr>
              <w:t>3.91km</w:t>
            </w:r>
            <w:r w:rsidRPr="00763FD3">
              <w:rPr>
                <w:rFonts w:ascii="Times New Roman" w:eastAsiaTheme="minorEastAsia" w:hAnsi="Times New Roman"/>
                <w:b/>
                <w:color w:val="000000" w:themeColor="text1"/>
                <w:sz w:val="18"/>
                <w:szCs w:val="18"/>
              </w:rPr>
              <w:t>、右岸布置</w:t>
            </w:r>
            <w:r w:rsidRPr="00763FD3">
              <w:rPr>
                <w:rFonts w:ascii="Times New Roman" w:eastAsiaTheme="minorEastAsia" w:hAnsi="Times New Roman"/>
                <w:b/>
                <w:color w:val="000000" w:themeColor="text1"/>
                <w:sz w:val="18"/>
                <w:szCs w:val="18"/>
              </w:rPr>
              <w:t>2.94km</w:t>
            </w:r>
          </w:p>
        </w:tc>
        <w:tc>
          <w:tcPr>
            <w:tcW w:w="731" w:type="pct"/>
            <w:tcBorders>
              <w:top w:val="single" w:sz="4" w:space="0" w:color="auto"/>
              <w:left w:val="single" w:sz="4" w:space="0" w:color="auto"/>
              <w:bottom w:val="single" w:sz="4" w:space="0" w:color="auto"/>
              <w:right w:val="single" w:sz="4" w:space="0" w:color="auto"/>
            </w:tcBorders>
            <w:vAlign w:val="center"/>
          </w:tcPr>
          <w:p w14:paraId="0CD575F6"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4795</w:t>
            </w:r>
          </w:p>
        </w:tc>
      </w:tr>
      <w:tr w:rsidR="00F93A76" w:rsidRPr="00763FD3" w14:paraId="113AC980" w14:textId="77777777">
        <w:trPr>
          <w:trHeight w:val="397"/>
        </w:trPr>
        <w:tc>
          <w:tcPr>
            <w:tcW w:w="433" w:type="pct"/>
            <w:vMerge/>
            <w:tcBorders>
              <w:top w:val="single" w:sz="4" w:space="0" w:color="auto"/>
              <w:left w:val="single" w:sz="4" w:space="0" w:color="auto"/>
              <w:bottom w:val="single" w:sz="4" w:space="0" w:color="auto"/>
              <w:right w:val="single" w:sz="4" w:space="0" w:color="auto"/>
            </w:tcBorders>
            <w:vAlign w:val="center"/>
          </w:tcPr>
          <w:p w14:paraId="4FF26156"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529" w:type="pct"/>
            <w:vMerge/>
            <w:tcBorders>
              <w:top w:val="single" w:sz="4" w:space="0" w:color="auto"/>
              <w:left w:val="single" w:sz="4" w:space="0" w:color="auto"/>
              <w:bottom w:val="single" w:sz="4" w:space="0" w:color="auto"/>
              <w:right w:val="single" w:sz="4" w:space="0" w:color="auto"/>
            </w:tcBorders>
            <w:vAlign w:val="center"/>
          </w:tcPr>
          <w:p w14:paraId="208CF60A"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5AC79048"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（二）</w:t>
            </w:r>
          </w:p>
        </w:tc>
        <w:tc>
          <w:tcPr>
            <w:tcW w:w="848" w:type="pct"/>
            <w:tcBorders>
              <w:top w:val="single" w:sz="4" w:space="0" w:color="auto"/>
              <w:left w:val="single" w:sz="4" w:space="0" w:color="auto"/>
              <w:bottom w:val="single" w:sz="4" w:space="0" w:color="auto"/>
              <w:right w:val="single" w:sz="4" w:space="0" w:color="auto"/>
            </w:tcBorders>
            <w:vAlign w:val="center"/>
          </w:tcPr>
          <w:p w14:paraId="34F71244"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山洪沟治理</w:t>
            </w:r>
          </w:p>
        </w:tc>
        <w:tc>
          <w:tcPr>
            <w:tcW w:w="2003" w:type="pct"/>
            <w:tcBorders>
              <w:top w:val="single" w:sz="4" w:space="0" w:color="auto"/>
              <w:left w:val="single" w:sz="4" w:space="0" w:color="auto"/>
              <w:bottom w:val="single" w:sz="4" w:space="0" w:color="auto"/>
              <w:right w:val="single" w:sz="4" w:space="0" w:color="auto"/>
            </w:tcBorders>
            <w:vAlign w:val="center"/>
          </w:tcPr>
          <w:p w14:paraId="05849B11" w14:textId="77777777" w:rsidR="00CB228D" w:rsidRPr="00763FD3" w:rsidRDefault="00000000">
            <w:pPr>
              <w:widowControl/>
              <w:adjustRightInd w:val="0"/>
              <w:snapToGrid w:val="0"/>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规划安排子科滩镇香卡沟、赛宗沟山洪沟治理沟道长度</w:t>
            </w:r>
            <w:r w:rsidRPr="00763FD3">
              <w:rPr>
                <w:rFonts w:ascii="Times New Roman" w:eastAsiaTheme="minorEastAsia" w:hAnsi="Times New Roman"/>
                <w:b/>
                <w:color w:val="000000" w:themeColor="text1"/>
                <w:sz w:val="18"/>
                <w:szCs w:val="18"/>
              </w:rPr>
              <w:t>7.2km</w:t>
            </w:r>
          </w:p>
        </w:tc>
        <w:tc>
          <w:tcPr>
            <w:tcW w:w="731" w:type="pct"/>
            <w:tcBorders>
              <w:top w:val="single" w:sz="4" w:space="0" w:color="auto"/>
              <w:left w:val="single" w:sz="4" w:space="0" w:color="auto"/>
              <w:bottom w:val="single" w:sz="4" w:space="0" w:color="auto"/>
              <w:right w:val="single" w:sz="4" w:space="0" w:color="auto"/>
            </w:tcBorders>
            <w:vAlign w:val="center"/>
          </w:tcPr>
          <w:p w14:paraId="4B3D7EEB"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3600</w:t>
            </w:r>
          </w:p>
        </w:tc>
      </w:tr>
      <w:tr w:rsidR="00F93A76" w:rsidRPr="00763FD3" w14:paraId="427B061E" w14:textId="77777777">
        <w:trPr>
          <w:trHeight w:val="397"/>
        </w:trPr>
        <w:tc>
          <w:tcPr>
            <w:tcW w:w="433" w:type="pct"/>
            <w:vMerge/>
            <w:tcBorders>
              <w:top w:val="single" w:sz="4" w:space="0" w:color="auto"/>
              <w:left w:val="single" w:sz="4" w:space="0" w:color="auto"/>
              <w:bottom w:val="single" w:sz="4" w:space="0" w:color="auto"/>
              <w:right w:val="single" w:sz="4" w:space="0" w:color="auto"/>
            </w:tcBorders>
            <w:vAlign w:val="center"/>
          </w:tcPr>
          <w:p w14:paraId="1750FBF5"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529" w:type="pct"/>
            <w:vMerge/>
            <w:tcBorders>
              <w:top w:val="single" w:sz="4" w:space="0" w:color="auto"/>
              <w:left w:val="single" w:sz="4" w:space="0" w:color="auto"/>
              <w:bottom w:val="single" w:sz="4" w:space="0" w:color="auto"/>
              <w:right w:val="single" w:sz="4" w:space="0" w:color="auto"/>
            </w:tcBorders>
            <w:vAlign w:val="center"/>
          </w:tcPr>
          <w:p w14:paraId="18DEB249"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3307" w:type="pct"/>
            <w:gridSpan w:val="3"/>
            <w:tcBorders>
              <w:top w:val="single" w:sz="4" w:space="0" w:color="auto"/>
              <w:left w:val="single" w:sz="4" w:space="0" w:color="auto"/>
              <w:bottom w:val="single" w:sz="4" w:space="0" w:color="auto"/>
              <w:right w:val="single" w:sz="4" w:space="0" w:color="auto"/>
            </w:tcBorders>
            <w:vAlign w:val="center"/>
          </w:tcPr>
          <w:p w14:paraId="326A4A8D"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小计</w:t>
            </w:r>
          </w:p>
        </w:tc>
        <w:tc>
          <w:tcPr>
            <w:tcW w:w="731" w:type="pct"/>
            <w:tcBorders>
              <w:top w:val="single" w:sz="4" w:space="0" w:color="auto"/>
              <w:left w:val="single" w:sz="4" w:space="0" w:color="auto"/>
              <w:bottom w:val="single" w:sz="4" w:space="0" w:color="auto"/>
              <w:right w:val="single" w:sz="4" w:space="0" w:color="auto"/>
            </w:tcBorders>
            <w:vAlign w:val="center"/>
          </w:tcPr>
          <w:p w14:paraId="32BAC742"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8395</w:t>
            </w:r>
          </w:p>
        </w:tc>
      </w:tr>
      <w:tr w:rsidR="00F93A76" w:rsidRPr="00763FD3" w14:paraId="190C1452" w14:textId="77777777">
        <w:trPr>
          <w:trHeight w:val="397"/>
        </w:trPr>
        <w:tc>
          <w:tcPr>
            <w:tcW w:w="433" w:type="pct"/>
            <w:vMerge w:val="restart"/>
            <w:tcBorders>
              <w:top w:val="single" w:sz="4" w:space="0" w:color="auto"/>
              <w:left w:val="single" w:sz="4" w:space="0" w:color="auto"/>
              <w:bottom w:val="single" w:sz="4" w:space="0" w:color="auto"/>
              <w:right w:val="single" w:sz="4" w:space="0" w:color="auto"/>
            </w:tcBorders>
            <w:vAlign w:val="center"/>
          </w:tcPr>
          <w:p w14:paraId="04A69042"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五</w:t>
            </w:r>
          </w:p>
        </w:tc>
        <w:tc>
          <w:tcPr>
            <w:tcW w:w="529" w:type="pct"/>
            <w:vMerge w:val="restart"/>
            <w:tcBorders>
              <w:top w:val="single" w:sz="4" w:space="0" w:color="auto"/>
              <w:left w:val="single" w:sz="4" w:space="0" w:color="auto"/>
              <w:bottom w:val="single" w:sz="4" w:space="0" w:color="auto"/>
              <w:right w:val="single" w:sz="4" w:space="0" w:color="auto"/>
            </w:tcBorders>
            <w:vAlign w:val="center"/>
          </w:tcPr>
          <w:p w14:paraId="04F8E1E9"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水土保持工程</w:t>
            </w:r>
          </w:p>
        </w:tc>
        <w:tc>
          <w:tcPr>
            <w:tcW w:w="456" w:type="pct"/>
            <w:tcBorders>
              <w:top w:val="single" w:sz="4" w:space="0" w:color="auto"/>
              <w:left w:val="single" w:sz="4" w:space="0" w:color="auto"/>
              <w:bottom w:val="single" w:sz="4" w:space="0" w:color="auto"/>
              <w:right w:val="single" w:sz="4" w:space="0" w:color="auto"/>
            </w:tcBorders>
            <w:vAlign w:val="center"/>
          </w:tcPr>
          <w:p w14:paraId="5AFF6862"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（一）</w:t>
            </w:r>
          </w:p>
        </w:tc>
        <w:tc>
          <w:tcPr>
            <w:tcW w:w="848" w:type="pct"/>
            <w:tcBorders>
              <w:top w:val="single" w:sz="4" w:space="0" w:color="auto"/>
              <w:left w:val="single" w:sz="4" w:space="0" w:color="auto"/>
              <w:bottom w:val="single" w:sz="4" w:space="0" w:color="auto"/>
              <w:right w:val="single" w:sz="4" w:space="0" w:color="auto"/>
            </w:tcBorders>
            <w:vAlign w:val="center"/>
          </w:tcPr>
          <w:p w14:paraId="13544F0C"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水土流失预防保护工程</w:t>
            </w:r>
          </w:p>
        </w:tc>
        <w:tc>
          <w:tcPr>
            <w:tcW w:w="2003" w:type="pct"/>
            <w:tcBorders>
              <w:top w:val="single" w:sz="4" w:space="0" w:color="auto"/>
              <w:left w:val="single" w:sz="4" w:space="0" w:color="auto"/>
              <w:bottom w:val="single" w:sz="4" w:space="0" w:color="auto"/>
              <w:right w:val="single" w:sz="4" w:space="0" w:color="auto"/>
            </w:tcBorders>
            <w:vAlign w:val="center"/>
          </w:tcPr>
          <w:p w14:paraId="246931DD" w14:textId="7810740D" w:rsidR="00CB228D" w:rsidRPr="00763FD3" w:rsidRDefault="00000000">
            <w:pPr>
              <w:widowControl/>
              <w:adjustRightInd w:val="0"/>
              <w:snapToGrid w:val="0"/>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预防保护面积为</w:t>
            </w:r>
            <w:r w:rsidRPr="00763FD3">
              <w:rPr>
                <w:rFonts w:ascii="Times New Roman" w:eastAsiaTheme="minorEastAsia" w:hAnsi="Times New Roman"/>
                <w:b/>
                <w:color w:val="000000" w:themeColor="text1"/>
                <w:sz w:val="18"/>
                <w:szCs w:val="18"/>
              </w:rPr>
              <w:t>63.61km</w:t>
            </w:r>
            <w:r w:rsidRPr="00763FD3">
              <w:rPr>
                <w:rFonts w:ascii="Times New Roman" w:eastAsiaTheme="minorEastAsia" w:hAnsi="Times New Roman"/>
                <w:b/>
                <w:color w:val="000000" w:themeColor="text1"/>
                <w:sz w:val="18"/>
                <w:szCs w:val="18"/>
                <w:vertAlign w:val="superscript"/>
              </w:rPr>
              <w:t>2</w:t>
            </w:r>
            <w:r w:rsidRPr="00763FD3">
              <w:rPr>
                <w:rFonts w:ascii="Times New Roman" w:eastAsiaTheme="minorEastAsia" w:hAnsi="Times New Roman"/>
                <w:b/>
                <w:color w:val="000000" w:themeColor="text1"/>
                <w:sz w:val="18"/>
                <w:szCs w:val="18"/>
              </w:rPr>
              <w:t>。其中封禁面积</w:t>
            </w:r>
            <w:r w:rsidRPr="00763FD3">
              <w:rPr>
                <w:rFonts w:ascii="Times New Roman" w:eastAsiaTheme="minorEastAsia" w:hAnsi="Times New Roman"/>
                <w:b/>
                <w:color w:val="000000" w:themeColor="text1"/>
                <w:sz w:val="18"/>
                <w:szCs w:val="18"/>
              </w:rPr>
              <w:t>39.91km</w:t>
            </w:r>
            <w:r w:rsidRPr="00763FD3">
              <w:rPr>
                <w:rFonts w:ascii="Times New Roman" w:eastAsiaTheme="minorEastAsia" w:hAnsi="Times New Roman"/>
                <w:b/>
                <w:color w:val="000000" w:themeColor="text1"/>
                <w:sz w:val="18"/>
                <w:szCs w:val="18"/>
                <w:vertAlign w:val="superscript"/>
              </w:rPr>
              <w:t>2</w:t>
            </w:r>
            <w:r w:rsidRPr="00763FD3">
              <w:rPr>
                <w:rFonts w:ascii="Times New Roman" w:eastAsiaTheme="minorEastAsia" w:hAnsi="Times New Roman"/>
                <w:b/>
                <w:color w:val="000000" w:themeColor="text1"/>
                <w:sz w:val="18"/>
                <w:szCs w:val="18"/>
              </w:rPr>
              <w:t>，补植补种</w:t>
            </w:r>
            <w:r w:rsidRPr="00763FD3">
              <w:rPr>
                <w:rFonts w:ascii="Times New Roman" w:eastAsiaTheme="minorEastAsia" w:hAnsi="Times New Roman"/>
                <w:b/>
                <w:color w:val="000000" w:themeColor="text1"/>
                <w:sz w:val="18"/>
                <w:szCs w:val="18"/>
              </w:rPr>
              <w:t>23.70km</w:t>
            </w:r>
            <w:r w:rsidRPr="00763FD3">
              <w:rPr>
                <w:rFonts w:ascii="Times New Roman" w:eastAsiaTheme="minorEastAsia" w:hAnsi="Times New Roman"/>
                <w:b/>
                <w:color w:val="000000" w:themeColor="text1"/>
                <w:sz w:val="18"/>
                <w:szCs w:val="18"/>
                <w:vertAlign w:val="superscript"/>
              </w:rPr>
              <w:t>2</w:t>
            </w:r>
            <w:r w:rsidRPr="00763FD3">
              <w:rPr>
                <w:rFonts w:ascii="Times New Roman" w:eastAsiaTheme="minorEastAsia" w:hAnsi="Times New Roman"/>
                <w:b/>
                <w:color w:val="000000" w:themeColor="text1"/>
                <w:sz w:val="18"/>
                <w:szCs w:val="18"/>
              </w:rPr>
              <w:t>；网围栏</w:t>
            </w:r>
            <w:r w:rsidRPr="00763FD3">
              <w:rPr>
                <w:rFonts w:ascii="Times New Roman" w:eastAsiaTheme="minorEastAsia" w:hAnsi="Times New Roman"/>
                <w:b/>
                <w:color w:val="000000" w:themeColor="text1"/>
                <w:sz w:val="18"/>
                <w:szCs w:val="18"/>
              </w:rPr>
              <w:t>26.92km</w:t>
            </w:r>
            <w:r w:rsidRPr="00763FD3">
              <w:rPr>
                <w:rFonts w:ascii="Times New Roman" w:eastAsiaTheme="minorEastAsia" w:hAnsi="Times New Roman"/>
                <w:b/>
                <w:color w:val="000000" w:themeColor="text1"/>
                <w:sz w:val="18"/>
                <w:szCs w:val="18"/>
              </w:rPr>
              <w:t>，宣传牌</w:t>
            </w:r>
            <w:r w:rsidRPr="00763FD3">
              <w:rPr>
                <w:rFonts w:ascii="Times New Roman" w:eastAsiaTheme="minorEastAsia" w:hAnsi="Times New Roman"/>
                <w:b/>
                <w:color w:val="000000" w:themeColor="text1"/>
                <w:sz w:val="18"/>
                <w:szCs w:val="18"/>
              </w:rPr>
              <w:t>39</w:t>
            </w:r>
            <w:r w:rsidRPr="00763FD3">
              <w:rPr>
                <w:rFonts w:ascii="Times New Roman" w:eastAsiaTheme="minorEastAsia" w:hAnsi="Times New Roman"/>
                <w:b/>
                <w:color w:val="000000" w:themeColor="text1"/>
                <w:sz w:val="18"/>
                <w:szCs w:val="18"/>
              </w:rPr>
              <w:t>个</w:t>
            </w:r>
          </w:p>
        </w:tc>
        <w:tc>
          <w:tcPr>
            <w:tcW w:w="731" w:type="pct"/>
            <w:tcBorders>
              <w:top w:val="single" w:sz="4" w:space="0" w:color="auto"/>
              <w:left w:val="single" w:sz="4" w:space="0" w:color="auto"/>
              <w:bottom w:val="single" w:sz="4" w:space="0" w:color="auto"/>
              <w:right w:val="single" w:sz="4" w:space="0" w:color="auto"/>
            </w:tcBorders>
            <w:vAlign w:val="center"/>
          </w:tcPr>
          <w:p w14:paraId="72AAAF18"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484.28</w:t>
            </w:r>
          </w:p>
        </w:tc>
      </w:tr>
      <w:tr w:rsidR="00F93A76" w:rsidRPr="00763FD3" w14:paraId="1C7583BA" w14:textId="77777777">
        <w:trPr>
          <w:trHeight w:val="397"/>
        </w:trPr>
        <w:tc>
          <w:tcPr>
            <w:tcW w:w="433" w:type="pct"/>
            <w:vMerge/>
            <w:tcBorders>
              <w:top w:val="single" w:sz="4" w:space="0" w:color="auto"/>
              <w:left w:val="single" w:sz="4" w:space="0" w:color="auto"/>
              <w:bottom w:val="single" w:sz="4" w:space="0" w:color="auto"/>
              <w:right w:val="single" w:sz="4" w:space="0" w:color="auto"/>
            </w:tcBorders>
            <w:vAlign w:val="center"/>
          </w:tcPr>
          <w:p w14:paraId="7F745724"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529" w:type="pct"/>
            <w:vMerge/>
            <w:tcBorders>
              <w:top w:val="single" w:sz="4" w:space="0" w:color="auto"/>
              <w:left w:val="single" w:sz="4" w:space="0" w:color="auto"/>
              <w:bottom w:val="single" w:sz="4" w:space="0" w:color="auto"/>
              <w:right w:val="single" w:sz="4" w:space="0" w:color="auto"/>
            </w:tcBorders>
            <w:vAlign w:val="center"/>
          </w:tcPr>
          <w:p w14:paraId="2D3FF99D"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456" w:type="pct"/>
            <w:tcBorders>
              <w:top w:val="single" w:sz="4" w:space="0" w:color="auto"/>
              <w:left w:val="single" w:sz="4" w:space="0" w:color="auto"/>
              <w:bottom w:val="single" w:sz="4" w:space="0" w:color="auto"/>
              <w:right w:val="single" w:sz="4" w:space="0" w:color="auto"/>
            </w:tcBorders>
            <w:vAlign w:val="center"/>
          </w:tcPr>
          <w:p w14:paraId="0A57C77E"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（二）</w:t>
            </w:r>
          </w:p>
        </w:tc>
        <w:tc>
          <w:tcPr>
            <w:tcW w:w="848" w:type="pct"/>
            <w:tcBorders>
              <w:top w:val="single" w:sz="4" w:space="0" w:color="auto"/>
              <w:left w:val="single" w:sz="4" w:space="0" w:color="auto"/>
              <w:bottom w:val="single" w:sz="4" w:space="0" w:color="auto"/>
              <w:right w:val="single" w:sz="4" w:space="0" w:color="auto"/>
            </w:tcBorders>
            <w:vAlign w:val="center"/>
          </w:tcPr>
          <w:p w14:paraId="648CDCE0"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水土保持综合治理工程</w:t>
            </w:r>
          </w:p>
        </w:tc>
        <w:tc>
          <w:tcPr>
            <w:tcW w:w="2003" w:type="pct"/>
            <w:tcBorders>
              <w:top w:val="single" w:sz="4" w:space="0" w:color="auto"/>
              <w:left w:val="single" w:sz="4" w:space="0" w:color="auto"/>
              <w:bottom w:val="single" w:sz="4" w:space="0" w:color="auto"/>
              <w:right w:val="single" w:sz="4" w:space="0" w:color="auto"/>
            </w:tcBorders>
            <w:vAlign w:val="center"/>
          </w:tcPr>
          <w:p w14:paraId="0B026EBF" w14:textId="2A4116A0" w:rsidR="00CB228D" w:rsidRPr="00763FD3" w:rsidRDefault="00000000">
            <w:pPr>
              <w:widowControl/>
              <w:adjustRightInd w:val="0"/>
              <w:snapToGrid w:val="0"/>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综合治理</w:t>
            </w:r>
            <w:r w:rsidRPr="00763FD3">
              <w:rPr>
                <w:rFonts w:ascii="Times New Roman" w:eastAsiaTheme="minorEastAsia" w:hAnsi="Times New Roman"/>
                <w:b/>
                <w:color w:val="000000" w:themeColor="text1"/>
                <w:sz w:val="18"/>
                <w:szCs w:val="18"/>
              </w:rPr>
              <w:t>37.36km</w:t>
            </w:r>
            <w:r w:rsidRPr="00763FD3">
              <w:rPr>
                <w:rFonts w:ascii="Times New Roman" w:eastAsiaTheme="minorEastAsia" w:hAnsi="Times New Roman"/>
                <w:b/>
                <w:color w:val="000000" w:themeColor="text1"/>
                <w:sz w:val="18"/>
                <w:szCs w:val="18"/>
                <w:vertAlign w:val="superscript"/>
              </w:rPr>
              <w:t>2</w:t>
            </w:r>
            <w:r w:rsidRPr="00763FD3">
              <w:rPr>
                <w:rFonts w:ascii="Times New Roman" w:eastAsiaTheme="minorEastAsia" w:hAnsi="Times New Roman"/>
                <w:b/>
                <w:color w:val="000000" w:themeColor="text1"/>
                <w:sz w:val="18"/>
                <w:szCs w:val="18"/>
              </w:rPr>
              <w:t>，其中人工种草</w:t>
            </w:r>
            <w:r w:rsidRPr="00763FD3">
              <w:rPr>
                <w:rFonts w:ascii="Times New Roman" w:eastAsiaTheme="minorEastAsia" w:hAnsi="Times New Roman"/>
                <w:b/>
                <w:color w:val="000000" w:themeColor="text1"/>
                <w:sz w:val="18"/>
                <w:szCs w:val="18"/>
              </w:rPr>
              <w:t>9.16km</w:t>
            </w:r>
            <w:r w:rsidRPr="00763FD3">
              <w:rPr>
                <w:rFonts w:ascii="Times New Roman" w:eastAsiaTheme="minorEastAsia" w:hAnsi="Times New Roman"/>
                <w:b/>
                <w:color w:val="000000" w:themeColor="text1"/>
                <w:sz w:val="18"/>
                <w:szCs w:val="18"/>
                <w:vertAlign w:val="superscript"/>
              </w:rPr>
              <w:t>2</w:t>
            </w:r>
            <w:r w:rsidRPr="00763FD3">
              <w:rPr>
                <w:rFonts w:ascii="Times New Roman" w:eastAsiaTheme="minorEastAsia" w:hAnsi="Times New Roman"/>
                <w:b/>
                <w:color w:val="000000" w:themeColor="text1"/>
                <w:sz w:val="18"/>
                <w:szCs w:val="18"/>
              </w:rPr>
              <w:t>，水土保持造林</w:t>
            </w:r>
            <w:r w:rsidRPr="00763FD3">
              <w:rPr>
                <w:rFonts w:ascii="Times New Roman" w:eastAsiaTheme="minorEastAsia" w:hAnsi="Times New Roman"/>
                <w:b/>
                <w:color w:val="000000" w:themeColor="text1"/>
                <w:sz w:val="18"/>
                <w:szCs w:val="18"/>
              </w:rPr>
              <w:t>4.76km</w:t>
            </w:r>
            <w:r w:rsidRPr="00763FD3">
              <w:rPr>
                <w:rFonts w:ascii="Times New Roman" w:eastAsiaTheme="minorEastAsia" w:hAnsi="Times New Roman"/>
                <w:b/>
                <w:color w:val="000000" w:themeColor="text1"/>
                <w:sz w:val="18"/>
                <w:szCs w:val="18"/>
                <w:vertAlign w:val="superscript"/>
              </w:rPr>
              <w:t>2</w:t>
            </w:r>
            <w:r w:rsidRPr="00763FD3">
              <w:rPr>
                <w:rFonts w:ascii="Times New Roman" w:eastAsiaTheme="minorEastAsia" w:hAnsi="Times New Roman"/>
                <w:b/>
                <w:color w:val="000000" w:themeColor="text1"/>
                <w:sz w:val="18"/>
                <w:szCs w:val="18"/>
              </w:rPr>
              <w:t>，封育</w:t>
            </w:r>
            <w:r w:rsidRPr="00763FD3">
              <w:rPr>
                <w:rFonts w:ascii="Times New Roman" w:eastAsiaTheme="minorEastAsia" w:hAnsi="Times New Roman"/>
                <w:b/>
                <w:color w:val="000000" w:themeColor="text1"/>
                <w:sz w:val="18"/>
                <w:szCs w:val="18"/>
              </w:rPr>
              <w:t>23.44km</w:t>
            </w:r>
            <w:r w:rsidRPr="00763FD3">
              <w:rPr>
                <w:rFonts w:ascii="Times New Roman" w:eastAsiaTheme="minorEastAsia" w:hAnsi="Times New Roman"/>
                <w:b/>
                <w:color w:val="000000" w:themeColor="text1"/>
                <w:sz w:val="18"/>
                <w:szCs w:val="18"/>
                <w:vertAlign w:val="superscript"/>
              </w:rPr>
              <w:t>2</w:t>
            </w:r>
            <w:r w:rsidRPr="00763FD3">
              <w:rPr>
                <w:rFonts w:ascii="Times New Roman" w:eastAsiaTheme="minorEastAsia" w:hAnsi="Times New Roman"/>
                <w:b/>
                <w:color w:val="000000" w:themeColor="text1"/>
                <w:sz w:val="18"/>
                <w:szCs w:val="18"/>
              </w:rPr>
              <w:t>，网围栏</w:t>
            </w:r>
            <w:r w:rsidRPr="00763FD3">
              <w:rPr>
                <w:rFonts w:ascii="Times New Roman" w:eastAsiaTheme="minorEastAsia" w:hAnsi="Times New Roman"/>
                <w:b/>
                <w:color w:val="000000" w:themeColor="text1"/>
                <w:sz w:val="18"/>
                <w:szCs w:val="18"/>
              </w:rPr>
              <w:t>15.81km</w:t>
            </w:r>
            <w:r w:rsidRPr="00763FD3">
              <w:rPr>
                <w:rFonts w:ascii="Times New Roman" w:eastAsiaTheme="minorEastAsia" w:hAnsi="Times New Roman"/>
                <w:b/>
                <w:color w:val="000000" w:themeColor="text1"/>
                <w:sz w:val="18"/>
                <w:szCs w:val="18"/>
              </w:rPr>
              <w:t>，宣传牌</w:t>
            </w:r>
            <w:r w:rsidRPr="00763FD3">
              <w:rPr>
                <w:rFonts w:ascii="Times New Roman" w:eastAsiaTheme="minorEastAsia" w:hAnsi="Times New Roman"/>
                <w:b/>
                <w:color w:val="000000" w:themeColor="text1"/>
                <w:sz w:val="18"/>
                <w:szCs w:val="18"/>
              </w:rPr>
              <w:t>23</w:t>
            </w:r>
            <w:r w:rsidRPr="00763FD3">
              <w:rPr>
                <w:rFonts w:ascii="Times New Roman" w:eastAsiaTheme="minorEastAsia" w:hAnsi="Times New Roman"/>
                <w:b/>
                <w:color w:val="000000" w:themeColor="text1"/>
                <w:sz w:val="18"/>
                <w:szCs w:val="18"/>
              </w:rPr>
              <w:t>个，谷坊</w:t>
            </w:r>
            <w:r w:rsidRPr="00763FD3">
              <w:rPr>
                <w:rFonts w:ascii="Times New Roman" w:eastAsiaTheme="minorEastAsia" w:hAnsi="Times New Roman"/>
                <w:b/>
                <w:color w:val="000000" w:themeColor="text1"/>
                <w:sz w:val="18"/>
                <w:szCs w:val="18"/>
              </w:rPr>
              <w:t>207</w:t>
            </w:r>
            <w:r w:rsidRPr="00763FD3">
              <w:rPr>
                <w:rFonts w:ascii="Times New Roman" w:eastAsiaTheme="minorEastAsia" w:hAnsi="Times New Roman"/>
                <w:b/>
                <w:color w:val="000000" w:themeColor="text1"/>
                <w:sz w:val="18"/>
                <w:szCs w:val="18"/>
              </w:rPr>
              <w:t>座</w:t>
            </w:r>
          </w:p>
        </w:tc>
        <w:tc>
          <w:tcPr>
            <w:tcW w:w="731" w:type="pct"/>
            <w:tcBorders>
              <w:top w:val="single" w:sz="4" w:space="0" w:color="auto"/>
              <w:left w:val="single" w:sz="4" w:space="0" w:color="auto"/>
              <w:bottom w:val="single" w:sz="4" w:space="0" w:color="auto"/>
              <w:right w:val="single" w:sz="4" w:space="0" w:color="auto"/>
            </w:tcBorders>
            <w:vAlign w:val="center"/>
          </w:tcPr>
          <w:p w14:paraId="775F420A"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2829.67</w:t>
            </w:r>
          </w:p>
        </w:tc>
      </w:tr>
      <w:tr w:rsidR="00F93A76" w:rsidRPr="00763FD3" w14:paraId="7C663F23" w14:textId="77777777">
        <w:trPr>
          <w:trHeight w:val="397"/>
        </w:trPr>
        <w:tc>
          <w:tcPr>
            <w:tcW w:w="433" w:type="pct"/>
            <w:vMerge/>
            <w:tcBorders>
              <w:top w:val="single" w:sz="4" w:space="0" w:color="auto"/>
              <w:left w:val="single" w:sz="4" w:space="0" w:color="auto"/>
              <w:bottom w:val="single" w:sz="4" w:space="0" w:color="auto"/>
              <w:right w:val="single" w:sz="4" w:space="0" w:color="auto"/>
            </w:tcBorders>
            <w:vAlign w:val="center"/>
          </w:tcPr>
          <w:p w14:paraId="634B476B"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529" w:type="pct"/>
            <w:vMerge/>
            <w:tcBorders>
              <w:top w:val="single" w:sz="4" w:space="0" w:color="auto"/>
              <w:left w:val="single" w:sz="4" w:space="0" w:color="auto"/>
              <w:bottom w:val="single" w:sz="4" w:space="0" w:color="auto"/>
              <w:right w:val="single" w:sz="4" w:space="0" w:color="auto"/>
            </w:tcBorders>
            <w:vAlign w:val="center"/>
          </w:tcPr>
          <w:p w14:paraId="59FFAD56" w14:textId="77777777" w:rsidR="00CB228D" w:rsidRPr="00763FD3" w:rsidRDefault="00CB228D">
            <w:pPr>
              <w:widowControl/>
              <w:jc w:val="center"/>
              <w:rPr>
                <w:rFonts w:ascii="Times New Roman" w:eastAsiaTheme="minorEastAsia" w:hAnsi="Times New Roman"/>
                <w:b/>
                <w:color w:val="000000" w:themeColor="text1"/>
                <w:sz w:val="18"/>
                <w:szCs w:val="18"/>
              </w:rPr>
            </w:pPr>
          </w:p>
        </w:tc>
        <w:tc>
          <w:tcPr>
            <w:tcW w:w="3307" w:type="pct"/>
            <w:gridSpan w:val="3"/>
            <w:tcBorders>
              <w:top w:val="single" w:sz="4" w:space="0" w:color="auto"/>
              <w:left w:val="single" w:sz="4" w:space="0" w:color="auto"/>
              <w:bottom w:val="single" w:sz="4" w:space="0" w:color="auto"/>
              <w:right w:val="single" w:sz="4" w:space="0" w:color="auto"/>
            </w:tcBorders>
            <w:vAlign w:val="center"/>
          </w:tcPr>
          <w:p w14:paraId="40A99170"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小计</w:t>
            </w:r>
          </w:p>
        </w:tc>
        <w:tc>
          <w:tcPr>
            <w:tcW w:w="731" w:type="pct"/>
            <w:tcBorders>
              <w:top w:val="single" w:sz="4" w:space="0" w:color="auto"/>
              <w:left w:val="single" w:sz="4" w:space="0" w:color="auto"/>
              <w:bottom w:val="single" w:sz="4" w:space="0" w:color="auto"/>
              <w:right w:val="single" w:sz="4" w:space="0" w:color="auto"/>
            </w:tcBorders>
            <w:vAlign w:val="center"/>
          </w:tcPr>
          <w:p w14:paraId="443D3D52"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3313.95</w:t>
            </w:r>
          </w:p>
        </w:tc>
      </w:tr>
      <w:tr w:rsidR="00F93A76" w:rsidRPr="00763FD3" w14:paraId="2BBD2132" w14:textId="77777777">
        <w:trPr>
          <w:trHeight w:val="916"/>
        </w:trPr>
        <w:tc>
          <w:tcPr>
            <w:tcW w:w="433" w:type="pct"/>
            <w:tcBorders>
              <w:top w:val="single" w:sz="4" w:space="0" w:color="auto"/>
              <w:left w:val="single" w:sz="4" w:space="0" w:color="auto"/>
              <w:bottom w:val="single" w:sz="4" w:space="0" w:color="auto"/>
              <w:right w:val="single" w:sz="4" w:space="0" w:color="auto"/>
            </w:tcBorders>
            <w:vAlign w:val="center"/>
          </w:tcPr>
          <w:p w14:paraId="79912570"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六</w:t>
            </w:r>
          </w:p>
        </w:tc>
        <w:tc>
          <w:tcPr>
            <w:tcW w:w="529" w:type="pct"/>
            <w:tcBorders>
              <w:top w:val="single" w:sz="4" w:space="0" w:color="auto"/>
              <w:left w:val="single" w:sz="4" w:space="0" w:color="auto"/>
              <w:bottom w:val="single" w:sz="4" w:space="0" w:color="auto"/>
              <w:right w:val="single" w:sz="4" w:space="0" w:color="auto"/>
            </w:tcBorders>
            <w:vAlign w:val="center"/>
          </w:tcPr>
          <w:p w14:paraId="5056201D"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水生态环境保护修复工程</w:t>
            </w:r>
          </w:p>
        </w:tc>
        <w:tc>
          <w:tcPr>
            <w:tcW w:w="3307" w:type="pct"/>
            <w:gridSpan w:val="3"/>
            <w:tcBorders>
              <w:top w:val="single" w:sz="4" w:space="0" w:color="auto"/>
              <w:left w:val="single" w:sz="4" w:space="0" w:color="auto"/>
              <w:right w:val="single" w:sz="4" w:space="0" w:color="auto"/>
            </w:tcBorders>
            <w:vAlign w:val="center"/>
          </w:tcPr>
          <w:p w14:paraId="131ADE11" w14:textId="1E0DD45D"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bCs/>
                <w:color w:val="000000" w:themeColor="text1"/>
                <w:kern w:val="0"/>
                <w:sz w:val="18"/>
                <w:szCs w:val="18"/>
              </w:rPr>
              <w:t>建设生态流量泄放设施、安装下泄生态流量在线监控和远程传输设施、实施流域水生态环境综合治理工程、开展水土保持综合治理、实施河湖生态保护修复、开展流域水生态监测等内容</w:t>
            </w:r>
          </w:p>
        </w:tc>
        <w:tc>
          <w:tcPr>
            <w:tcW w:w="731" w:type="pct"/>
            <w:tcBorders>
              <w:top w:val="single" w:sz="4" w:space="0" w:color="auto"/>
              <w:left w:val="single" w:sz="4" w:space="0" w:color="auto"/>
              <w:right w:val="single" w:sz="4" w:space="0" w:color="auto"/>
            </w:tcBorders>
            <w:vAlign w:val="center"/>
          </w:tcPr>
          <w:p w14:paraId="08C5EA60"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20000</w:t>
            </w:r>
          </w:p>
        </w:tc>
      </w:tr>
      <w:tr w:rsidR="00F93A76" w:rsidRPr="00763FD3" w14:paraId="2F661B43" w14:textId="77777777">
        <w:trPr>
          <w:trHeight w:val="804"/>
        </w:trPr>
        <w:tc>
          <w:tcPr>
            <w:tcW w:w="433" w:type="pct"/>
            <w:tcBorders>
              <w:top w:val="single" w:sz="4" w:space="0" w:color="auto"/>
              <w:left w:val="single" w:sz="4" w:space="0" w:color="auto"/>
              <w:bottom w:val="single" w:sz="4" w:space="0" w:color="auto"/>
              <w:right w:val="single" w:sz="4" w:space="0" w:color="auto"/>
            </w:tcBorders>
            <w:vAlign w:val="center"/>
          </w:tcPr>
          <w:p w14:paraId="11AF371C"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七</w:t>
            </w:r>
          </w:p>
        </w:tc>
        <w:tc>
          <w:tcPr>
            <w:tcW w:w="529" w:type="pct"/>
            <w:tcBorders>
              <w:top w:val="single" w:sz="4" w:space="0" w:color="auto"/>
              <w:left w:val="single" w:sz="4" w:space="0" w:color="auto"/>
              <w:bottom w:val="single" w:sz="4" w:space="0" w:color="auto"/>
              <w:right w:val="single" w:sz="4" w:space="0" w:color="auto"/>
            </w:tcBorders>
            <w:vAlign w:val="center"/>
          </w:tcPr>
          <w:p w14:paraId="09E1ECA4"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水利信息化工程</w:t>
            </w:r>
          </w:p>
        </w:tc>
        <w:tc>
          <w:tcPr>
            <w:tcW w:w="1304" w:type="pct"/>
            <w:gridSpan w:val="2"/>
            <w:tcBorders>
              <w:top w:val="single" w:sz="4" w:space="0" w:color="auto"/>
              <w:left w:val="single" w:sz="4" w:space="0" w:color="auto"/>
              <w:right w:val="single" w:sz="4" w:space="0" w:color="auto"/>
            </w:tcBorders>
            <w:vAlign w:val="center"/>
          </w:tcPr>
          <w:p w14:paraId="3B3FFD49"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数字孪生大河坝河流域</w:t>
            </w:r>
          </w:p>
        </w:tc>
        <w:tc>
          <w:tcPr>
            <w:tcW w:w="2003" w:type="pct"/>
            <w:tcBorders>
              <w:top w:val="single" w:sz="4" w:space="0" w:color="auto"/>
              <w:left w:val="single" w:sz="4" w:space="0" w:color="auto"/>
              <w:right w:val="single" w:sz="4" w:space="0" w:color="auto"/>
            </w:tcBorders>
            <w:vAlign w:val="center"/>
          </w:tcPr>
          <w:p w14:paraId="20E4ABB8" w14:textId="77777777" w:rsidR="00CB228D" w:rsidRPr="00763FD3" w:rsidRDefault="00000000">
            <w:pPr>
              <w:widowControl/>
              <w:adjustRightInd w:val="0"/>
              <w:snapToGrid w:val="0"/>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完善大河坝河流域信息化基础设施，构建大河坝河数字孪生平台，建设大河坝河智能业务应用，强化网络安全与保障</w:t>
            </w:r>
          </w:p>
        </w:tc>
        <w:tc>
          <w:tcPr>
            <w:tcW w:w="731" w:type="pct"/>
            <w:tcBorders>
              <w:top w:val="single" w:sz="4" w:space="0" w:color="auto"/>
              <w:left w:val="single" w:sz="4" w:space="0" w:color="auto"/>
              <w:right w:val="single" w:sz="4" w:space="0" w:color="auto"/>
            </w:tcBorders>
            <w:vAlign w:val="center"/>
          </w:tcPr>
          <w:p w14:paraId="7F9C6F48" w14:textId="77777777" w:rsidR="00CB228D" w:rsidRPr="00763FD3" w:rsidRDefault="00000000">
            <w:pPr>
              <w:widowControl/>
              <w:adjustRightInd w:val="0"/>
              <w:snapToGrid w:val="0"/>
              <w:jc w:val="center"/>
              <w:rPr>
                <w:rFonts w:ascii="Times New Roman" w:eastAsiaTheme="minorEastAsia" w:hAnsi="Times New Roman"/>
                <w:b/>
                <w:color w:val="000000" w:themeColor="text1"/>
                <w:sz w:val="18"/>
                <w:szCs w:val="18"/>
              </w:rPr>
            </w:pPr>
            <w:r w:rsidRPr="00763FD3">
              <w:rPr>
                <w:rFonts w:ascii="Times New Roman" w:eastAsiaTheme="minorEastAsia" w:hAnsi="Times New Roman"/>
                <w:b/>
                <w:color w:val="000000" w:themeColor="text1"/>
                <w:sz w:val="18"/>
                <w:szCs w:val="18"/>
              </w:rPr>
              <w:t>8000</w:t>
            </w:r>
          </w:p>
        </w:tc>
      </w:tr>
    </w:tbl>
    <w:p w14:paraId="14A1D10B" w14:textId="77777777" w:rsidR="00CB228D" w:rsidRPr="00763FD3" w:rsidRDefault="00000000">
      <w:pPr>
        <w:pStyle w:val="20"/>
        <w:rPr>
          <w:rFonts w:ascii="Times New Roman" w:hAnsi="Times New Roman"/>
          <w:color w:val="000000" w:themeColor="text1"/>
        </w:rPr>
      </w:pPr>
      <w:bookmarkStart w:id="227" w:name="_Toc216111070"/>
      <w:bookmarkStart w:id="228" w:name="_Toc13708"/>
      <w:bookmarkStart w:id="229" w:name="_Toc9144569"/>
      <w:bookmarkStart w:id="230" w:name="_Toc208583913"/>
      <w:bookmarkStart w:id="231" w:name="_Toc216126417"/>
      <w:bookmarkEnd w:id="227"/>
      <w:r w:rsidRPr="00763FD3">
        <w:rPr>
          <w:rFonts w:ascii="Times New Roman" w:hAnsi="Times New Roman"/>
          <w:color w:val="000000" w:themeColor="text1"/>
        </w:rPr>
        <w:t>规划协调性分析</w:t>
      </w:r>
      <w:bookmarkEnd w:id="228"/>
      <w:bookmarkEnd w:id="229"/>
      <w:bookmarkEnd w:id="230"/>
      <w:bookmarkEnd w:id="231"/>
    </w:p>
    <w:p w14:paraId="1EDD52C3" w14:textId="77777777" w:rsidR="00CB228D" w:rsidRPr="00763FD3" w:rsidRDefault="00000000" w:rsidP="00B152B9">
      <w:pPr>
        <w:pStyle w:val="zhang3"/>
        <w:spacing w:before="156" w:after="156"/>
        <w:rPr>
          <w:color w:val="000000" w:themeColor="text1"/>
        </w:rPr>
      </w:pPr>
      <w:bookmarkStart w:id="232" w:name="_Toc216126418"/>
      <w:r w:rsidRPr="00763FD3">
        <w:rPr>
          <w:color w:val="000000" w:themeColor="text1"/>
        </w:rPr>
        <w:t>与法律法规的符合性分析</w:t>
      </w:r>
      <w:bookmarkEnd w:id="232"/>
    </w:p>
    <w:p w14:paraId="2BBCCC6C" w14:textId="7CD5429B" w:rsidR="00CB228D" w:rsidRPr="00763FD3" w:rsidRDefault="00000000">
      <w:pPr>
        <w:pStyle w:val="x"/>
        <w:rPr>
          <w:color w:val="000000" w:themeColor="text1"/>
        </w:rPr>
      </w:pPr>
      <w:r w:rsidRPr="00763FD3">
        <w:rPr>
          <w:color w:val="000000" w:themeColor="text1"/>
        </w:rPr>
        <w:t>大河坝河流域综合规划在编制过程中以国家现行的水利、水资源及生态环境相关法律法规为依据，对规划内容进行严格审查，确保不违反法律要求。规划总体符合相关法律法规要求，具体分析如下：</w:t>
      </w:r>
    </w:p>
    <w:p w14:paraId="04FB0CF3" w14:textId="77777777" w:rsidR="00CB228D" w:rsidRPr="00763FD3" w:rsidRDefault="00000000">
      <w:pPr>
        <w:pStyle w:val="x"/>
        <w:rPr>
          <w:bCs/>
          <w:color w:val="000000" w:themeColor="text1"/>
        </w:rPr>
      </w:pPr>
      <w:r w:rsidRPr="00763FD3">
        <w:rPr>
          <w:bCs/>
          <w:color w:val="000000" w:themeColor="text1"/>
        </w:rPr>
        <w:t>（一）与《中华人民共和国水法》的符合性</w:t>
      </w:r>
    </w:p>
    <w:p w14:paraId="2E2C8538" w14:textId="1C6941A0" w:rsidR="00CB228D" w:rsidRPr="00763FD3" w:rsidRDefault="00000000">
      <w:pPr>
        <w:pStyle w:val="x"/>
        <w:rPr>
          <w:color w:val="000000" w:themeColor="text1"/>
        </w:rPr>
      </w:pPr>
      <w:r w:rsidRPr="00763FD3">
        <w:rPr>
          <w:bCs/>
          <w:color w:val="000000" w:themeColor="text1"/>
        </w:rPr>
        <w:t>水资源开发利用原则一致：规划提出的流域水资源配置原则与《水法》关于</w:t>
      </w:r>
      <w:r w:rsidRPr="00763FD3">
        <w:rPr>
          <w:bCs/>
          <w:color w:val="000000" w:themeColor="text1"/>
        </w:rPr>
        <w:t>“</w:t>
      </w:r>
      <w:r w:rsidRPr="00763FD3">
        <w:rPr>
          <w:bCs/>
          <w:color w:val="000000" w:themeColor="text1"/>
        </w:rPr>
        <w:t>统一规划、统筹兼顾</w:t>
      </w:r>
      <w:r w:rsidRPr="00763FD3">
        <w:rPr>
          <w:bCs/>
          <w:color w:val="000000" w:themeColor="text1"/>
        </w:rPr>
        <w:t>”</w:t>
      </w:r>
      <w:r w:rsidRPr="00763FD3">
        <w:rPr>
          <w:bCs/>
          <w:color w:val="000000" w:themeColor="text1"/>
        </w:rPr>
        <w:t>开发利用水资源的基本原则保持一致。规划充分考虑了流域内生态环境需水，确保在水资源开发利用时优先满足生态环境合理流量</w:t>
      </w:r>
      <w:r w:rsidRPr="00763FD3">
        <w:rPr>
          <w:color w:val="000000" w:themeColor="text1"/>
        </w:rPr>
        <w:t>的要求，符合水法维护河流合理流量、地下水合理水位的规定。</w:t>
      </w:r>
    </w:p>
    <w:p w14:paraId="7CFF7EFF" w14:textId="0D0760C8" w:rsidR="00CB228D" w:rsidRPr="00763FD3" w:rsidRDefault="00000000">
      <w:pPr>
        <w:pStyle w:val="x"/>
        <w:rPr>
          <w:color w:val="000000" w:themeColor="text1"/>
        </w:rPr>
      </w:pPr>
      <w:r w:rsidRPr="00763FD3">
        <w:rPr>
          <w:color w:val="000000" w:themeColor="text1"/>
        </w:rPr>
        <w:t>水资源保护措施到位：规划中的水资源保护与水生态修复措施（如划定饮用水水源保护区、控制入河排污总量等）符合《水法》关于节约保护水资源的要求。规划通过严格的取水总量控制和水功能区管理，保障河流生态基流和水质不低于现状，整体上满足水法要求。</w:t>
      </w:r>
    </w:p>
    <w:p w14:paraId="70B7EBAE" w14:textId="77777777" w:rsidR="00CB228D" w:rsidRPr="00763FD3" w:rsidRDefault="00000000">
      <w:pPr>
        <w:pStyle w:val="x"/>
        <w:rPr>
          <w:bCs/>
          <w:color w:val="000000" w:themeColor="text1"/>
        </w:rPr>
      </w:pPr>
      <w:r w:rsidRPr="00763FD3">
        <w:rPr>
          <w:bCs/>
          <w:color w:val="000000" w:themeColor="text1"/>
        </w:rPr>
        <w:t>（二）与《中华人民共和国防洪法》的符合性</w:t>
      </w:r>
    </w:p>
    <w:p w14:paraId="5AD9538B" w14:textId="6F18A156" w:rsidR="00CB228D" w:rsidRPr="00763FD3" w:rsidRDefault="00000000">
      <w:pPr>
        <w:pStyle w:val="x"/>
        <w:rPr>
          <w:color w:val="000000" w:themeColor="text1"/>
        </w:rPr>
      </w:pPr>
      <w:r w:rsidRPr="00763FD3">
        <w:rPr>
          <w:bCs/>
          <w:color w:val="000000" w:themeColor="text1"/>
        </w:rPr>
        <w:t>防洪规划原则贯彻：</w:t>
      </w:r>
      <w:r w:rsidRPr="00763FD3">
        <w:rPr>
          <w:color w:val="000000" w:themeColor="text1"/>
        </w:rPr>
        <w:t>《防洪法》要求编制防洪规划应确保防洪安全、统筹上下游和两岸关系，并与国土规划相协调。规划遵循该要求，以</w:t>
      </w:r>
      <w:r w:rsidRPr="00763FD3">
        <w:rPr>
          <w:bCs/>
          <w:color w:val="000000" w:themeColor="text1"/>
        </w:rPr>
        <w:t>重点河段和沿岸乡镇为防洪重点</w:t>
      </w:r>
      <w:r w:rsidRPr="00763FD3">
        <w:rPr>
          <w:color w:val="000000" w:themeColor="text1"/>
        </w:rPr>
        <w:t>，兼顾上下游区域的防洪减灾，提出了工程措施与非工程措施相结合的综合防洪方案。规划布局充分考虑了洪涝规律和上下游、左右岸的关系，与防洪法确立的原则相符。</w:t>
      </w:r>
    </w:p>
    <w:p w14:paraId="5E66D389" w14:textId="1EF2416D" w:rsidR="00CB228D" w:rsidRPr="00763FD3" w:rsidRDefault="00000000">
      <w:pPr>
        <w:pStyle w:val="x"/>
        <w:rPr>
          <w:color w:val="000000" w:themeColor="text1"/>
        </w:rPr>
      </w:pPr>
      <w:r w:rsidRPr="00763FD3">
        <w:rPr>
          <w:color w:val="000000" w:themeColor="text1"/>
        </w:rPr>
        <w:t>防洪标准符合规范：规划所制定的防洪标准和措施符合国家防洪标准要求。例如，对主要河段防洪工程按照相应设防标准进行规划，治理方案与《防洪法》关于</w:t>
      </w:r>
      <w:r w:rsidRPr="00763FD3">
        <w:rPr>
          <w:color w:val="000000" w:themeColor="text1"/>
        </w:rPr>
        <w:t>“</w:t>
      </w:r>
      <w:r w:rsidRPr="00763FD3">
        <w:rPr>
          <w:color w:val="000000" w:themeColor="text1"/>
        </w:rPr>
        <w:t>防洪规划应达到规定标准</w:t>
      </w:r>
      <w:r w:rsidRPr="00763FD3">
        <w:rPr>
          <w:color w:val="000000" w:themeColor="text1"/>
        </w:rPr>
        <w:t>”</w:t>
      </w:r>
      <w:r w:rsidRPr="00763FD3">
        <w:rPr>
          <w:color w:val="000000" w:themeColor="text1"/>
        </w:rPr>
        <w:t>的要求相一致。规划还强调防洪与抗旱统筹，完善预警和应急预案体系，保障防洪安全，符合防洪法精神。</w:t>
      </w:r>
    </w:p>
    <w:p w14:paraId="29CE1905" w14:textId="77777777" w:rsidR="00CB228D" w:rsidRPr="00763FD3" w:rsidRDefault="00000000">
      <w:pPr>
        <w:pStyle w:val="x"/>
        <w:rPr>
          <w:bCs/>
          <w:color w:val="000000" w:themeColor="text1"/>
        </w:rPr>
      </w:pPr>
      <w:r w:rsidRPr="00763FD3">
        <w:rPr>
          <w:bCs/>
          <w:color w:val="000000" w:themeColor="text1"/>
        </w:rPr>
        <w:t>（三）与《中华人民共和国水土保持法》的符合性</w:t>
      </w:r>
    </w:p>
    <w:p w14:paraId="62A29E05" w14:textId="4EC4BCB3" w:rsidR="00CB228D" w:rsidRPr="00763FD3" w:rsidRDefault="00000000">
      <w:pPr>
        <w:pStyle w:val="x"/>
        <w:rPr>
          <w:color w:val="000000" w:themeColor="text1"/>
        </w:rPr>
      </w:pPr>
      <w:r w:rsidRPr="00763FD3">
        <w:rPr>
          <w:bCs/>
          <w:color w:val="000000" w:themeColor="text1"/>
        </w:rPr>
        <w:t>预防为主方针落实：</w:t>
      </w:r>
      <w:r w:rsidRPr="00763FD3">
        <w:rPr>
          <w:color w:val="000000" w:themeColor="text1"/>
        </w:rPr>
        <w:t>《水土保持法》强调水土保持工作应预防保护优先、因地制宜综合治理。规划的水土保持专题遵循这一方针，针对大河坝河流域土壤沙化和水土流失现状，提出了</w:t>
      </w:r>
      <w:r w:rsidRPr="00763FD3">
        <w:rPr>
          <w:bCs/>
          <w:color w:val="000000" w:themeColor="text1"/>
        </w:rPr>
        <w:t>封山育林、封沙育草、退耕还草</w:t>
      </w:r>
      <w:r w:rsidRPr="00763FD3">
        <w:rPr>
          <w:color w:val="000000" w:themeColor="text1"/>
        </w:rPr>
        <w:t>等预防措施，以及重点区域水土流失综合治理工程，确保在开发利用的同时保护水源涵养林草植被。这些措施与水土保持法要求的</w:t>
      </w:r>
      <w:r w:rsidRPr="00763FD3">
        <w:rPr>
          <w:color w:val="000000" w:themeColor="text1"/>
        </w:rPr>
        <w:t>“</w:t>
      </w:r>
      <w:r w:rsidRPr="00763FD3">
        <w:rPr>
          <w:color w:val="000000" w:themeColor="text1"/>
        </w:rPr>
        <w:t>以预防为主、防治结合</w:t>
      </w:r>
      <w:r w:rsidRPr="00763FD3">
        <w:rPr>
          <w:color w:val="000000" w:themeColor="text1"/>
        </w:rPr>
        <w:t>”</w:t>
      </w:r>
      <w:r w:rsidRPr="00763FD3">
        <w:rPr>
          <w:color w:val="000000" w:themeColor="text1"/>
        </w:rPr>
        <w:t>原则高度一致。</w:t>
      </w:r>
    </w:p>
    <w:p w14:paraId="1395116B" w14:textId="77777777" w:rsidR="00CB228D" w:rsidRPr="00763FD3" w:rsidRDefault="00000000">
      <w:pPr>
        <w:pStyle w:val="x"/>
        <w:rPr>
          <w:color w:val="000000" w:themeColor="text1"/>
        </w:rPr>
      </w:pPr>
      <w:r w:rsidRPr="00763FD3">
        <w:rPr>
          <w:color w:val="000000" w:themeColor="text1"/>
        </w:rPr>
        <w:t>治理布局符合要求：规划划定了水土流失重点预防区和治理区，实施分区治理，与法律关于严格保护重点水源涵养区、生态脆弱区的要求相符。例如，在植被良好但脆弱的区域主要采取封育保护，在水土流失严重区实施梯田等治理工程，符合水土保持法对不同区域分类治理的规定。</w:t>
      </w:r>
    </w:p>
    <w:p w14:paraId="58C9E30D" w14:textId="77777777" w:rsidR="00CB228D" w:rsidRPr="00763FD3" w:rsidRDefault="00000000">
      <w:pPr>
        <w:pStyle w:val="x"/>
        <w:rPr>
          <w:bCs/>
          <w:color w:val="000000" w:themeColor="text1"/>
        </w:rPr>
      </w:pPr>
      <w:r w:rsidRPr="00763FD3">
        <w:rPr>
          <w:bCs/>
          <w:color w:val="000000" w:themeColor="text1"/>
        </w:rPr>
        <w:t>（四）与生态环境保护相关法律法规的符合性</w:t>
      </w:r>
    </w:p>
    <w:p w14:paraId="541857DE" w14:textId="6C881184" w:rsidR="00CB228D" w:rsidRPr="00763FD3" w:rsidRDefault="00000000">
      <w:pPr>
        <w:pStyle w:val="x"/>
        <w:rPr>
          <w:color w:val="000000" w:themeColor="text1"/>
        </w:rPr>
      </w:pPr>
      <w:r w:rsidRPr="00763FD3">
        <w:rPr>
          <w:bCs/>
          <w:color w:val="000000" w:themeColor="text1"/>
        </w:rPr>
        <w:t>环境保护法：规划严格执行《中华人民共和国环境保护法》关于保护生态环境、防治污染</w:t>
      </w:r>
      <w:r w:rsidRPr="00763FD3">
        <w:rPr>
          <w:color w:val="000000" w:themeColor="text1"/>
        </w:rPr>
        <w:t>的要求。规划将流域内重要生态功能区（如天然草原湿地、沙化土地封禁区等）作为保护红线，在工程布局上尽量避让生态敏感区。通过治理水土流失、控制污染物排放总量等措施，保障流域生态环境不受损害，总体上符合环境保护法关于生态优先和可持续发展的要求。</w:t>
      </w:r>
    </w:p>
    <w:p w14:paraId="44EFB9F0" w14:textId="3B14E3C6" w:rsidR="00CB228D" w:rsidRPr="00763FD3" w:rsidRDefault="00000000">
      <w:pPr>
        <w:pStyle w:val="x"/>
        <w:rPr>
          <w:color w:val="000000" w:themeColor="text1"/>
        </w:rPr>
      </w:pPr>
      <w:r w:rsidRPr="00763FD3">
        <w:rPr>
          <w:bCs/>
          <w:color w:val="000000" w:themeColor="text1"/>
        </w:rPr>
        <w:t>水污染防治法：规划提出了加强水功能区水质管理、建立水源地保护区等措施，严格控制生活污水和工业污染源。这些安排契合《中华人民共和国水污染防治法》关于保护水环境和饮用水水源</w:t>
      </w:r>
      <w:r w:rsidRPr="00763FD3">
        <w:rPr>
          <w:color w:val="000000" w:themeColor="text1"/>
        </w:rPr>
        <w:t>的各项规定。规划在流域内推行分区治污和清洁生产，确保主要河段水质达标，饮用水水源地水质安全，符合水污染防治法要求。</w:t>
      </w:r>
    </w:p>
    <w:p w14:paraId="3BBD014E" w14:textId="2B72EF48" w:rsidR="00CB228D" w:rsidRPr="00763FD3" w:rsidRDefault="00000000">
      <w:pPr>
        <w:pStyle w:val="x"/>
        <w:rPr>
          <w:color w:val="000000" w:themeColor="text1"/>
        </w:rPr>
      </w:pPr>
      <w:r w:rsidRPr="00763FD3">
        <w:rPr>
          <w:bCs/>
          <w:color w:val="000000" w:themeColor="text1"/>
        </w:rPr>
        <w:t>野生动物保护等法规：针对流域内可能存在的珍稀鱼类和野生水生生物栖息地，规划在水生态保护章节中将其列为重要保护对象，提出了禁止在生态敏感河段新建破坏栖息地的工程</w:t>
      </w:r>
      <w:r w:rsidRPr="00763FD3">
        <w:rPr>
          <w:color w:val="000000" w:themeColor="text1"/>
        </w:rPr>
        <w:t>等措施。这与《中华人民共和国野生动物保护法》《中华人民共和国渔业法》等法规保护生物多样性的要求一致。规划未在自然保护区等敏感区域安排不当的水利开发活动，贯彻了相关生态保护法律法规的精神。</w:t>
      </w:r>
    </w:p>
    <w:p w14:paraId="5CE7F45C" w14:textId="77777777" w:rsidR="00CB228D" w:rsidRPr="00763FD3" w:rsidRDefault="00000000">
      <w:pPr>
        <w:pStyle w:val="x"/>
        <w:rPr>
          <w:bCs/>
          <w:color w:val="000000" w:themeColor="text1"/>
        </w:rPr>
      </w:pPr>
      <w:r w:rsidRPr="00763FD3">
        <w:rPr>
          <w:bCs/>
          <w:color w:val="000000" w:themeColor="text1"/>
        </w:rPr>
        <w:t>（五）与《中华人民共和国防沙治沙法》的符合性</w:t>
      </w:r>
    </w:p>
    <w:p w14:paraId="49966442" w14:textId="73527A84" w:rsidR="00CB228D" w:rsidRPr="00763FD3" w:rsidRDefault="00000000">
      <w:pPr>
        <w:pStyle w:val="x"/>
        <w:rPr>
          <w:color w:val="000000" w:themeColor="text1"/>
        </w:rPr>
      </w:pPr>
      <w:r w:rsidRPr="00763FD3">
        <w:rPr>
          <w:color w:val="000000" w:themeColor="text1"/>
        </w:rPr>
        <w:t>防沙措施符合要求：大河坝河流域位于高原干旱区，土地沙化问题突出。规划高度重视防沙治沙工作，落实了《防沙治沙法》关于</w:t>
      </w:r>
      <w:r w:rsidRPr="00763FD3">
        <w:rPr>
          <w:color w:val="000000" w:themeColor="text1"/>
        </w:rPr>
        <w:t>“</w:t>
      </w:r>
      <w:r w:rsidRPr="00763FD3">
        <w:rPr>
          <w:color w:val="000000" w:themeColor="text1"/>
        </w:rPr>
        <w:t>预防为主、防治结合</w:t>
      </w:r>
      <w:r w:rsidRPr="00763FD3">
        <w:rPr>
          <w:color w:val="000000" w:themeColor="text1"/>
        </w:rPr>
        <w:t>”</w:t>
      </w:r>
      <w:r w:rsidRPr="00763FD3">
        <w:rPr>
          <w:color w:val="000000" w:themeColor="text1"/>
        </w:rPr>
        <w:t>的要求。规划延续和加强了</w:t>
      </w:r>
      <w:r w:rsidRPr="00763FD3">
        <w:rPr>
          <w:color w:val="000000" w:themeColor="text1"/>
        </w:rPr>
        <w:t>“</w:t>
      </w:r>
      <w:r w:rsidRPr="00763FD3">
        <w:rPr>
          <w:color w:val="000000" w:themeColor="text1"/>
        </w:rPr>
        <w:t>三北防护林</w:t>
      </w:r>
      <w:r w:rsidRPr="00763FD3">
        <w:rPr>
          <w:color w:val="000000" w:themeColor="text1"/>
        </w:rPr>
        <w:t>”“</w:t>
      </w:r>
      <w:r w:rsidRPr="00763FD3">
        <w:rPr>
          <w:color w:val="000000" w:themeColor="text1"/>
        </w:rPr>
        <w:t>封禁保护区</w:t>
      </w:r>
      <w:r w:rsidRPr="00763FD3">
        <w:rPr>
          <w:color w:val="000000" w:themeColor="text1"/>
        </w:rPr>
        <w:t>”</w:t>
      </w:r>
      <w:r w:rsidRPr="00763FD3">
        <w:rPr>
          <w:color w:val="000000" w:themeColor="text1"/>
        </w:rPr>
        <w:t>等治理措施，通过营造防风固沙林、防沙草方格等手段，控制风沙来源，防治土地荒漠化。这些措施与防沙治沙法规定的保护和恢复植被、遏制沙漠扩展的目标一致。</w:t>
      </w:r>
    </w:p>
    <w:p w14:paraId="299114F7" w14:textId="3E33003B" w:rsidR="00CB228D" w:rsidRPr="00763FD3" w:rsidRDefault="00000000">
      <w:pPr>
        <w:pStyle w:val="x"/>
        <w:rPr>
          <w:color w:val="000000" w:themeColor="text1"/>
        </w:rPr>
      </w:pPr>
      <w:r w:rsidRPr="00763FD3">
        <w:rPr>
          <w:color w:val="000000" w:themeColor="text1"/>
        </w:rPr>
        <w:t>区域沙害统筹治理：防沙治沙法强调保护沙区生态安全。规划在大河坝河下游和两岸沙丘区实施综合治理，减少风沙对流域及周边地区的危害。</w:t>
      </w:r>
    </w:p>
    <w:p w14:paraId="3DDE0B2B" w14:textId="10293946"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2.2</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r w:rsidRPr="00763FD3">
        <w:rPr>
          <w:color w:val="000000" w:themeColor="text1"/>
        </w:rPr>
        <w:t>与相关法律法规符合性分析清单</w:t>
      </w:r>
    </w:p>
    <w:tbl>
      <w:tblPr>
        <w:tblW w:w="8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4668"/>
        <w:gridCol w:w="718"/>
      </w:tblGrid>
      <w:tr w:rsidR="00F93A76" w:rsidRPr="00763FD3" w14:paraId="6F93E990" w14:textId="77777777">
        <w:trPr>
          <w:trHeight w:val="810"/>
          <w:tblHeader/>
          <w:jc w:val="center"/>
        </w:trPr>
        <w:tc>
          <w:tcPr>
            <w:tcW w:w="2846" w:type="dxa"/>
            <w:vAlign w:val="center"/>
          </w:tcPr>
          <w:p w14:paraId="0A5F3662" w14:textId="77777777" w:rsidR="00CB228D" w:rsidRPr="00763FD3" w:rsidRDefault="00000000">
            <w:pPr>
              <w:widowControl/>
              <w:jc w:val="center"/>
              <w:rPr>
                <w:rFonts w:ascii="Times New Roman" w:hAnsi="Times New Roman"/>
                <w:b/>
                <w:bCs/>
                <w:color w:val="000000" w:themeColor="text1"/>
                <w:kern w:val="0"/>
                <w:szCs w:val="21"/>
              </w:rPr>
            </w:pPr>
            <w:r w:rsidRPr="00763FD3">
              <w:rPr>
                <w:rFonts w:ascii="Times New Roman" w:hAnsi="Times New Roman"/>
                <w:b/>
                <w:bCs/>
                <w:color w:val="000000" w:themeColor="text1"/>
                <w:kern w:val="0"/>
                <w:szCs w:val="21"/>
              </w:rPr>
              <w:t>法律法规及相关要求</w:t>
            </w:r>
          </w:p>
        </w:tc>
        <w:tc>
          <w:tcPr>
            <w:tcW w:w="4668" w:type="dxa"/>
            <w:vAlign w:val="center"/>
          </w:tcPr>
          <w:p w14:paraId="01B60534" w14:textId="77777777" w:rsidR="00CB228D" w:rsidRPr="00763FD3" w:rsidRDefault="00000000">
            <w:pPr>
              <w:widowControl/>
              <w:jc w:val="center"/>
              <w:rPr>
                <w:rFonts w:ascii="Times New Roman" w:hAnsi="Times New Roman"/>
                <w:b/>
                <w:bCs/>
                <w:color w:val="000000" w:themeColor="text1"/>
                <w:kern w:val="0"/>
                <w:szCs w:val="21"/>
              </w:rPr>
            </w:pPr>
            <w:r w:rsidRPr="00763FD3">
              <w:rPr>
                <w:rFonts w:ascii="Times New Roman" w:hAnsi="Times New Roman"/>
                <w:b/>
                <w:bCs/>
                <w:color w:val="000000" w:themeColor="text1"/>
                <w:kern w:val="0"/>
                <w:szCs w:val="21"/>
              </w:rPr>
              <w:t>规划相关内容</w:t>
            </w:r>
          </w:p>
        </w:tc>
        <w:tc>
          <w:tcPr>
            <w:tcW w:w="718" w:type="dxa"/>
            <w:vAlign w:val="center"/>
          </w:tcPr>
          <w:p w14:paraId="3EF246D3" w14:textId="77777777" w:rsidR="00CB228D" w:rsidRPr="00763FD3" w:rsidRDefault="00000000">
            <w:pPr>
              <w:widowControl/>
              <w:jc w:val="center"/>
              <w:rPr>
                <w:rFonts w:ascii="Times New Roman" w:hAnsi="Times New Roman"/>
                <w:b/>
                <w:bCs/>
                <w:color w:val="000000" w:themeColor="text1"/>
                <w:kern w:val="0"/>
                <w:szCs w:val="21"/>
              </w:rPr>
            </w:pPr>
            <w:r w:rsidRPr="00763FD3">
              <w:rPr>
                <w:rFonts w:ascii="Times New Roman" w:hAnsi="Times New Roman"/>
                <w:b/>
                <w:bCs/>
                <w:color w:val="000000" w:themeColor="text1"/>
                <w:kern w:val="0"/>
                <w:szCs w:val="21"/>
              </w:rPr>
              <w:t>是否符合</w:t>
            </w:r>
          </w:p>
        </w:tc>
      </w:tr>
      <w:tr w:rsidR="00F93A76" w:rsidRPr="00763FD3" w14:paraId="7963ADB9" w14:textId="77777777">
        <w:trPr>
          <w:trHeight w:val="1565"/>
          <w:jc w:val="center"/>
        </w:trPr>
        <w:tc>
          <w:tcPr>
            <w:tcW w:w="2846" w:type="dxa"/>
            <w:vAlign w:val="center"/>
          </w:tcPr>
          <w:p w14:paraId="18743326" w14:textId="500317AE"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《中华人民共和国水法》：统筹水资源开发利用，维护江河合理流量，保障生态需水</w:t>
            </w:r>
          </w:p>
        </w:tc>
        <w:tc>
          <w:tcPr>
            <w:tcW w:w="4668" w:type="dxa"/>
            <w:vAlign w:val="center"/>
          </w:tcPr>
          <w:p w14:paraId="3CDAF9C5" w14:textId="1398BE44"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制定统一的流域水资源配置方案，控制取用水总量；考虑河道基本生态需水，确保不停留干涸；实行水源地保护和水功能区管理，维护河流健康流量</w:t>
            </w:r>
          </w:p>
        </w:tc>
        <w:tc>
          <w:tcPr>
            <w:tcW w:w="718" w:type="dxa"/>
            <w:vAlign w:val="center"/>
          </w:tcPr>
          <w:p w14:paraId="37ACC08D" w14:textId="77777777"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符合</w:t>
            </w:r>
          </w:p>
        </w:tc>
      </w:tr>
      <w:tr w:rsidR="00F93A76" w:rsidRPr="00763FD3" w14:paraId="292DC4DE" w14:textId="77777777">
        <w:trPr>
          <w:trHeight w:val="1711"/>
          <w:jc w:val="center"/>
        </w:trPr>
        <w:tc>
          <w:tcPr>
            <w:tcW w:w="2846" w:type="dxa"/>
            <w:vAlign w:val="center"/>
          </w:tcPr>
          <w:p w14:paraId="000C7D82" w14:textId="6F920628"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《中华人民共和国防洪法》：突出防洪重点，统筹上下游和左右岸，工程与非工程措施结合，并与土地规划协调</w:t>
            </w:r>
          </w:p>
        </w:tc>
        <w:tc>
          <w:tcPr>
            <w:tcW w:w="4668" w:type="dxa"/>
            <w:vAlign w:val="center"/>
          </w:tcPr>
          <w:p w14:paraId="7A379BE5" w14:textId="65C7FF4F"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明确以沿河乡镇等人口经济集中区为防洪重点；规划上下游综合治理</w:t>
            </w:r>
            <w:r w:rsidRPr="00763FD3">
              <w:rPr>
                <w:rFonts w:ascii="Times New Roman" w:hAnsi="Times New Roman"/>
                <w:color w:val="000000" w:themeColor="text1"/>
                <w:kern w:val="0"/>
                <w:szCs w:val="21"/>
              </w:rPr>
              <w:t>8</w:t>
            </w:r>
            <w:r w:rsidRPr="00763FD3">
              <w:rPr>
                <w:rFonts w:ascii="Times New Roman" w:hAnsi="Times New Roman"/>
                <w:color w:val="000000" w:themeColor="text1"/>
                <w:kern w:val="0"/>
                <w:szCs w:val="21"/>
              </w:rPr>
              <w:t>条山洪沟，实施堤防和疏浚工程并完善监测预警体系；防洪布局充分考虑国土空间规划限制</w:t>
            </w:r>
          </w:p>
        </w:tc>
        <w:tc>
          <w:tcPr>
            <w:tcW w:w="718" w:type="dxa"/>
            <w:vAlign w:val="center"/>
          </w:tcPr>
          <w:p w14:paraId="42649ED2" w14:textId="77777777"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符合</w:t>
            </w:r>
          </w:p>
        </w:tc>
      </w:tr>
      <w:tr w:rsidR="00F93A76" w:rsidRPr="00763FD3" w14:paraId="372BED5F" w14:textId="77777777">
        <w:trPr>
          <w:trHeight w:val="1654"/>
          <w:jc w:val="center"/>
        </w:trPr>
        <w:tc>
          <w:tcPr>
            <w:tcW w:w="2846" w:type="dxa"/>
            <w:vAlign w:val="center"/>
          </w:tcPr>
          <w:p w14:paraId="5BE645AC" w14:textId="21B03E76"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《中华人民共和国水土保持法》：以预防保护为主，因地制宜治理水土流失，保护水源涵养林草</w:t>
            </w:r>
          </w:p>
        </w:tc>
        <w:tc>
          <w:tcPr>
            <w:tcW w:w="4668" w:type="dxa"/>
            <w:vAlign w:val="center"/>
          </w:tcPr>
          <w:p w14:paraId="2C0BCD33" w14:textId="449A53EA"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划定水土流失预防区并实行封育保护，严禁陡坡开荒和过度放牧；规划实施坡耕地治理和植树种草工程治理沙化水土流失，加强林草植被恢复，涵养水源</w:t>
            </w:r>
          </w:p>
        </w:tc>
        <w:tc>
          <w:tcPr>
            <w:tcW w:w="718" w:type="dxa"/>
            <w:vAlign w:val="center"/>
          </w:tcPr>
          <w:p w14:paraId="5BCBDEB7" w14:textId="77777777"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符合</w:t>
            </w:r>
          </w:p>
        </w:tc>
      </w:tr>
      <w:tr w:rsidR="00F93A76" w:rsidRPr="00763FD3" w14:paraId="175102D0" w14:textId="77777777">
        <w:trPr>
          <w:trHeight w:val="1678"/>
          <w:jc w:val="center"/>
        </w:trPr>
        <w:tc>
          <w:tcPr>
            <w:tcW w:w="2846" w:type="dxa"/>
            <w:vAlign w:val="center"/>
          </w:tcPr>
          <w:p w14:paraId="2B3E15A7" w14:textId="0158FCF4"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《中华人民共和国环境保护法》：优先保护生态环境，防止污染，保护生物多样性和生态敏感区</w:t>
            </w:r>
          </w:p>
        </w:tc>
        <w:tc>
          <w:tcPr>
            <w:tcW w:w="4668" w:type="dxa"/>
            <w:vAlign w:val="center"/>
          </w:tcPr>
          <w:p w14:paraId="07D16DBB" w14:textId="0F77B1E8"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将天然草原湿地等生态功能区列为保护红线，避让自然保护区和重要栖息地；规划控制入河污染负荷，所有拟建工程配套环保措施；不开展破坏生态的开发活动</w:t>
            </w:r>
          </w:p>
        </w:tc>
        <w:tc>
          <w:tcPr>
            <w:tcW w:w="718" w:type="dxa"/>
            <w:vAlign w:val="center"/>
          </w:tcPr>
          <w:p w14:paraId="086B4C0B" w14:textId="77777777"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符合</w:t>
            </w:r>
          </w:p>
        </w:tc>
      </w:tr>
      <w:tr w:rsidR="00F93A76" w:rsidRPr="00763FD3" w14:paraId="1BA6252B" w14:textId="77777777">
        <w:trPr>
          <w:trHeight w:val="1679"/>
          <w:jc w:val="center"/>
        </w:trPr>
        <w:tc>
          <w:tcPr>
            <w:tcW w:w="2846" w:type="dxa"/>
            <w:vAlign w:val="center"/>
          </w:tcPr>
          <w:p w14:paraId="19E59D9D" w14:textId="4DECC613"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《中华人民共和国水污染防治法》：防治水体污染，保护水源水质，落实饮用水水源保护制度</w:t>
            </w:r>
          </w:p>
        </w:tc>
        <w:tc>
          <w:tcPr>
            <w:tcW w:w="4668" w:type="dxa"/>
            <w:vAlign w:val="center"/>
          </w:tcPr>
          <w:p w14:paraId="18DC3E6B" w14:textId="7DF0B88A"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建立</w:t>
            </w:r>
            <w:r w:rsidR="00327438" w:rsidRPr="00763FD3">
              <w:rPr>
                <w:rFonts w:ascii="Times New Roman" w:hAnsi="Times New Roman"/>
                <w:color w:val="000000" w:themeColor="text1"/>
                <w:kern w:val="0"/>
                <w:szCs w:val="21"/>
              </w:rPr>
              <w:t>大河坝河</w:t>
            </w:r>
            <w:r w:rsidRPr="00763FD3">
              <w:rPr>
                <w:rFonts w:ascii="Times New Roman" w:hAnsi="Times New Roman"/>
                <w:color w:val="000000" w:themeColor="text1"/>
                <w:kern w:val="0"/>
                <w:szCs w:val="21"/>
              </w:rPr>
              <w:t>流域饮用水水源地保护区并完善监管机制；规划新建和改造污水处理设施，严格控制农业面源和畜牧污染；确保出水水质和水源地水质达标稳定</w:t>
            </w:r>
          </w:p>
        </w:tc>
        <w:tc>
          <w:tcPr>
            <w:tcW w:w="718" w:type="dxa"/>
            <w:vAlign w:val="center"/>
          </w:tcPr>
          <w:p w14:paraId="5453530E" w14:textId="77777777"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符合</w:t>
            </w:r>
          </w:p>
        </w:tc>
      </w:tr>
      <w:tr w:rsidR="00F93A76" w:rsidRPr="00763FD3" w14:paraId="55BC0589" w14:textId="77777777">
        <w:trPr>
          <w:trHeight w:val="1826"/>
          <w:jc w:val="center"/>
        </w:trPr>
        <w:tc>
          <w:tcPr>
            <w:tcW w:w="2846" w:type="dxa"/>
            <w:vAlign w:val="center"/>
          </w:tcPr>
          <w:p w14:paraId="4FEC975F" w14:textId="16E48D3B"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《中华人民共和国防沙治沙法》：预防土地沙漠化，治理沙化源头，保护沙区生态安全</w:t>
            </w:r>
          </w:p>
        </w:tc>
        <w:tc>
          <w:tcPr>
            <w:tcW w:w="4668" w:type="dxa"/>
            <w:vAlign w:val="center"/>
          </w:tcPr>
          <w:p w14:paraId="4277EC8E" w14:textId="590AD717"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在流域下游沙化严重区实施防沙治沙工程，营造防风固沙林带和草方格，减少风沙危害；巩固已有沙化土地封禁保护区成效，遏制沙丘扩展，改善沙区生态</w:t>
            </w:r>
          </w:p>
        </w:tc>
        <w:tc>
          <w:tcPr>
            <w:tcW w:w="718" w:type="dxa"/>
            <w:vAlign w:val="center"/>
          </w:tcPr>
          <w:p w14:paraId="0DBAE3A6" w14:textId="77777777" w:rsidR="00CB228D" w:rsidRPr="00763FD3" w:rsidRDefault="00000000">
            <w:pPr>
              <w:widowControl/>
              <w:rPr>
                <w:rFonts w:ascii="Times New Roman" w:hAnsi="Times New Roman"/>
                <w:color w:val="000000" w:themeColor="text1"/>
                <w:kern w:val="0"/>
                <w:szCs w:val="21"/>
              </w:rPr>
            </w:pPr>
            <w:r w:rsidRPr="00763FD3">
              <w:rPr>
                <w:rFonts w:ascii="Times New Roman" w:hAnsi="Times New Roman"/>
                <w:color w:val="000000" w:themeColor="text1"/>
                <w:kern w:val="0"/>
                <w:szCs w:val="21"/>
              </w:rPr>
              <w:t>符合</w:t>
            </w:r>
          </w:p>
        </w:tc>
      </w:tr>
    </w:tbl>
    <w:p w14:paraId="7434B026" w14:textId="459CAF06" w:rsidR="00CB228D" w:rsidRPr="00763FD3" w:rsidRDefault="00000000">
      <w:pPr>
        <w:pStyle w:val="x"/>
        <w:rPr>
          <w:color w:val="000000" w:themeColor="text1"/>
        </w:rPr>
      </w:pPr>
      <w:r w:rsidRPr="00763FD3">
        <w:rPr>
          <w:color w:val="000000" w:themeColor="text1"/>
        </w:rPr>
        <w:t>综上所述，规划全面贯彻了水利、水资源和环境保护等相关法律法规的要求，在水资源配置、防洪减灾、水土保持、生态环境保护和防沙治沙等方面均与法律法规精神相符，未发现有违反法律强制性要求的情形。</w:t>
      </w:r>
    </w:p>
    <w:p w14:paraId="262E0AF7" w14:textId="59BBE43C" w:rsidR="00CB228D" w:rsidRPr="00763FD3" w:rsidRDefault="00000000">
      <w:pPr>
        <w:pStyle w:val="zhang3"/>
        <w:spacing w:before="156" w:after="156"/>
        <w:rPr>
          <w:color w:val="000000" w:themeColor="text1"/>
        </w:rPr>
      </w:pPr>
      <w:bookmarkStart w:id="233" w:name="_Toc216111073"/>
      <w:bookmarkStart w:id="234" w:name="_Toc216126419"/>
      <w:bookmarkEnd w:id="233"/>
      <w:r w:rsidRPr="00763FD3">
        <w:rPr>
          <w:color w:val="000000" w:themeColor="text1"/>
        </w:rPr>
        <w:t>与相关规划和功能区划的协调性分析</w:t>
      </w:r>
      <w:bookmarkEnd w:id="234"/>
    </w:p>
    <w:p w14:paraId="5087765B" w14:textId="77777777" w:rsidR="00CB228D" w:rsidRPr="00763FD3" w:rsidRDefault="00000000" w:rsidP="00B152B9">
      <w:pPr>
        <w:pStyle w:val="Z4"/>
        <w:spacing w:before="156" w:after="156"/>
        <w:rPr>
          <w:color w:val="000000" w:themeColor="text1"/>
        </w:rPr>
      </w:pPr>
      <w:r w:rsidRPr="00763FD3">
        <w:rPr>
          <w:color w:val="000000" w:themeColor="text1"/>
        </w:rPr>
        <w:t>与上位规划的协调性分析</w:t>
      </w:r>
    </w:p>
    <w:p w14:paraId="77D46F0D" w14:textId="77777777" w:rsidR="00CB228D" w:rsidRPr="00763FD3" w:rsidRDefault="00000000">
      <w:pPr>
        <w:pStyle w:val="x"/>
        <w:rPr>
          <w:color w:val="000000" w:themeColor="text1"/>
        </w:rPr>
      </w:pPr>
      <w:r w:rsidRPr="00763FD3">
        <w:rPr>
          <w:color w:val="000000" w:themeColor="text1"/>
        </w:rPr>
        <w:t>大河坝河流域综合规划注重与国家和省级相关规划的衔接，确保规划定位和目标符合上位规划对本区域的功能定位和发展要求。通过对比分析，本规划与相关上位规划总体协调一致。</w:t>
      </w:r>
    </w:p>
    <w:p w14:paraId="2BB53870" w14:textId="77777777" w:rsidR="00CB228D" w:rsidRPr="00763FD3" w:rsidRDefault="00000000">
      <w:pPr>
        <w:pStyle w:val="x"/>
        <w:rPr>
          <w:bCs/>
          <w:color w:val="000000" w:themeColor="text1"/>
        </w:rPr>
      </w:pPr>
      <w:r w:rsidRPr="00763FD3">
        <w:rPr>
          <w:bCs/>
          <w:color w:val="000000" w:themeColor="text1"/>
        </w:rPr>
        <w:t>（一）与《青海省主体功能区规划》的协调性</w:t>
      </w:r>
    </w:p>
    <w:p w14:paraId="6242FE1F" w14:textId="378C4506" w:rsidR="00CB228D" w:rsidRPr="00763FD3" w:rsidRDefault="00000000">
      <w:pPr>
        <w:pStyle w:val="x"/>
        <w:rPr>
          <w:color w:val="000000" w:themeColor="text1"/>
        </w:rPr>
      </w:pPr>
      <w:r w:rsidRPr="00763FD3">
        <w:rPr>
          <w:bCs/>
          <w:color w:val="000000" w:themeColor="text1"/>
        </w:rPr>
        <w:t>功能定位一致：根据《青海省主体功能区规划》，大河坝河流域所在的海南州</w:t>
      </w:r>
      <w:r w:rsidR="00B142D1">
        <w:rPr>
          <w:rFonts w:hint="eastAsia"/>
          <w:bCs/>
          <w:color w:val="000000" w:themeColor="text1"/>
        </w:rPr>
        <w:t>兴海</w:t>
      </w:r>
      <w:r w:rsidRPr="00763FD3">
        <w:rPr>
          <w:bCs/>
          <w:color w:val="000000" w:themeColor="text1"/>
        </w:rPr>
        <w:t>县属于以生态功能为主的限制开发区域，强调强化生态修复功能和建设生态安全屏障。对此，本规划在流域总体布局中突出生态优先和水源涵养</w:t>
      </w:r>
      <w:r w:rsidRPr="00763FD3">
        <w:rPr>
          <w:color w:val="000000" w:themeColor="text1"/>
        </w:rPr>
        <w:t>，主要任务以水生态环境保护和草原湿地修复为主。这与主体功能区规划对该区域</w:t>
      </w:r>
      <w:r w:rsidRPr="00763FD3">
        <w:rPr>
          <w:color w:val="000000" w:themeColor="text1"/>
        </w:rPr>
        <w:t>“</w:t>
      </w:r>
      <w:r w:rsidRPr="00763FD3">
        <w:rPr>
          <w:color w:val="000000" w:themeColor="text1"/>
        </w:rPr>
        <w:t>加强生态保护、适度有序发展</w:t>
      </w:r>
      <w:r w:rsidRPr="00763FD3">
        <w:rPr>
          <w:color w:val="000000" w:themeColor="text1"/>
        </w:rPr>
        <w:t>”</w:t>
      </w:r>
      <w:r w:rsidRPr="00763FD3">
        <w:rPr>
          <w:color w:val="000000" w:themeColor="text1"/>
        </w:rPr>
        <w:t>的定位相吻合。</w:t>
      </w:r>
    </w:p>
    <w:p w14:paraId="3F1BD882" w14:textId="4561DFF8" w:rsidR="00CB228D" w:rsidRPr="00763FD3" w:rsidRDefault="00000000">
      <w:pPr>
        <w:pStyle w:val="x"/>
        <w:rPr>
          <w:color w:val="000000" w:themeColor="text1"/>
        </w:rPr>
      </w:pPr>
      <w:r w:rsidRPr="00763FD3">
        <w:rPr>
          <w:color w:val="000000" w:themeColor="text1"/>
        </w:rPr>
        <w:t>发展方向相协调：主体功能区规划要求</w:t>
      </w:r>
      <w:r w:rsidR="00B142D1">
        <w:rPr>
          <w:rFonts w:hint="eastAsia"/>
          <w:color w:val="000000" w:themeColor="text1"/>
        </w:rPr>
        <w:t>兴海</w:t>
      </w:r>
      <w:r w:rsidRPr="00763FD3">
        <w:rPr>
          <w:color w:val="000000" w:themeColor="text1"/>
        </w:rPr>
        <w:t>县地区积极发展生态畜牧业、高原生态旅游等绿色产业。本规划通过水资源配置和水利工程布局，改善牧区供水条件，保障防洪安全，为畜牧业和生态旅游提供水利支撑。例如，规划提出的农村牧区供水提升和灌溉工程，可促进牧业稳步发展，契合主体功能区规划的产业导向，二者在发展方向上协调一致。</w:t>
      </w:r>
    </w:p>
    <w:p w14:paraId="2A4DC6A0" w14:textId="77777777" w:rsidR="00CB228D" w:rsidRPr="00763FD3" w:rsidRDefault="00000000">
      <w:pPr>
        <w:pStyle w:val="x"/>
        <w:rPr>
          <w:bCs/>
          <w:color w:val="000000" w:themeColor="text1"/>
        </w:rPr>
      </w:pPr>
      <w:r w:rsidRPr="00763FD3">
        <w:rPr>
          <w:bCs/>
          <w:color w:val="000000" w:themeColor="text1"/>
        </w:rPr>
        <w:t>（二）与《青海省</w:t>
      </w:r>
      <w:r w:rsidRPr="00763FD3">
        <w:rPr>
          <w:bCs/>
          <w:color w:val="000000" w:themeColor="text1"/>
        </w:rPr>
        <w:t>“</w:t>
      </w:r>
      <w:r w:rsidRPr="00763FD3">
        <w:rPr>
          <w:bCs/>
          <w:color w:val="000000" w:themeColor="text1"/>
        </w:rPr>
        <w:t>十四五</w:t>
      </w:r>
      <w:r w:rsidRPr="00763FD3">
        <w:rPr>
          <w:bCs/>
          <w:color w:val="000000" w:themeColor="text1"/>
        </w:rPr>
        <w:t>”</w:t>
      </w:r>
      <w:r w:rsidRPr="00763FD3">
        <w:rPr>
          <w:bCs/>
          <w:color w:val="000000" w:themeColor="text1"/>
        </w:rPr>
        <w:t>水安全保障规划》的协调性</w:t>
      </w:r>
    </w:p>
    <w:p w14:paraId="04C9A1F9" w14:textId="77777777" w:rsidR="00CB228D" w:rsidRPr="00763FD3" w:rsidRDefault="00000000">
      <w:pPr>
        <w:pStyle w:val="Z"/>
        <w:ind w:firstLine="480"/>
        <w:rPr>
          <w:b w:val="0"/>
          <w:bCs/>
          <w:color w:val="000000" w:themeColor="text1"/>
        </w:rPr>
      </w:pPr>
      <w:r w:rsidRPr="00763FD3">
        <w:rPr>
          <w:b w:val="0"/>
          <w:bCs/>
          <w:color w:val="000000" w:themeColor="text1"/>
        </w:rPr>
        <w:t>《青海省</w:t>
      </w:r>
      <w:r w:rsidRPr="00763FD3">
        <w:rPr>
          <w:b w:val="0"/>
          <w:bCs/>
          <w:color w:val="000000" w:themeColor="text1"/>
        </w:rPr>
        <w:t>“</w:t>
      </w:r>
      <w:r w:rsidRPr="00763FD3">
        <w:rPr>
          <w:b w:val="0"/>
          <w:bCs/>
          <w:color w:val="000000" w:themeColor="text1"/>
        </w:rPr>
        <w:t>十四五</w:t>
      </w:r>
      <w:r w:rsidRPr="00763FD3">
        <w:rPr>
          <w:b w:val="0"/>
          <w:bCs/>
          <w:color w:val="000000" w:themeColor="text1"/>
        </w:rPr>
        <w:t>”</w:t>
      </w:r>
      <w:r w:rsidRPr="00763FD3">
        <w:rPr>
          <w:b w:val="0"/>
          <w:bCs/>
          <w:color w:val="000000" w:themeColor="text1"/>
        </w:rPr>
        <w:t>水安全保障规划》是指导全省水利改革发展的纲领性文件，对流域综合规划具有重要指导作用。将大河坝河流域综合规划与该省级规划进行对照，可见二者在总体思路和具体布局上高度契合：</w:t>
      </w:r>
    </w:p>
    <w:p w14:paraId="465789A0" w14:textId="77777777" w:rsidR="00CB228D" w:rsidRPr="00763FD3" w:rsidRDefault="00000000">
      <w:pPr>
        <w:pStyle w:val="Z"/>
        <w:ind w:firstLine="480"/>
        <w:rPr>
          <w:b w:val="0"/>
          <w:bCs/>
          <w:color w:val="000000" w:themeColor="text1"/>
        </w:rPr>
      </w:pPr>
      <w:r w:rsidRPr="00763FD3">
        <w:rPr>
          <w:b w:val="0"/>
          <w:bCs/>
          <w:color w:val="000000" w:themeColor="text1"/>
        </w:rPr>
        <w:t>总体基调一致：省水安全保障规划强调以水资源安全支撑经济社会高质量发展，要求加强农牧区饮水安全、防洪减灾和水生态保护。本规划的编制正是落实这一基调在大河坝河流域的具体体现</w:t>
      </w:r>
      <w:r w:rsidRPr="00763FD3">
        <w:rPr>
          <w:b w:val="0"/>
          <w:bCs/>
          <w:color w:val="000000" w:themeColor="text1"/>
        </w:rPr>
        <w:t>——</w:t>
      </w:r>
      <w:r w:rsidRPr="00763FD3">
        <w:rPr>
          <w:b w:val="0"/>
          <w:bCs/>
          <w:color w:val="000000" w:themeColor="text1"/>
        </w:rPr>
        <w:t>通过建设农村安全供水工程，巩固提高农牧区自来水普及率；实施山洪沟治理和防洪工程，提升流域防灾减灾能力；开展河道生态修复和水源地保护，维护流域水生态安全。这些与省规划确定的重点方向完全一致，体现出</w:t>
      </w:r>
      <w:r w:rsidRPr="00763FD3">
        <w:rPr>
          <w:b w:val="0"/>
          <w:bCs/>
          <w:color w:val="000000" w:themeColor="text1"/>
        </w:rPr>
        <w:t>“</w:t>
      </w:r>
      <w:r w:rsidRPr="00763FD3">
        <w:rPr>
          <w:b w:val="0"/>
          <w:bCs/>
          <w:color w:val="000000" w:themeColor="text1"/>
        </w:rPr>
        <w:t>上下联动、目标一致</w:t>
      </w:r>
      <w:r w:rsidRPr="00763FD3">
        <w:rPr>
          <w:b w:val="0"/>
          <w:bCs/>
          <w:color w:val="000000" w:themeColor="text1"/>
        </w:rPr>
        <w:t>”</w:t>
      </w:r>
      <w:r w:rsidRPr="00763FD3">
        <w:rPr>
          <w:b w:val="0"/>
          <w:bCs/>
          <w:color w:val="000000" w:themeColor="text1"/>
        </w:rPr>
        <w:t>的特点。</w:t>
      </w:r>
    </w:p>
    <w:p w14:paraId="2747937F" w14:textId="77777777" w:rsidR="00CB228D" w:rsidRPr="00763FD3" w:rsidRDefault="00000000">
      <w:pPr>
        <w:pStyle w:val="Z"/>
        <w:ind w:firstLine="480"/>
        <w:rPr>
          <w:b w:val="0"/>
          <w:bCs/>
          <w:color w:val="000000" w:themeColor="text1"/>
        </w:rPr>
      </w:pPr>
      <w:r w:rsidRPr="00763FD3">
        <w:rPr>
          <w:b w:val="0"/>
          <w:bCs/>
          <w:color w:val="000000" w:themeColor="text1"/>
        </w:rPr>
        <w:t>指标与任务衔接：省级规划提出了</w:t>
      </w:r>
      <w:r w:rsidRPr="00763FD3">
        <w:rPr>
          <w:b w:val="0"/>
          <w:bCs/>
          <w:color w:val="000000" w:themeColor="text1"/>
        </w:rPr>
        <w:t>“</w:t>
      </w:r>
      <w:r w:rsidRPr="00763FD3">
        <w:rPr>
          <w:b w:val="0"/>
          <w:bCs/>
          <w:color w:val="000000" w:themeColor="text1"/>
        </w:rPr>
        <w:t>十四五</w:t>
      </w:r>
      <w:r w:rsidRPr="00763FD3">
        <w:rPr>
          <w:b w:val="0"/>
          <w:bCs/>
          <w:color w:val="000000" w:themeColor="text1"/>
        </w:rPr>
        <w:t>”</w:t>
      </w:r>
      <w:r w:rsidRPr="00763FD3">
        <w:rPr>
          <w:b w:val="0"/>
          <w:bCs/>
          <w:color w:val="000000" w:themeColor="text1"/>
        </w:rPr>
        <w:t>时期青海省水安全的具体指标和任务，例如农村自来水普及率、供水保证率、重要江河湖泊水功能区水质达标率等目标数值。本规划在大河坝河流域相应地制定了阶段性目标：到</w:t>
      </w:r>
      <w:r w:rsidRPr="00763FD3">
        <w:rPr>
          <w:b w:val="0"/>
          <w:bCs/>
          <w:color w:val="000000" w:themeColor="text1"/>
        </w:rPr>
        <w:t>2025</w:t>
      </w:r>
      <w:r w:rsidRPr="00763FD3">
        <w:rPr>
          <w:b w:val="0"/>
          <w:bCs/>
          <w:color w:val="000000" w:themeColor="text1"/>
        </w:rPr>
        <w:t>年流域集中供水率和供水保证率显著提升，主要水功能区水质全面达标，与省规划指标衔接良好。同时，省规划部署的重大水利工程中，涉及海南州的项目（如病险水库除险加固、中型灌区续建配套等），也反映在本规划工程安排中，确保省里下达的任务在本流域得到落实。</w:t>
      </w:r>
    </w:p>
    <w:p w14:paraId="7FF236D7" w14:textId="77777777" w:rsidR="00CB228D" w:rsidRPr="00763FD3" w:rsidRDefault="00000000">
      <w:pPr>
        <w:pStyle w:val="Z"/>
        <w:ind w:firstLine="480"/>
        <w:rPr>
          <w:b w:val="0"/>
          <w:bCs/>
          <w:color w:val="000000" w:themeColor="text1"/>
        </w:rPr>
      </w:pPr>
      <w:r w:rsidRPr="00763FD3">
        <w:rPr>
          <w:b w:val="0"/>
          <w:bCs/>
          <w:color w:val="000000" w:themeColor="text1"/>
        </w:rPr>
        <w:t>区域协调发展：省水安全规划强调统筹区域水资源配置和跨流域调水以缓解用水矛盾。本规划积极响应，结合大河坝河流域自身水资源匮乏的实际，提出了从周边流域引水的方案论证，以弥补本流域水源不足。这与省规划倡导的区域协同保障水安全的思想高度吻合，体现了流域规划对省级战略的呼应和支持。</w:t>
      </w:r>
    </w:p>
    <w:p w14:paraId="0A2ECFCB" w14:textId="77777777" w:rsidR="00CB228D" w:rsidRPr="00763FD3" w:rsidRDefault="00000000">
      <w:pPr>
        <w:pStyle w:val="Z"/>
        <w:ind w:firstLine="480"/>
        <w:rPr>
          <w:b w:val="0"/>
          <w:bCs/>
          <w:color w:val="000000" w:themeColor="text1"/>
        </w:rPr>
      </w:pPr>
      <w:r w:rsidRPr="00763FD3">
        <w:rPr>
          <w:b w:val="0"/>
          <w:bCs/>
          <w:color w:val="000000" w:themeColor="text1"/>
        </w:rPr>
        <w:t>通过以上分析可以看出，大河坝河流域综合规划与《青海省</w:t>
      </w:r>
      <w:r w:rsidRPr="00763FD3">
        <w:rPr>
          <w:b w:val="0"/>
          <w:bCs/>
          <w:color w:val="000000" w:themeColor="text1"/>
        </w:rPr>
        <w:t>“</w:t>
      </w:r>
      <w:r w:rsidRPr="00763FD3">
        <w:rPr>
          <w:b w:val="0"/>
          <w:bCs/>
          <w:color w:val="000000" w:themeColor="text1"/>
        </w:rPr>
        <w:t>十四五</w:t>
      </w:r>
      <w:r w:rsidRPr="00763FD3">
        <w:rPr>
          <w:b w:val="0"/>
          <w:bCs/>
          <w:color w:val="000000" w:themeColor="text1"/>
        </w:rPr>
        <w:t>”</w:t>
      </w:r>
      <w:r w:rsidRPr="00763FD3">
        <w:rPr>
          <w:b w:val="0"/>
          <w:bCs/>
          <w:color w:val="000000" w:themeColor="text1"/>
        </w:rPr>
        <w:t>水安全保障规划》在规划目标、主要任务和实施路径上保持了高度一致。本规划既是对省级水安全规划在流域层面的细化和补充，同时其实施效果也将为全省水安全目标的实现做出贡献。两者规划协调联动、相互支撑，无任何冲突矛盾。</w:t>
      </w:r>
    </w:p>
    <w:p w14:paraId="40E6519F" w14:textId="77777777" w:rsidR="00CB228D" w:rsidRPr="00763FD3" w:rsidRDefault="00000000">
      <w:pPr>
        <w:pStyle w:val="x"/>
        <w:rPr>
          <w:bCs/>
          <w:color w:val="000000" w:themeColor="text1"/>
        </w:rPr>
      </w:pPr>
      <w:r w:rsidRPr="00763FD3">
        <w:rPr>
          <w:bCs/>
          <w:color w:val="000000" w:themeColor="text1"/>
        </w:rPr>
        <w:t>（三）与《青海省水资源综合规划》的协调性</w:t>
      </w:r>
    </w:p>
    <w:p w14:paraId="5ED62769" w14:textId="77777777" w:rsidR="00CB228D" w:rsidRPr="00763FD3" w:rsidRDefault="00000000">
      <w:pPr>
        <w:pStyle w:val="x"/>
        <w:rPr>
          <w:color w:val="000000" w:themeColor="text1"/>
        </w:rPr>
      </w:pPr>
      <w:r w:rsidRPr="00763FD3">
        <w:rPr>
          <w:bCs/>
          <w:color w:val="000000" w:themeColor="text1"/>
        </w:rPr>
        <w:t>总体布局协调：</w:t>
      </w:r>
      <w:r w:rsidRPr="00763FD3">
        <w:rPr>
          <w:color w:val="000000" w:themeColor="text1"/>
        </w:rPr>
        <w:t>《青海省水资源综合规划》（</w:t>
      </w:r>
      <w:r w:rsidRPr="00763FD3">
        <w:rPr>
          <w:color w:val="000000" w:themeColor="text1"/>
        </w:rPr>
        <w:t>2017</w:t>
      </w:r>
      <w:r w:rsidRPr="00763FD3">
        <w:rPr>
          <w:color w:val="000000" w:themeColor="text1"/>
        </w:rPr>
        <w:t>年）从全省层面统筹水资源配置、利用和保护。本次大河坝河流域规划作为该综合规划在区域层面的细化和落实，其提出的水资源开发利用方案、用水总量控制指标均在省综合规划框架内。规划确定的流域用水指标、灌溉发展规模等没有超出省级规划给海南州的控制目标，保证了上下规划的一致性。</w:t>
      </w:r>
    </w:p>
    <w:p w14:paraId="58B2E180" w14:textId="77777777" w:rsidR="00CB228D" w:rsidRPr="00763FD3" w:rsidRDefault="00000000">
      <w:pPr>
        <w:pStyle w:val="x"/>
        <w:rPr>
          <w:color w:val="000000" w:themeColor="text1"/>
        </w:rPr>
      </w:pPr>
      <w:r w:rsidRPr="00763FD3">
        <w:rPr>
          <w:color w:val="000000" w:themeColor="text1"/>
        </w:rPr>
        <w:t>措施衔接良好：省综合规划强调区域水资源的可持续利用和跨流域调水论证。本规划在利用本流域水资源的同时，充分论证了从布哈河等外流域引调水方案作为补充，体现了与省规划</w:t>
      </w:r>
      <w:r w:rsidRPr="00763FD3">
        <w:rPr>
          <w:color w:val="000000" w:themeColor="text1"/>
        </w:rPr>
        <w:t>“</w:t>
      </w:r>
      <w:r w:rsidRPr="00763FD3">
        <w:rPr>
          <w:color w:val="000000" w:themeColor="text1"/>
        </w:rPr>
        <w:t>区域协同、优化配置</w:t>
      </w:r>
      <w:r w:rsidRPr="00763FD3">
        <w:rPr>
          <w:color w:val="000000" w:themeColor="text1"/>
        </w:rPr>
        <w:t>”</w:t>
      </w:r>
      <w:r w:rsidRPr="00763FD3">
        <w:rPr>
          <w:color w:val="000000" w:themeColor="text1"/>
        </w:rPr>
        <w:t>思路的一致。此外，本规划在节水灌溉、水资源保护等措施上承接了省综合规划提出的要求（如提高灌溉水利用系数、控制地下水开采），两者措施方向一致。</w:t>
      </w:r>
    </w:p>
    <w:p w14:paraId="6181DD17" w14:textId="77777777" w:rsidR="00CB228D" w:rsidRPr="00763FD3" w:rsidRDefault="00000000" w:rsidP="00B152B9">
      <w:pPr>
        <w:pStyle w:val="Z4"/>
        <w:rPr>
          <w:color w:val="000000" w:themeColor="text1"/>
        </w:rPr>
      </w:pPr>
      <w:r w:rsidRPr="00763FD3">
        <w:rPr>
          <w:color w:val="000000" w:themeColor="text1"/>
        </w:rPr>
        <w:t>与同层级规划的协调性分析</w:t>
      </w:r>
    </w:p>
    <w:p w14:paraId="4E0BA348" w14:textId="6F4E1598" w:rsidR="00CB228D" w:rsidRPr="00763FD3" w:rsidRDefault="00000000">
      <w:pPr>
        <w:pStyle w:val="x"/>
        <w:rPr>
          <w:color w:val="000000" w:themeColor="text1"/>
        </w:rPr>
      </w:pPr>
      <w:r w:rsidRPr="00763FD3">
        <w:rPr>
          <w:color w:val="000000" w:themeColor="text1"/>
        </w:rPr>
        <w:t>本规划编制时同步衔接了海南藏族自治州兴海县等同层级相关规划，包括经济社会发展规划、国土空间规划以及相关专业规划，确保规划方案与区域发展和布局相互协调、无矛盾冲突。</w:t>
      </w:r>
    </w:p>
    <w:p w14:paraId="2F83D886" w14:textId="77777777" w:rsidR="00CB228D" w:rsidRPr="00763FD3" w:rsidRDefault="00000000">
      <w:pPr>
        <w:pStyle w:val="x"/>
        <w:rPr>
          <w:bCs/>
          <w:color w:val="000000" w:themeColor="text1"/>
        </w:rPr>
      </w:pPr>
      <w:r w:rsidRPr="00763FD3">
        <w:rPr>
          <w:bCs/>
          <w:color w:val="000000" w:themeColor="text1"/>
        </w:rPr>
        <w:t>（一）与《海南州国民经济和社会发展规划》的协调性</w:t>
      </w:r>
    </w:p>
    <w:p w14:paraId="70165E93" w14:textId="1FC6E436" w:rsidR="00CB228D" w:rsidRPr="00763FD3" w:rsidRDefault="00000000">
      <w:pPr>
        <w:pStyle w:val="x"/>
        <w:rPr>
          <w:color w:val="000000" w:themeColor="text1"/>
        </w:rPr>
      </w:pPr>
      <w:r w:rsidRPr="00763FD3">
        <w:rPr>
          <w:bCs/>
          <w:color w:val="000000" w:themeColor="text1"/>
        </w:rPr>
        <w:t>服务区域发展目标：</w:t>
      </w:r>
      <w:r w:rsidRPr="00763FD3">
        <w:rPr>
          <w:color w:val="000000" w:themeColor="text1"/>
        </w:rPr>
        <w:t>《海南州国民经济和社会发展第十四个五年规划和</w:t>
      </w:r>
      <w:r w:rsidRPr="00763FD3">
        <w:rPr>
          <w:color w:val="000000" w:themeColor="text1"/>
        </w:rPr>
        <w:t>2035</w:t>
      </w:r>
      <w:r w:rsidRPr="00763FD3">
        <w:rPr>
          <w:color w:val="000000" w:themeColor="text1"/>
        </w:rPr>
        <w:t>年远景目标纲要》明确了全州经济社会发展的目标，包括提高城镇化水平、发展特色产业等。本规划根据该纲要预测的人口、产业发展趋势进行水资源供需分析，确保规划的供水规模和用水安排满足经济社会发展需求。例如，规划在人口集中增长的</w:t>
      </w:r>
      <w:r w:rsidR="00B142D1">
        <w:rPr>
          <w:rFonts w:hint="eastAsia"/>
          <w:color w:val="000000" w:themeColor="text1"/>
        </w:rPr>
        <w:t>兴海</w:t>
      </w:r>
      <w:r w:rsidRPr="00763FD3">
        <w:rPr>
          <w:color w:val="000000" w:themeColor="text1"/>
        </w:rPr>
        <w:t>县城镇周边布局供水及防洪工程，以支撑城镇化和产业园区发展，保障纲要提出的各项目标实现。</w:t>
      </w:r>
    </w:p>
    <w:p w14:paraId="25371BB3" w14:textId="77777777" w:rsidR="00CB228D" w:rsidRPr="00763FD3" w:rsidRDefault="00000000">
      <w:pPr>
        <w:pStyle w:val="x"/>
        <w:rPr>
          <w:color w:val="000000" w:themeColor="text1"/>
        </w:rPr>
      </w:pPr>
      <w:r w:rsidRPr="00763FD3">
        <w:rPr>
          <w:bCs/>
          <w:color w:val="000000" w:themeColor="text1"/>
        </w:rPr>
        <w:t>支撑产业布局：海南州</w:t>
      </w:r>
      <w:r w:rsidRPr="00763FD3">
        <w:rPr>
          <w:bCs/>
          <w:color w:val="000000" w:themeColor="text1"/>
        </w:rPr>
        <w:t>“</w:t>
      </w:r>
      <w:r w:rsidRPr="00763FD3">
        <w:rPr>
          <w:bCs/>
          <w:color w:val="000000" w:themeColor="text1"/>
        </w:rPr>
        <w:t>十四五</w:t>
      </w:r>
      <w:r w:rsidRPr="00763FD3">
        <w:rPr>
          <w:bCs/>
          <w:color w:val="000000" w:themeColor="text1"/>
        </w:rPr>
        <w:t>”</w:t>
      </w:r>
      <w:r w:rsidRPr="00763FD3">
        <w:rPr>
          <w:bCs/>
          <w:color w:val="000000" w:themeColor="text1"/>
        </w:rPr>
        <w:t>发展规划提出大力发展清洁能源、特色农牧等产业。本规划充分考虑这些产业的用水需求和区位布局：针对光伏产业园区</w:t>
      </w:r>
      <w:r w:rsidRPr="00763FD3">
        <w:rPr>
          <w:color w:val="000000" w:themeColor="text1"/>
        </w:rPr>
        <w:t>等清洁能源项目，规划优化水源配置方案，满足建设和运行期间必要的用水要求；针对农牧业发展，规划实施灌区节水改造和新增高效灌溉面积，助力提高农牧业生产效率。由此，本规划在水利条件上保障了区域主导产业的发展方向，与经济社会发展规划紧密衔接。</w:t>
      </w:r>
    </w:p>
    <w:p w14:paraId="4E2E63E4" w14:textId="77777777" w:rsidR="00CB228D" w:rsidRPr="00763FD3" w:rsidRDefault="00000000">
      <w:pPr>
        <w:pStyle w:val="x"/>
        <w:rPr>
          <w:bCs/>
          <w:color w:val="000000" w:themeColor="text1"/>
        </w:rPr>
      </w:pPr>
      <w:r w:rsidRPr="00763FD3">
        <w:rPr>
          <w:bCs/>
          <w:color w:val="000000" w:themeColor="text1"/>
        </w:rPr>
        <w:t>（二）与《海南州国土空间总体规划》的协调性</w:t>
      </w:r>
    </w:p>
    <w:p w14:paraId="64BAEEB4" w14:textId="77777777" w:rsidR="00CB228D" w:rsidRPr="00763FD3" w:rsidRDefault="00000000">
      <w:pPr>
        <w:pStyle w:val="x"/>
        <w:rPr>
          <w:color w:val="000000" w:themeColor="text1"/>
        </w:rPr>
      </w:pPr>
      <w:r w:rsidRPr="00763FD3">
        <w:rPr>
          <w:bCs/>
          <w:color w:val="000000" w:themeColor="text1"/>
        </w:rPr>
        <w:t>布局空间协调：</w:t>
      </w:r>
      <w:r w:rsidRPr="00763FD3">
        <w:rPr>
          <w:color w:val="000000" w:themeColor="text1"/>
        </w:rPr>
        <w:t>《海南州国土空间总体规划（</w:t>
      </w:r>
      <w:r w:rsidRPr="00763FD3">
        <w:rPr>
          <w:color w:val="000000" w:themeColor="text1"/>
        </w:rPr>
        <w:t>2021-2035</w:t>
      </w:r>
      <w:r w:rsidRPr="00763FD3">
        <w:rPr>
          <w:color w:val="000000" w:themeColor="text1"/>
        </w:rPr>
        <w:t>年）》对全州土地利用、生态保护红线和城镇空间作出了统筹安排。本规划在制定水利工程布局时严格遵循国土空间规划的管制要求。例如，规划选定灌区和水库地址时</w:t>
      </w:r>
      <w:r w:rsidRPr="00763FD3">
        <w:rPr>
          <w:bCs/>
          <w:color w:val="000000" w:themeColor="text1"/>
        </w:rPr>
        <w:t>避开了永久基本农田、生态保护红线和沙化土地封禁保护区</w:t>
      </w:r>
      <w:r w:rsidRPr="00763FD3">
        <w:rPr>
          <w:color w:val="000000" w:themeColor="text1"/>
        </w:rPr>
        <w:t>等受限区域，确保水利工程建设不与空间规划的土地用途管制相冲突。</w:t>
      </w:r>
    </w:p>
    <w:p w14:paraId="7264572A" w14:textId="34F27CC2" w:rsidR="00CB228D" w:rsidRPr="00763FD3" w:rsidRDefault="00000000">
      <w:pPr>
        <w:pStyle w:val="x"/>
        <w:rPr>
          <w:color w:val="000000" w:themeColor="text1"/>
        </w:rPr>
      </w:pPr>
      <w:r w:rsidRPr="00763FD3">
        <w:rPr>
          <w:color w:val="000000" w:themeColor="text1"/>
        </w:rPr>
        <w:t>设施选址融合：本规划充分吸收了兴海县各级国土空间规划的成果。</w:t>
      </w:r>
      <w:r w:rsidR="00B142D1" w:rsidRPr="00763FD3">
        <w:rPr>
          <w:color w:val="000000" w:themeColor="text1"/>
        </w:rPr>
        <w:t xml:space="preserve"> </w:t>
      </w:r>
    </w:p>
    <w:p w14:paraId="0E70D60E" w14:textId="77777777" w:rsidR="00CB228D" w:rsidRPr="00763FD3" w:rsidRDefault="00000000">
      <w:pPr>
        <w:pStyle w:val="x"/>
        <w:rPr>
          <w:bCs/>
          <w:color w:val="000000" w:themeColor="text1"/>
        </w:rPr>
      </w:pPr>
      <w:r w:rsidRPr="00763FD3">
        <w:rPr>
          <w:bCs/>
          <w:color w:val="000000" w:themeColor="text1"/>
        </w:rPr>
        <w:t>（三）与《海南州水利专项规划》的协调性</w:t>
      </w:r>
    </w:p>
    <w:p w14:paraId="19D08ADD" w14:textId="77777777" w:rsidR="00CB228D" w:rsidRPr="00763FD3" w:rsidRDefault="00000000">
      <w:pPr>
        <w:pStyle w:val="x"/>
        <w:rPr>
          <w:color w:val="000000" w:themeColor="text1"/>
        </w:rPr>
      </w:pPr>
      <w:r w:rsidRPr="00763FD3">
        <w:rPr>
          <w:bCs/>
          <w:color w:val="000000" w:themeColor="text1"/>
        </w:rPr>
        <w:t>水安全保障规划：</w:t>
      </w:r>
      <w:r w:rsidRPr="00763FD3">
        <w:rPr>
          <w:color w:val="000000" w:themeColor="text1"/>
        </w:rPr>
        <w:t>《海南州</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水安全保障规划》从全州层面部署了农村供水、水生态治理等任务。本规划作为大河坝河流域的具体落实方案，所提出的各项工程与措施（如兴建集中供水工程、防洪治理重点河段、实施生态清淤等）正是对州级水安全规划在本流域的细化落实。通过这些项目的实施，可有力保障海南州整体水安全目标的实现，二者在目标和工程安排上高度一致。</w:t>
      </w:r>
    </w:p>
    <w:p w14:paraId="706C0777" w14:textId="77777777" w:rsidR="00CB228D" w:rsidRPr="00763FD3" w:rsidRDefault="00000000">
      <w:pPr>
        <w:pStyle w:val="x"/>
        <w:rPr>
          <w:color w:val="000000" w:themeColor="text1"/>
        </w:rPr>
      </w:pPr>
      <w:r w:rsidRPr="00763FD3">
        <w:rPr>
          <w:bCs/>
          <w:color w:val="000000" w:themeColor="text1"/>
        </w:rPr>
        <w:t>水资源综合规划：</w:t>
      </w:r>
      <w:r w:rsidRPr="00763FD3">
        <w:rPr>
          <w:color w:val="000000" w:themeColor="text1"/>
        </w:rPr>
        <w:t>《青海省海南州水资源综合规划》为全州水资源配置和利用提供了指导。本规划在制定大河坝河流域用水布局时，与该综合规划保持一致：统筹考虑全州用水总量控制指标和分配方案，大河坝河流域的用水规模和结构符合综合规划的统一安排；同时，本规划提出的非常规水源利用、节水措施等亦与综合规划中提高用水效率、实现</w:t>
      </w:r>
      <w:r w:rsidRPr="00763FD3">
        <w:rPr>
          <w:color w:val="000000" w:themeColor="text1"/>
        </w:rPr>
        <w:t>“</w:t>
      </w:r>
      <w:r w:rsidRPr="00763FD3">
        <w:rPr>
          <w:color w:val="000000" w:themeColor="text1"/>
        </w:rPr>
        <w:t>三条红线</w:t>
      </w:r>
      <w:r w:rsidRPr="00763FD3">
        <w:rPr>
          <w:color w:val="000000" w:themeColor="text1"/>
        </w:rPr>
        <w:t>”</w:t>
      </w:r>
      <w:r w:rsidRPr="00763FD3">
        <w:rPr>
          <w:color w:val="000000" w:themeColor="text1"/>
        </w:rPr>
        <w:t>管理的思路相契合，确保流域规划不偏离全州水资源管理的大框架。</w:t>
      </w:r>
    </w:p>
    <w:p w14:paraId="7B674F7F" w14:textId="77777777" w:rsidR="00CB228D" w:rsidRPr="00763FD3" w:rsidRDefault="00000000">
      <w:pPr>
        <w:pStyle w:val="x"/>
        <w:rPr>
          <w:bCs/>
          <w:color w:val="000000" w:themeColor="text1"/>
        </w:rPr>
      </w:pPr>
      <w:r w:rsidRPr="00763FD3">
        <w:rPr>
          <w:bCs/>
          <w:color w:val="000000" w:themeColor="text1"/>
        </w:rPr>
        <w:t>（四）与相关行业规划的协调性</w:t>
      </w:r>
    </w:p>
    <w:p w14:paraId="4561B14C" w14:textId="77777777" w:rsidR="00CB228D" w:rsidRPr="00763FD3" w:rsidRDefault="00000000">
      <w:pPr>
        <w:pStyle w:val="x"/>
        <w:rPr>
          <w:color w:val="000000" w:themeColor="text1"/>
        </w:rPr>
      </w:pPr>
      <w:r w:rsidRPr="00763FD3">
        <w:rPr>
          <w:bCs/>
          <w:color w:val="000000" w:themeColor="text1"/>
        </w:rPr>
        <w:t>清洁能源发展规划：</w:t>
      </w:r>
      <w:r w:rsidRPr="00763FD3">
        <w:rPr>
          <w:color w:val="000000" w:themeColor="text1"/>
        </w:rPr>
        <w:t>《海南州十四五清洁能源发展规划》提出大规模发展光伏、风能等新能源产业。本规划充分考虑清洁能源基地建设对水资源的需求和对生态环境的影响。一方面，在水资源配置上优先保障光伏产业基地施工及运营期必要的用水，通过调配现有水源和非常规水源，满足清洁能源项目的水需求；另一方面，本规划的生态保护措施（如防风固沙和水土保持工程）将改善新能源基地周边的生态环境，减少风沙对光伏场区的危害，间接支持了清洁能源项目的顺利实施。因此，本规划与清洁能源规划在资源利用和生态保护方面相互促进、协调一致。</w:t>
      </w:r>
    </w:p>
    <w:p w14:paraId="4FDB9BAE" w14:textId="77777777" w:rsidR="00CB228D" w:rsidRPr="00763FD3" w:rsidRDefault="00000000">
      <w:pPr>
        <w:pStyle w:val="x"/>
        <w:rPr>
          <w:color w:val="000000" w:themeColor="text1"/>
        </w:rPr>
      </w:pPr>
      <w:r w:rsidRPr="00763FD3">
        <w:rPr>
          <w:color w:val="000000" w:themeColor="text1"/>
        </w:rPr>
        <w:t>农业发展规划：结合海南州及共和县相关农业发展规划要求（例如推进青稞、高原油菜等高产优质农作物种植），本规划通过新增灌溉面积和改造中低产田等措施，为优化农业种植结构提供了水利支撑。规划明确到</w:t>
      </w:r>
      <w:r w:rsidRPr="00763FD3">
        <w:rPr>
          <w:color w:val="000000" w:themeColor="text1"/>
        </w:rPr>
        <w:t>2035</w:t>
      </w:r>
      <w:r w:rsidRPr="00763FD3">
        <w:rPr>
          <w:color w:val="000000" w:themeColor="text1"/>
        </w:rPr>
        <w:t>年流域新增高效灌溉面积，并提高灌溉水利用系数，有利于农业节水增产。这些内容很好地契合了当地农业规划</w:t>
      </w:r>
      <w:r w:rsidRPr="00763FD3">
        <w:rPr>
          <w:color w:val="000000" w:themeColor="text1"/>
        </w:rPr>
        <w:t>“</w:t>
      </w:r>
      <w:r w:rsidRPr="00763FD3">
        <w:rPr>
          <w:color w:val="000000" w:themeColor="text1"/>
        </w:rPr>
        <w:t>保障粮食安全、发展特色种植</w:t>
      </w:r>
      <w:r w:rsidRPr="00763FD3">
        <w:rPr>
          <w:color w:val="000000" w:themeColor="text1"/>
        </w:rPr>
        <w:t>”</w:t>
      </w:r>
      <w:r w:rsidRPr="00763FD3">
        <w:rPr>
          <w:color w:val="000000" w:themeColor="text1"/>
        </w:rPr>
        <w:t>的目标。</w:t>
      </w:r>
    </w:p>
    <w:p w14:paraId="36F051B5" w14:textId="77777777" w:rsidR="00CB228D" w:rsidRPr="00763FD3" w:rsidRDefault="00000000">
      <w:pPr>
        <w:pStyle w:val="x"/>
        <w:rPr>
          <w:color w:val="000000" w:themeColor="text1"/>
        </w:rPr>
      </w:pPr>
      <w:r w:rsidRPr="00763FD3">
        <w:rPr>
          <w:color w:val="000000" w:themeColor="text1"/>
        </w:rPr>
        <w:t>综上，在同层级的各项规划层面，本规划与海南州的社会经济发展、国土空间、以及水利相关专项规划均保持了总体协调。一方面，本规划为相关规划的实施提供了必要的水利条件支撑；另一方面，各规划提出的约束与需求（如用水控制指标、生态保护红线等）也充分反映在本规划方案中。各规划之间未发现明显冲突，本规划的实施将与相关规划形成合力，推动区域可持续发展。</w:t>
      </w:r>
    </w:p>
    <w:p w14:paraId="3C7B4B05" w14:textId="2ACC1B8A"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2.2</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w:t>
      </w:r>
      <w:r w:rsidR="009B3982" w:rsidRPr="00763FD3">
        <w:rPr>
          <w:color w:val="000000" w:themeColor="text1"/>
        </w:rPr>
        <w:fldChar w:fldCharType="end"/>
      </w:r>
      <w:r w:rsidRPr="00763FD3">
        <w:rPr>
          <w:color w:val="000000" w:themeColor="text1"/>
        </w:rPr>
        <w:t>规划符合性分析对照表</w:t>
      </w:r>
    </w:p>
    <w:tbl>
      <w:tblPr>
        <w:tblStyle w:val="aff"/>
        <w:tblW w:w="0" w:type="auto"/>
        <w:tblLook w:val="04A0" w:firstRow="1" w:lastRow="0" w:firstColumn="1" w:lastColumn="0" w:noHBand="0" w:noVBand="1"/>
      </w:tblPr>
      <w:tblGrid>
        <w:gridCol w:w="3297"/>
        <w:gridCol w:w="4560"/>
        <w:gridCol w:w="439"/>
      </w:tblGrid>
      <w:tr w:rsidR="00F93A76" w:rsidRPr="00763FD3" w14:paraId="7F24A0FF" w14:textId="77777777">
        <w:trPr>
          <w:trHeight w:val="58"/>
        </w:trPr>
        <w:tc>
          <w:tcPr>
            <w:tcW w:w="0" w:type="auto"/>
            <w:noWrap/>
            <w:vAlign w:val="center"/>
          </w:tcPr>
          <w:p w14:paraId="60F9D67B" w14:textId="77777777" w:rsidR="00CB228D" w:rsidRPr="00763FD3" w:rsidRDefault="00000000">
            <w:pPr>
              <w:pStyle w:val="affb"/>
              <w:rPr>
                <w:b/>
                <w:bCs/>
                <w:color w:val="000000" w:themeColor="text1"/>
              </w:rPr>
            </w:pPr>
            <w:r w:rsidRPr="00763FD3">
              <w:rPr>
                <w:b/>
                <w:bCs/>
                <w:color w:val="000000" w:themeColor="text1"/>
              </w:rPr>
              <w:t>法律</w:t>
            </w:r>
            <w:r w:rsidRPr="00763FD3">
              <w:rPr>
                <w:b/>
                <w:bCs/>
                <w:color w:val="000000" w:themeColor="text1"/>
              </w:rPr>
              <w:t>/</w:t>
            </w:r>
            <w:r w:rsidRPr="00763FD3">
              <w:rPr>
                <w:b/>
                <w:bCs/>
                <w:color w:val="000000" w:themeColor="text1"/>
              </w:rPr>
              <w:t>规划及主要目标要求</w:t>
            </w:r>
          </w:p>
        </w:tc>
        <w:tc>
          <w:tcPr>
            <w:tcW w:w="0" w:type="auto"/>
            <w:noWrap/>
            <w:vAlign w:val="center"/>
          </w:tcPr>
          <w:p w14:paraId="6BA61A74" w14:textId="77777777" w:rsidR="00CB228D" w:rsidRPr="00763FD3" w:rsidRDefault="00000000">
            <w:pPr>
              <w:pStyle w:val="affb"/>
              <w:rPr>
                <w:b/>
                <w:bCs/>
                <w:color w:val="000000" w:themeColor="text1"/>
              </w:rPr>
            </w:pPr>
            <w:r w:rsidRPr="00763FD3">
              <w:rPr>
                <w:b/>
                <w:bCs/>
                <w:color w:val="000000" w:themeColor="text1"/>
              </w:rPr>
              <w:t>本规划对应的具体内容</w:t>
            </w:r>
          </w:p>
        </w:tc>
        <w:tc>
          <w:tcPr>
            <w:tcW w:w="0" w:type="auto"/>
            <w:noWrap/>
            <w:vAlign w:val="center"/>
          </w:tcPr>
          <w:p w14:paraId="5E51B1F3" w14:textId="77777777" w:rsidR="00CB228D" w:rsidRPr="00763FD3" w:rsidRDefault="00000000">
            <w:pPr>
              <w:pStyle w:val="affb"/>
              <w:rPr>
                <w:b/>
                <w:bCs/>
                <w:color w:val="000000" w:themeColor="text1"/>
              </w:rPr>
            </w:pPr>
            <w:r w:rsidRPr="00763FD3">
              <w:rPr>
                <w:b/>
                <w:bCs/>
                <w:color w:val="000000" w:themeColor="text1"/>
              </w:rPr>
              <w:t>是否符合</w:t>
            </w:r>
          </w:p>
        </w:tc>
      </w:tr>
      <w:tr w:rsidR="00F93A76" w:rsidRPr="00763FD3" w14:paraId="00110834" w14:textId="77777777">
        <w:trPr>
          <w:trHeight w:val="1136"/>
        </w:trPr>
        <w:tc>
          <w:tcPr>
            <w:tcW w:w="0" w:type="auto"/>
            <w:noWrap/>
            <w:vAlign w:val="center"/>
          </w:tcPr>
          <w:p w14:paraId="3B416227" w14:textId="0FEA7236" w:rsidR="00CB228D" w:rsidRPr="00763FD3" w:rsidRDefault="00000000">
            <w:pPr>
              <w:pStyle w:val="affb"/>
              <w:rPr>
                <w:color w:val="000000" w:themeColor="text1"/>
              </w:rPr>
            </w:pPr>
            <w:r w:rsidRPr="00763FD3">
              <w:rPr>
                <w:color w:val="000000" w:themeColor="text1"/>
              </w:rPr>
              <w:t>《中华人民共和国水法》：统筹水资源开发利用，维护江河合理流量，保障生态需水</w:t>
            </w:r>
          </w:p>
        </w:tc>
        <w:tc>
          <w:tcPr>
            <w:tcW w:w="0" w:type="auto"/>
            <w:noWrap/>
            <w:vAlign w:val="center"/>
          </w:tcPr>
          <w:p w14:paraId="565F5466" w14:textId="25DAA18B" w:rsidR="00CB228D" w:rsidRPr="00763FD3" w:rsidRDefault="00000000">
            <w:pPr>
              <w:pStyle w:val="affb"/>
              <w:rPr>
                <w:color w:val="000000" w:themeColor="text1"/>
              </w:rPr>
            </w:pPr>
            <w:r w:rsidRPr="00763FD3">
              <w:rPr>
                <w:color w:val="000000" w:themeColor="text1"/>
              </w:rPr>
              <w:t>制定统一的流域水资源配置方案，控制取用水总量；考虑河道基本生态需水，确保不停留干涸；实行水源地保护和水功能区管理，维护河流健康流量</w:t>
            </w:r>
          </w:p>
        </w:tc>
        <w:tc>
          <w:tcPr>
            <w:tcW w:w="0" w:type="auto"/>
            <w:noWrap/>
            <w:vAlign w:val="center"/>
          </w:tcPr>
          <w:p w14:paraId="2235ABEB" w14:textId="77777777" w:rsidR="00CB228D" w:rsidRPr="00763FD3" w:rsidRDefault="00000000">
            <w:pPr>
              <w:pStyle w:val="affb"/>
              <w:rPr>
                <w:color w:val="000000" w:themeColor="text1"/>
              </w:rPr>
            </w:pPr>
            <w:r w:rsidRPr="00763FD3">
              <w:rPr>
                <w:color w:val="000000" w:themeColor="text1"/>
              </w:rPr>
              <w:t>符合</w:t>
            </w:r>
          </w:p>
        </w:tc>
      </w:tr>
      <w:tr w:rsidR="00F93A76" w:rsidRPr="00763FD3" w14:paraId="790C4E33" w14:textId="77777777">
        <w:trPr>
          <w:trHeight w:val="1437"/>
        </w:trPr>
        <w:tc>
          <w:tcPr>
            <w:tcW w:w="0" w:type="auto"/>
            <w:noWrap/>
            <w:vAlign w:val="center"/>
          </w:tcPr>
          <w:p w14:paraId="28745E5A" w14:textId="302C47D4" w:rsidR="00CB228D" w:rsidRPr="00763FD3" w:rsidRDefault="00000000">
            <w:pPr>
              <w:pStyle w:val="affb"/>
              <w:rPr>
                <w:color w:val="000000" w:themeColor="text1"/>
              </w:rPr>
            </w:pPr>
            <w:r w:rsidRPr="00763FD3">
              <w:rPr>
                <w:color w:val="000000" w:themeColor="text1"/>
              </w:rPr>
              <w:t>《中华人民共和国防洪法》：突出防洪重点，统筹上下游和左右岸，工程与非工程措施结合，并与土地规划协调</w:t>
            </w:r>
          </w:p>
        </w:tc>
        <w:tc>
          <w:tcPr>
            <w:tcW w:w="0" w:type="auto"/>
            <w:noWrap/>
            <w:vAlign w:val="center"/>
          </w:tcPr>
          <w:p w14:paraId="135463AA" w14:textId="4F7412E8" w:rsidR="00CB228D" w:rsidRPr="00763FD3" w:rsidRDefault="00000000">
            <w:pPr>
              <w:pStyle w:val="affb"/>
              <w:rPr>
                <w:color w:val="000000" w:themeColor="text1"/>
              </w:rPr>
            </w:pPr>
            <w:r w:rsidRPr="00763FD3">
              <w:rPr>
                <w:color w:val="000000" w:themeColor="text1"/>
              </w:rPr>
              <w:t>明确以沿河乡镇等人口经济集中区为防洪重点；规划上下游综合治理</w:t>
            </w:r>
            <w:r w:rsidRPr="00763FD3">
              <w:rPr>
                <w:color w:val="000000" w:themeColor="text1"/>
              </w:rPr>
              <w:t>8</w:t>
            </w:r>
            <w:r w:rsidRPr="00763FD3">
              <w:rPr>
                <w:color w:val="000000" w:themeColor="text1"/>
              </w:rPr>
              <w:t>条山洪沟，实施堤防和疏浚工程并完善监测预警体系；防洪布局充分考虑国土空间规划限制</w:t>
            </w:r>
          </w:p>
        </w:tc>
        <w:tc>
          <w:tcPr>
            <w:tcW w:w="0" w:type="auto"/>
            <w:noWrap/>
            <w:vAlign w:val="center"/>
          </w:tcPr>
          <w:p w14:paraId="27801E04" w14:textId="77777777" w:rsidR="00CB228D" w:rsidRPr="00763FD3" w:rsidRDefault="00000000">
            <w:pPr>
              <w:pStyle w:val="affb"/>
              <w:rPr>
                <w:color w:val="000000" w:themeColor="text1"/>
              </w:rPr>
            </w:pPr>
            <w:r w:rsidRPr="00763FD3">
              <w:rPr>
                <w:color w:val="000000" w:themeColor="text1"/>
              </w:rPr>
              <w:t>符合</w:t>
            </w:r>
          </w:p>
        </w:tc>
      </w:tr>
      <w:tr w:rsidR="00F93A76" w:rsidRPr="00763FD3" w14:paraId="49C6B319" w14:textId="77777777">
        <w:trPr>
          <w:trHeight w:val="1273"/>
        </w:trPr>
        <w:tc>
          <w:tcPr>
            <w:tcW w:w="0" w:type="auto"/>
            <w:noWrap/>
            <w:vAlign w:val="center"/>
          </w:tcPr>
          <w:p w14:paraId="6820F70E" w14:textId="2DCC4B10" w:rsidR="00CB228D" w:rsidRPr="00763FD3" w:rsidRDefault="00000000">
            <w:pPr>
              <w:pStyle w:val="affb"/>
              <w:rPr>
                <w:color w:val="000000" w:themeColor="text1"/>
              </w:rPr>
            </w:pPr>
            <w:r w:rsidRPr="00763FD3">
              <w:rPr>
                <w:color w:val="000000" w:themeColor="text1"/>
              </w:rPr>
              <w:t>《中华人民共和国水土保持法》：以预防保护为主，因地制宜治理水土流失，保护水源涵养林草</w:t>
            </w:r>
          </w:p>
        </w:tc>
        <w:tc>
          <w:tcPr>
            <w:tcW w:w="0" w:type="auto"/>
            <w:noWrap/>
            <w:vAlign w:val="center"/>
          </w:tcPr>
          <w:p w14:paraId="53B2D017" w14:textId="33063E13" w:rsidR="00CB228D" w:rsidRPr="00763FD3" w:rsidRDefault="00000000">
            <w:pPr>
              <w:pStyle w:val="affb"/>
              <w:rPr>
                <w:color w:val="000000" w:themeColor="text1"/>
              </w:rPr>
            </w:pPr>
            <w:r w:rsidRPr="00763FD3">
              <w:rPr>
                <w:color w:val="000000" w:themeColor="text1"/>
              </w:rPr>
              <w:t>划定水土流失预防区并实行封育保护，严禁陡坡开荒和过度放牧；规划实施坡耕地治理和植树种草工程治理沙化水土流失，加强林草植被恢复，涵养水源</w:t>
            </w:r>
          </w:p>
        </w:tc>
        <w:tc>
          <w:tcPr>
            <w:tcW w:w="0" w:type="auto"/>
            <w:noWrap/>
            <w:vAlign w:val="center"/>
          </w:tcPr>
          <w:p w14:paraId="0DE5F3CD" w14:textId="77777777" w:rsidR="00CB228D" w:rsidRPr="00763FD3" w:rsidRDefault="00000000">
            <w:pPr>
              <w:pStyle w:val="affb"/>
              <w:rPr>
                <w:color w:val="000000" w:themeColor="text1"/>
              </w:rPr>
            </w:pPr>
            <w:r w:rsidRPr="00763FD3">
              <w:rPr>
                <w:color w:val="000000" w:themeColor="text1"/>
              </w:rPr>
              <w:t>符合</w:t>
            </w:r>
          </w:p>
        </w:tc>
      </w:tr>
      <w:tr w:rsidR="00F93A76" w:rsidRPr="00763FD3" w14:paraId="7AADDAD2" w14:textId="77777777">
        <w:trPr>
          <w:trHeight w:val="1121"/>
        </w:trPr>
        <w:tc>
          <w:tcPr>
            <w:tcW w:w="0" w:type="auto"/>
            <w:noWrap/>
            <w:vAlign w:val="center"/>
          </w:tcPr>
          <w:p w14:paraId="66D1A5B0" w14:textId="11685D63" w:rsidR="00CB228D" w:rsidRPr="00763FD3" w:rsidRDefault="00000000">
            <w:pPr>
              <w:pStyle w:val="affb"/>
              <w:rPr>
                <w:color w:val="000000" w:themeColor="text1"/>
              </w:rPr>
            </w:pPr>
            <w:r w:rsidRPr="00763FD3">
              <w:rPr>
                <w:color w:val="000000" w:themeColor="text1"/>
              </w:rPr>
              <w:t>《中华人民共和国环境保护法》：优先保护生态环境，防止污染，保护生物多样性和生态敏感区</w:t>
            </w:r>
          </w:p>
        </w:tc>
        <w:tc>
          <w:tcPr>
            <w:tcW w:w="0" w:type="auto"/>
            <w:noWrap/>
            <w:vAlign w:val="center"/>
          </w:tcPr>
          <w:p w14:paraId="13CE4873" w14:textId="1188390B" w:rsidR="00CB228D" w:rsidRPr="00763FD3" w:rsidRDefault="00000000">
            <w:pPr>
              <w:pStyle w:val="affb"/>
              <w:rPr>
                <w:color w:val="000000" w:themeColor="text1"/>
              </w:rPr>
            </w:pPr>
            <w:r w:rsidRPr="00763FD3">
              <w:rPr>
                <w:color w:val="000000" w:themeColor="text1"/>
              </w:rPr>
              <w:t>将天然草原湿地等生态功能区列为保护红线，避让自然保护区和重要栖息地；规划控制入河污染负荷，所有拟建工程配套环保措施；不开展破坏生态的开发活动</w:t>
            </w:r>
          </w:p>
        </w:tc>
        <w:tc>
          <w:tcPr>
            <w:tcW w:w="0" w:type="auto"/>
            <w:noWrap/>
            <w:vAlign w:val="center"/>
          </w:tcPr>
          <w:p w14:paraId="6BBE32C0" w14:textId="77777777" w:rsidR="00CB228D" w:rsidRPr="00763FD3" w:rsidRDefault="00000000">
            <w:pPr>
              <w:pStyle w:val="affb"/>
              <w:rPr>
                <w:color w:val="000000" w:themeColor="text1"/>
              </w:rPr>
            </w:pPr>
            <w:r w:rsidRPr="00763FD3">
              <w:rPr>
                <w:color w:val="000000" w:themeColor="text1"/>
              </w:rPr>
              <w:t>符合</w:t>
            </w:r>
          </w:p>
        </w:tc>
      </w:tr>
      <w:tr w:rsidR="00F93A76" w:rsidRPr="00763FD3" w14:paraId="40C8BCCF" w14:textId="77777777">
        <w:trPr>
          <w:trHeight w:val="699"/>
        </w:trPr>
        <w:tc>
          <w:tcPr>
            <w:tcW w:w="0" w:type="auto"/>
            <w:noWrap/>
            <w:vAlign w:val="center"/>
          </w:tcPr>
          <w:p w14:paraId="7AB099DB" w14:textId="6BD357C2" w:rsidR="00CB228D" w:rsidRPr="00763FD3" w:rsidRDefault="00000000">
            <w:pPr>
              <w:pStyle w:val="affb"/>
              <w:rPr>
                <w:color w:val="000000" w:themeColor="text1"/>
              </w:rPr>
            </w:pPr>
            <w:r w:rsidRPr="00763FD3">
              <w:rPr>
                <w:color w:val="000000" w:themeColor="text1"/>
              </w:rPr>
              <w:t>《中华人民共和国水污染防治法》：防治水体污染，保护水源水质，落实饮用水水源保护制度</w:t>
            </w:r>
          </w:p>
        </w:tc>
        <w:tc>
          <w:tcPr>
            <w:tcW w:w="0" w:type="auto"/>
            <w:noWrap/>
            <w:vAlign w:val="center"/>
          </w:tcPr>
          <w:p w14:paraId="640B523B" w14:textId="3201222E" w:rsidR="00CB228D" w:rsidRPr="00763FD3" w:rsidRDefault="00000000">
            <w:pPr>
              <w:pStyle w:val="affb"/>
              <w:rPr>
                <w:color w:val="000000" w:themeColor="text1"/>
              </w:rPr>
            </w:pPr>
            <w:r w:rsidRPr="00763FD3">
              <w:rPr>
                <w:color w:val="000000" w:themeColor="text1"/>
              </w:rPr>
              <w:t>建立大河坝河流域饮用水水源地保护区并完善监管机制；规划新建和改造污水处理设施，严格控制农业面源和畜牧污染；确保出水水质和水源地水质达标稳定</w:t>
            </w:r>
          </w:p>
        </w:tc>
        <w:tc>
          <w:tcPr>
            <w:tcW w:w="0" w:type="auto"/>
            <w:noWrap/>
            <w:vAlign w:val="center"/>
          </w:tcPr>
          <w:p w14:paraId="215E7C06" w14:textId="77777777" w:rsidR="00CB228D" w:rsidRPr="00763FD3" w:rsidRDefault="00000000">
            <w:pPr>
              <w:pStyle w:val="affb"/>
              <w:rPr>
                <w:color w:val="000000" w:themeColor="text1"/>
              </w:rPr>
            </w:pPr>
            <w:r w:rsidRPr="00763FD3">
              <w:rPr>
                <w:color w:val="000000" w:themeColor="text1"/>
              </w:rPr>
              <w:t>符合</w:t>
            </w:r>
          </w:p>
        </w:tc>
      </w:tr>
      <w:tr w:rsidR="00F93A76" w:rsidRPr="00763FD3" w14:paraId="07F3D99E" w14:textId="77777777">
        <w:trPr>
          <w:trHeight w:val="1157"/>
        </w:trPr>
        <w:tc>
          <w:tcPr>
            <w:tcW w:w="0" w:type="auto"/>
            <w:noWrap/>
            <w:vAlign w:val="center"/>
          </w:tcPr>
          <w:p w14:paraId="700027BD" w14:textId="7089079D" w:rsidR="00CB228D" w:rsidRPr="00763FD3" w:rsidRDefault="00000000">
            <w:pPr>
              <w:pStyle w:val="affb"/>
              <w:rPr>
                <w:color w:val="000000" w:themeColor="text1"/>
              </w:rPr>
            </w:pPr>
            <w:r w:rsidRPr="00763FD3">
              <w:rPr>
                <w:color w:val="000000" w:themeColor="text1"/>
              </w:rPr>
              <w:t>《中华人民共和国防沙治沙法》：预防土地沙漠化，治理沙化源头，保护沙区生态安全</w:t>
            </w:r>
          </w:p>
        </w:tc>
        <w:tc>
          <w:tcPr>
            <w:tcW w:w="0" w:type="auto"/>
            <w:noWrap/>
            <w:vAlign w:val="center"/>
          </w:tcPr>
          <w:p w14:paraId="510175FF" w14:textId="02185B1D" w:rsidR="00CB228D" w:rsidRPr="00763FD3" w:rsidRDefault="00000000">
            <w:pPr>
              <w:pStyle w:val="affb"/>
              <w:rPr>
                <w:color w:val="000000" w:themeColor="text1"/>
              </w:rPr>
            </w:pPr>
            <w:r w:rsidRPr="00763FD3">
              <w:rPr>
                <w:color w:val="000000" w:themeColor="text1"/>
              </w:rPr>
              <w:t>在流域下游沙化严重区实施防沙治沙工程，营造防风固沙林带和草方格，减少风沙危害；巩固已有沙化土地封禁保护区成效，遏制沙丘扩展，改善沙区生态</w:t>
            </w:r>
          </w:p>
        </w:tc>
        <w:tc>
          <w:tcPr>
            <w:tcW w:w="0" w:type="auto"/>
            <w:noWrap/>
            <w:vAlign w:val="center"/>
          </w:tcPr>
          <w:p w14:paraId="401886B0" w14:textId="77777777" w:rsidR="00CB228D" w:rsidRPr="00763FD3" w:rsidRDefault="00000000">
            <w:pPr>
              <w:pStyle w:val="affb"/>
              <w:rPr>
                <w:color w:val="000000" w:themeColor="text1"/>
              </w:rPr>
            </w:pPr>
            <w:r w:rsidRPr="00763FD3">
              <w:rPr>
                <w:color w:val="000000" w:themeColor="text1"/>
              </w:rPr>
              <w:t>符合</w:t>
            </w:r>
          </w:p>
        </w:tc>
      </w:tr>
      <w:tr w:rsidR="00F93A76" w:rsidRPr="00763FD3" w14:paraId="6056986C" w14:textId="77777777">
        <w:trPr>
          <w:trHeight w:val="1124"/>
        </w:trPr>
        <w:tc>
          <w:tcPr>
            <w:tcW w:w="0" w:type="auto"/>
            <w:noWrap/>
            <w:vAlign w:val="center"/>
          </w:tcPr>
          <w:p w14:paraId="30F04769" w14:textId="5E4ECA5B" w:rsidR="00CB228D" w:rsidRPr="00763FD3" w:rsidRDefault="00000000">
            <w:pPr>
              <w:pStyle w:val="affb"/>
              <w:rPr>
                <w:color w:val="000000" w:themeColor="text1"/>
              </w:rPr>
            </w:pPr>
            <w:r w:rsidRPr="00763FD3">
              <w:rPr>
                <w:color w:val="000000" w:themeColor="text1"/>
              </w:rPr>
              <w:t>《青海省主体功能区规划》：</w:t>
            </w:r>
            <w:r w:rsidR="00B142D1">
              <w:rPr>
                <w:rFonts w:hint="eastAsia"/>
                <w:color w:val="000000" w:themeColor="text1"/>
              </w:rPr>
              <w:t>兴海</w:t>
            </w:r>
            <w:r w:rsidRPr="00763FD3">
              <w:rPr>
                <w:color w:val="000000" w:themeColor="text1"/>
              </w:rPr>
              <w:t>县属限制开发的生态功能区，应强化生态保护，适度发展</w:t>
            </w:r>
          </w:p>
        </w:tc>
        <w:tc>
          <w:tcPr>
            <w:tcW w:w="0" w:type="auto"/>
            <w:noWrap/>
            <w:vAlign w:val="center"/>
          </w:tcPr>
          <w:p w14:paraId="0CF045CA" w14:textId="7B6C0B59" w:rsidR="00CB228D" w:rsidRPr="00763FD3" w:rsidRDefault="00000000">
            <w:pPr>
              <w:pStyle w:val="affb"/>
              <w:rPr>
                <w:color w:val="000000" w:themeColor="text1"/>
              </w:rPr>
            </w:pPr>
            <w:r w:rsidRPr="00763FD3">
              <w:rPr>
                <w:color w:val="000000" w:themeColor="text1"/>
              </w:rPr>
              <w:t>本规划定位流域为生态优先区，以水源涵养和环境保护为主要任务；严格控制高强度水利开发，仅适度建设民生水利工程，确保生态功能不受破坏</w:t>
            </w:r>
          </w:p>
        </w:tc>
        <w:tc>
          <w:tcPr>
            <w:tcW w:w="0" w:type="auto"/>
            <w:noWrap/>
            <w:vAlign w:val="center"/>
          </w:tcPr>
          <w:p w14:paraId="78B20429" w14:textId="77777777" w:rsidR="00CB228D" w:rsidRPr="00763FD3" w:rsidRDefault="00000000">
            <w:pPr>
              <w:pStyle w:val="affb"/>
              <w:rPr>
                <w:color w:val="000000" w:themeColor="text1"/>
              </w:rPr>
            </w:pPr>
            <w:r w:rsidRPr="00763FD3">
              <w:rPr>
                <w:color w:val="000000" w:themeColor="text1"/>
              </w:rPr>
              <w:t>符合</w:t>
            </w:r>
          </w:p>
        </w:tc>
      </w:tr>
      <w:tr w:rsidR="00F93A76" w:rsidRPr="00763FD3" w14:paraId="713728EE" w14:textId="77777777">
        <w:trPr>
          <w:trHeight w:val="1408"/>
        </w:trPr>
        <w:tc>
          <w:tcPr>
            <w:tcW w:w="0" w:type="auto"/>
            <w:noWrap/>
            <w:vAlign w:val="center"/>
          </w:tcPr>
          <w:p w14:paraId="75224711" w14:textId="20A2714B" w:rsidR="00CB228D" w:rsidRPr="00763FD3" w:rsidRDefault="00000000">
            <w:pPr>
              <w:pStyle w:val="affb"/>
              <w:rPr>
                <w:color w:val="000000" w:themeColor="text1"/>
              </w:rPr>
            </w:pPr>
            <w:r w:rsidRPr="00763FD3">
              <w:rPr>
                <w:color w:val="000000" w:themeColor="text1"/>
              </w:rPr>
              <w:t>《青海省</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水安全保障规划》：提升全省水利基础设施，</w:t>
            </w:r>
            <w:r w:rsidRPr="00763FD3">
              <w:rPr>
                <w:color w:val="000000" w:themeColor="text1"/>
              </w:rPr>
              <w:t>2025</w:t>
            </w:r>
            <w:r w:rsidRPr="00763FD3">
              <w:rPr>
                <w:color w:val="000000" w:themeColor="text1"/>
              </w:rPr>
              <w:t>年前显著增强供水、防洪和水生态保障能力</w:t>
            </w:r>
          </w:p>
        </w:tc>
        <w:tc>
          <w:tcPr>
            <w:tcW w:w="0" w:type="auto"/>
            <w:noWrap/>
            <w:vAlign w:val="center"/>
          </w:tcPr>
          <w:p w14:paraId="3F0D3D3A" w14:textId="7AFC4ECA" w:rsidR="00CB228D" w:rsidRPr="00763FD3" w:rsidRDefault="00000000">
            <w:pPr>
              <w:pStyle w:val="affb"/>
              <w:rPr>
                <w:color w:val="000000" w:themeColor="text1"/>
              </w:rPr>
            </w:pPr>
            <w:r w:rsidRPr="00763FD3">
              <w:rPr>
                <w:color w:val="000000" w:themeColor="text1"/>
              </w:rPr>
              <w:t>布局流域内供水、水资源调配、防洪和水生态修复工程，如农村供水巩固提升、重点河段治理和河道生态补水等，补齐本区域水利短板，直接服务于全省水安全目标</w:t>
            </w:r>
          </w:p>
        </w:tc>
        <w:tc>
          <w:tcPr>
            <w:tcW w:w="0" w:type="auto"/>
            <w:noWrap/>
            <w:vAlign w:val="center"/>
          </w:tcPr>
          <w:p w14:paraId="79F2C331" w14:textId="77777777" w:rsidR="00CB228D" w:rsidRPr="00763FD3" w:rsidRDefault="00000000">
            <w:pPr>
              <w:pStyle w:val="affb"/>
              <w:rPr>
                <w:color w:val="000000" w:themeColor="text1"/>
              </w:rPr>
            </w:pPr>
            <w:r w:rsidRPr="00763FD3">
              <w:rPr>
                <w:color w:val="000000" w:themeColor="text1"/>
              </w:rPr>
              <w:t>符合</w:t>
            </w:r>
          </w:p>
        </w:tc>
      </w:tr>
      <w:tr w:rsidR="00F93A76" w:rsidRPr="00763FD3" w14:paraId="16E8DACC" w14:textId="77777777">
        <w:trPr>
          <w:trHeight w:val="1550"/>
        </w:trPr>
        <w:tc>
          <w:tcPr>
            <w:tcW w:w="0" w:type="auto"/>
            <w:noWrap/>
            <w:vAlign w:val="center"/>
          </w:tcPr>
          <w:p w14:paraId="6C2A35A8" w14:textId="12E11088" w:rsidR="00CB228D" w:rsidRPr="00763FD3" w:rsidRDefault="00000000">
            <w:pPr>
              <w:pStyle w:val="affb"/>
              <w:rPr>
                <w:color w:val="000000" w:themeColor="text1"/>
              </w:rPr>
            </w:pPr>
            <w:r w:rsidRPr="00763FD3">
              <w:rPr>
                <w:color w:val="000000" w:themeColor="text1"/>
              </w:rPr>
              <w:t>《海南州国民经济和社会发展第十四个五年规划纲要》：经济发展与资源环境协调，提高城镇化率，发展清洁能源和特色农牧业</w:t>
            </w:r>
          </w:p>
        </w:tc>
        <w:tc>
          <w:tcPr>
            <w:tcW w:w="0" w:type="auto"/>
            <w:noWrap/>
            <w:vAlign w:val="center"/>
          </w:tcPr>
          <w:p w14:paraId="2A597055" w14:textId="3C679D16" w:rsidR="00CB228D" w:rsidRPr="00763FD3" w:rsidRDefault="00000000">
            <w:pPr>
              <w:pStyle w:val="affb"/>
              <w:rPr>
                <w:color w:val="000000" w:themeColor="text1"/>
              </w:rPr>
            </w:pPr>
            <w:r w:rsidRPr="00763FD3">
              <w:rPr>
                <w:color w:val="000000" w:themeColor="text1"/>
              </w:rPr>
              <w:t>依据纲要的人口和产业布局预测用水需求；规划加强城镇供水、防洪基础设施以支撑城镇化；保障新能源基地和特色农牧业用水需求，水利建设与产业布局同步推进</w:t>
            </w:r>
          </w:p>
        </w:tc>
        <w:tc>
          <w:tcPr>
            <w:tcW w:w="0" w:type="auto"/>
            <w:noWrap/>
            <w:vAlign w:val="center"/>
          </w:tcPr>
          <w:p w14:paraId="443741EC" w14:textId="77777777" w:rsidR="00CB228D" w:rsidRPr="00763FD3" w:rsidRDefault="00000000">
            <w:pPr>
              <w:pStyle w:val="affb"/>
              <w:rPr>
                <w:color w:val="000000" w:themeColor="text1"/>
              </w:rPr>
            </w:pPr>
            <w:r w:rsidRPr="00763FD3">
              <w:rPr>
                <w:color w:val="000000" w:themeColor="text1"/>
              </w:rPr>
              <w:t>符合</w:t>
            </w:r>
          </w:p>
        </w:tc>
      </w:tr>
      <w:tr w:rsidR="00F93A76" w:rsidRPr="00763FD3" w14:paraId="4BF6D369" w14:textId="77777777">
        <w:trPr>
          <w:trHeight w:val="1408"/>
        </w:trPr>
        <w:tc>
          <w:tcPr>
            <w:tcW w:w="0" w:type="auto"/>
            <w:noWrap/>
            <w:vAlign w:val="center"/>
          </w:tcPr>
          <w:p w14:paraId="7E1E7256" w14:textId="5F43F36B" w:rsidR="00CB228D" w:rsidRPr="00763FD3" w:rsidRDefault="00000000">
            <w:pPr>
              <w:pStyle w:val="affb"/>
              <w:rPr>
                <w:color w:val="000000" w:themeColor="text1"/>
              </w:rPr>
            </w:pPr>
            <w:r w:rsidRPr="00763FD3">
              <w:rPr>
                <w:color w:val="000000" w:themeColor="text1"/>
              </w:rPr>
              <w:t>《海南州国土空间总体规划（</w:t>
            </w:r>
            <w:r w:rsidRPr="00763FD3">
              <w:rPr>
                <w:color w:val="000000" w:themeColor="text1"/>
              </w:rPr>
              <w:t>2021-2035</w:t>
            </w:r>
            <w:r w:rsidRPr="00763FD3">
              <w:rPr>
                <w:color w:val="000000" w:themeColor="text1"/>
              </w:rPr>
              <w:t>年）》：科学布局生产、生活、生态空间，严守生态保护红线和耕地红线</w:t>
            </w:r>
          </w:p>
        </w:tc>
        <w:tc>
          <w:tcPr>
            <w:tcW w:w="0" w:type="auto"/>
            <w:noWrap/>
            <w:vAlign w:val="center"/>
          </w:tcPr>
          <w:p w14:paraId="71155037" w14:textId="6E0218A6" w:rsidR="00CB228D" w:rsidRPr="00763FD3" w:rsidRDefault="00000000">
            <w:pPr>
              <w:pStyle w:val="affb"/>
              <w:rPr>
                <w:color w:val="000000" w:themeColor="text1"/>
              </w:rPr>
            </w:pPr>
            <w:r w:rsidRPr="00763FD3">
              <w:rPr>
                <w:color w:val="000000" w:themeColor="text1"/>
              </w:rPr>
              <w:t>流域水利工程选址与土地规划充分衔接：供水管线走廊、灌区范围避让基本农田和生态红线；水库淹没影响区均在允许范围内，无违规占用受保护空间，实现规划用地协调</w:t>
            </w:r>
          </w:p>
        </w:tc>
        <w:tc>
          <w:tcPr>
            <w:tcW w:w="0" w:type="auto"/>
            <w:noWrap/>
            <w:vAlign w:val="center"/>
          </w:tcPr>
          <w:p w14:paraId="59B33B4D" w14:textId="77777777" w:rsidR="00CB228D" w:rsidRPr="00763FD3" w:rsidRDefault="00000000">
            <w:pPr>
              <w:pStyle w:val="affb"/>
              <w:rPr>
                <w:color w:val="000000" w:themeColor="text1"/>
              </w:rPr>
            </w:pPr>
            <w:r w:rsidRPr="00763FD3">
              <w:rPr>
                <w:color w:val="000000" w:themeColor="text1"/>
              </w:rPr>
              <w:t>符合</w:t>
            </w:r>
          </w:p>
        </w:tc>
      </w:tr>
      <w:tr w:rsidR="00F93A76" w:rsidRPr="00763FD3" w14:paraId="6AAED576" w14:textId="77777777">
        <w:trPr>
          <w:trHeight w:val="1272"/>
        </w:trPr>
        <w:tc>
          <w:tcPr>
            <w:tcW w:w="0" w:type="auto"/>
            <w:noWrap/>
            <w:vAlign w:val="center"/>
          </w:tcPr>
          <w:p w14:paraId="57194633" w14:textId="4CDE2AAF" w:rsidR="00CB228D" w:rsidRPr="00763FD3" w:rsidRDefault="00000000">
            <w:pPr>
              <w:pStyle w:val="affb"/>
              <w:rPr>
                <w:color w:val="000000" w:themeColor="text1"/>
              </w:rPr>
            </w:pPr>
            <w:r w:rsidRPr="00763FD3">
              <w:rPr>
                <w:color w:val="000000" w:themeColor="text1"/>
              </w:rPr>
              <w:t>《海南州</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水安全保障规划》：巩固提升农村饮水安全，完善防洪减灾体系，推进水生态治理</w:t>
            </w:r>
          </w:p>
        </w:tc>
        <w:tc>
          <w:tcPr>
            <w:tcW w:w="0" w:type="auto"/>
            <w:noWrap/>
            <w:vAlign w:val="center"/>
          </w:tcPr>
          <w:p w14:paraId="7FA6F14F" w14:textId="61789954" w:rsidR="00CB228D" w:rsidRPr="00763FD3" w:rsidRDefault="00000000">
            <w:pPr>
              <w:pStyle w:val="affb"/>
              <w:rPr>
                <w:color w:val="000000" w:themeColor="text1"/>
              </w:rPr>
            </w:pPr>
            <w:r w:rsidRPr="00763FD3">
              <w:rPr>
                <w:color w:val="000000" w:themeColor="text1"/>
              </w:rPr>
              <w:t>提出了与州规划一致的措施：新建集中供水工程提高农村自来水普及率；治理山洪沟道和病险水库，构建流域防洪体系；实施河湖生态治理工程，改善水生态环境</w:t>
            </w:r>
          </w:p>
        </w:tc>
        <w:tc>
          <w:tcPr>
            <w:tcW w:w="0" w:type="auto"/>
            <w:noWrap/>
            <w:vAlign w:val="center"/>
          </w:tcPr>
          <w:p w14:paraId="42845B49" w14:textId="77777777" w:rsidR="00CB228D" w:rsidRPr="00763FD3" w:rsidRDefault="00000000">
            <w:pPr>
              <w:pStyle w:val="affb"/>
              <w:rPr>
                <w:color w:val="000000" w:themeColor="text1"/>
              </w:rPr>
            </w:pPr>
            <w:r w:rsidRPr="00763FD3">
              <w:rPr>
                <w:color w:val="000000" w:themeColor="text1"/>
              </w:rPr>
              <w:t>符合</w:t>
            </w:r>
          </w:p>
        </w:tc>
      </w:tr>
      <w:tr w:rsidR="00F93A76" w:rsidRPr="00763FD3" w14:paraId="335C079F" w14:textId="77777777">
        <w:trPr>
          <w:trHeight w:val="1262"/>
        </w:trPr>
        <w:tc>
          <w:tcPr>
            <w:tcW w:w="0" w:type="auto"/>
            <w:noWrap/>
            <w:vAlign w:val="center"/>
          </w:tcPr>
          <w:p w14:paraId="503FF6D1" w14:textId="67834F0B" w:rsidR="00CB228D" w:rsidRPr="00763FD3" w:rsidRDefault="00000000">
            <w:pPr>
              <w:pStyle w:val="affb"/>
              <w:rPr>
                <w:color w:val="000000" w:themeColor="text1"/>
              </w:rPr>
            </w:pPr>
            <w:r w:rsidRPr="00763FD3">
              <w:rPr>
                <w:color w:val="000000" w:themeColor="text1"/>
              </w:rPr>
              <w:t>《青海省海南州水资源综合规划》：全州水资源开发利用总体布局，控制用水总量，优化配置水资源</w:t>
            </w:r>
          </w:p>
        </w:tc>
        <w:tc>
          <w:tcPr>
            <w:tcW w:w="0" w:type="auto"/>
            <w:noWrap/>
            <w:vAlign w:val="center"/>
          </w:tcPr>
          <w:p w14:paraId="40EC9FCB" w14:textId="337C3DC7" w:rsidR="00CB228D" w:rsidRPr="00763FD3" w:rsidRDefault="00000000">
            <w:pPr>
              <w:pStyle w:val="affb"/>
              <w:rPr>
                <w:color w:val="000000" w:themeColor="text1"/>
              </w:rPr>
            </w:pPr>
            <w:r w:rsidRPr="00763FD3">
              <w:rPr>
                <w:color w:val="000000" w:themeColor="text1"/>
              </w:rPr>
              <w:t>本规划用水方案在全州水资源格局下统筹制定，</w:t>
            </w:r>
            <w:r w:rsidRPr="00763FD3">
              <w:rPr>
                <w:color w:val="000000" w:themeColor="text1"/>
              </w:rPr>
              <w:t>2035</w:t>
            </w:r>
            <w:r w:rsidRPr="00763FD3">
              <w:rPr>
                <w:color w:val="000000" w:themeColor="text1"/>
              </w:rPr>
              <w:t>年流域用水量和指标控制在综合规划限定范围内；通过外流域适量引水和节水措施，优化区域水资源配置，符合综合规划意图</w:t>
            </w:r>
          </w:p>
        </w:tc>
        <w:tc>
          <w:tcPr>
            <w:tcW w:w="0" w:type="auto"/>
            <w:noWrap/>
            <w:vAlign w:val="center"/>
          </w:tcPr>
          <w:p w14:paraId="50BB0FDA" w14:textId="77777777" w:rsidR="00CB228D" w:rsidRPr="00763FD3" w:rsidRDefault="00000000">
            <w:pPr>
              <w:pStyle w:val="affb"/>
              <w:rPr>
                <w:color w:val="000000" w:themeColor="text1"/>
              </w:rPr>
            </w:pPr>
            <w:r w:rsidRPr="00763FD3">
              <w:rPr>
                <w:color w:val="000000" w:themeColor="text1"/>
              </w:rPr>
              <w:t>符合</w:t>
            </w:r>
          </w:p>
        </w:tc>
      </w:tr>
    </w:tbl>
    <w:p w14:paraId="6C9D280A" w14:textId="77777777" w:rsidR="00CB228D" w:rsidRPr="00763FD3" w:rsidRDefault="00000000">
      <w:pPr>
        <w:pStyle w:val="x"/>
        <w:rPr>
          <w:color w:val="000000" w:themeColor="text1"/>
        </w:rPr>
      </w:pPr>
      <w:r w:rsidRPr="00763FD3">
        <w:rPr>
          <w:color w:val="000000" w:themeColor="text1"/>
        </w:rPr>
        <w:t>结论：通过上述对比分析可以看出，大河坝河流域综合规划与相关法律法规及各级规划在目标定位、指标要求和具体措施上总体协调、一致。本规划充分落实了上位规划和法律的各项要求，同时又根据流域实际进行了优化创新，未发现任何显著矛盾或冲突之处。规划的实施将与相关规划协同增效，共同促进流域乃至区域的可持续发展。</w:t>
      </w:r>
    </w:p>
    <w:p w14:paraId="6415FA32" w14:textId="39872FD3" w:rsidR="00CB228D" w:rsidRPr="00763FD3" w:rsidRDefault="00000000">
      <w:pPr>
        <w:pStyle w:val="zhang3"/>
        <w:spacing w:before="156" w:after="156"/>
        <w:rPr>
          <w:color w:val="000000" w:themeColor="text1"/>
        </w:rPr>
      </w:pPr>
      <w:bookmarkStart w:id="235" w:name="_Toc216126420"/>
      <w:r w:rsidRPr="00763FD3">
        <w:rPr>
          <w:color w:val="000000" w:themeColor="text1"/>
        </w:rPr>
        <w:t>与生态环境分区管控要求的符合性分析</w:t>
      </w:r>
      <w:bookmarkEnd w:id="235"/>
    </w:p>
    <w:p w14:paraId="3A2C4607" w14:textId="77777777" w:rsidR="00CB228D" w:rsidRPr="00763FD3" w:rsidRDefault="00000000">
      <w:pPr>
        <w:pStyle w:val="40"/>
        <w:rPr>
          <w:rFonts w:ascii="Times New Roman" w:hAnsi="Times New Roman"/>
          <w:color w:val="000000" w:themeColor="text1"/>
        </w:rPr>
      </w:pPr>
      <w:r w:rsidRPr="00763FD3">
        <w:rPr>
          <w:rFonts w:ascii="Times New Roman" w:hAnsi="Times New Roman"/>
          <w:color w:val="000000" w:themeColor="text1"/>
        </w:rPr>
        <w:t>生态保护红线</w:t>
      </w:r>
    </w:p>
    <w:p w14:paraId="2F06DBF1" w14:textId="77777777" w:rsidR="009B3982" w:rsidRPr="00763FD3" w:rsidRDefault="009B3982" w:rsidP="009B3982">
      <w:pPr>
        <w:pStyle w:val="x"/>
        <w:rPr>
          <w:color w:val="000000" w:themeColor="text1"/>
        </w:rPr>
      </w:pPr>
      <w:r w:rsidRPr="00763FD3">
        <w:rPr>
          <w:color w:val="000000" w:themeColor="text1"/>
        </w:rPr>
        <w:t>根据关于优先保护单元准入清单规定，涉及的生态保护红线，严格按照国家和省生态保护红线管理相关规定进行管控，确保生态保护红线内</w:t>
      </w:r>
      <w:r w:rsidRPr="00763FD3">
        <w:rPr>
          <w:color w:val="000000" w:themeColor="text1"/>
        </w:rPr>
        <w:t>“</w:t>
      </w:r>
      <w:r w:rsidRPr="00763FD3">
        <w:rPr>
          <w:color w:val="000000" w:themeColor="text1"/>
        </w:rPr>
        <w:t>生态功能不降低，面积不减少，性质不改变</w:t>
      </w:r>
      <w:r w:rsidRPr="00763FD3">
        <w:rPr>
          <w:color w:val="000000" w:themeColor="text1"/>
        </w:rPr>
        <w:t>”</w:t>
      </w:r>
      <w:r w:rsidRPr="00763FD3">
        <w:rPr>
          <w:color w:val="000000" w:themeColor="text1"/>
        </w:rPr>
        <w:t>。生态保护红线内自然保护地核心保护区内，原则上禁止人为活动；生态保护红线内自然保护地核心保护区外，禁止开发性、生产性建设活动，在符合法律法规的前提下，仅允许部分对生态功能不造成破坏的有限人为活动。涉及的各类保护地，严格按照相应法律法规和相关规定进行管控</w:t>
      </w:r>
    </w:p>
    <w:p w14:paraId="35307DED" w14:textId="77777777" w:rsidR="009B3982" w:rsidRPr="00763FD3" w:rsidRDefault="009B3982" w:rsidP="009B3982">
      <w:pPr>
        <w:pStyle w:val="x"/>
        <w:rPr>
          <w:color w:val="000000" w:themeColor="text1"/>
        </w:rPr>
      </w:pPr>
      <w:r w:rsidRPr="00763FD3">
        <w:rPr>
          <w:color w:val="000000" w:themeColor="text1"/>
        </w:rPr>
        <w:t>经与公布的青海省</w:t>
      </w:r>
      <w:r w:rsidRPr="00763FD3">
        <w:rPr>
          <w:color w:val="000000" w:themeColor="text1"/>
        </w:rPr>
        <w:t>“</w:t>
      </w:r>
      <w:r w:rsidRPr="00763FD3">
        <w:rPr>
          <w:color w:val="000000" w:themeColor="text1"/>
        </w:rPr>
        <w:t>三区三线</w:t>
      </w:r>
      <w:r w:rsidRPr="00763FD3">
        <w:rPr>
          <w:color w:val="000000" w:themeColor="text1"/>
        </w:rPr>
        <w:t>”</w:t>
      </w:r>
      <w:r w:rsidRPr="00763FD3">
        <w:rPr>
          <w:color w:val="000000" w:themeColor="text1"/>
        </w:rPr>
        <w:t>数据叠图分析，规划范围涉及生态保护红线</w:t>
      </w:r>
      <w:r w:rsidRPr="00763FD3">
        <w:rPr>
          <w:color w:val="000000" w:themeColor="text1"/>
        </w:rPr>
        <w:t>1</w:t>
      </w:r>
      <w:r w:rsidRPr="00763FD3">
        <w:rPr>
          <w:color w:val="000000" w:themeColor="text1"/>
        </w:rPr>
        <w:t>处，为</w:t>
      </w:r>
      <w:r w:rsidRPr="00763FD3">
        <w:rPr>
          <w:color w:val="000000" w:themeColor="text1"/>
        </w:rPr>
        <w:t>“</w:t>
      </w:r>
      <w:r w:rsidRPr="00763FD3">
        <w:rPr>
          <w:color w:val="000000" w:themeColor="text1"/>
        </w:rPr>
        <w:t>黄河源汇水区水源涵养与生物多样性维护生态保护红线</w:t>
      </w:r>
      <w:r w:rsidRPr="00763FD3">
        <w:rPr>
          <w:color w:val="000000" w:themeColor="text1"/>
        </w:rPr>
        <w:t>”</w:t>
      </w:r>
      <w:r w:rsidRPr="00763FD3">
        <w:rPr>
          <w:color w:val="000000" w:themeColor="text1"/>
        </w:rPr>
        <w:t>。</w:t>
      </w:r>
    </w:p>
    <w:p w14:paraId="4F8749AB" w14:textId="1ED3DB61" w:rsidR="00CB228D" w:rsidRPr="00763FD3" w:rsidRDefault="009B3982" w:rsidP="009B3982">
      <w:pPr>
        <w:pStyle w:val="x"/>
        <w:rPr>
          <w:color w:val="000000" w:themeColor="text1"/>
        </w:rPr>
      </w:pPr>
      <w:r w:rsidRPr="00763FD3">
        <w:rPr>
          <w:color w:val="000000" w:themeColor="text1"/>
        </w:rPr>
        <w:t>涉及生态保护红线的规划工程的开发将受到生态保护红线的制约，根据《关于在国土空间规划中统筹划定落实三条控制线的指导意见》（中共中央办公厅、国务院办公厅，</w:t>
      </w:r>
      <w:r w:rsidRPr="00763FD3">
        <w:rPr>
          <w:color w:val="000000" w:themeColor="text1"/>
        </w:rPr>
        <w:t>2019</w:t>
      </w:r>
      <w:r w:rsidRPr="00763FD3">
        <w:rPr>
          <w:color w:val="000000" w:themeColor="text1"/>
        </w:rPr>
        <w:t>年</w:t>
      </w:r>
      <w:r w:rsidRPr="00763FD3">
        <w:rPr>
          <w:color w:val="000000" w:themeColor="text1"/>
        </w:rPr>
        <w:t>10</w:t>
      </w:r>
      <w:r w:rsidRPr="00763FD3">
        <w:rPr>
          <w:color w:val="000000" w:themeColor="text1"/>
        </w:rPr>
        <w:t>月</w:t>
      </w:r>
      <w:r w:rsidRPr="00763FD3">
        <w:rPr>
          <w:color w:val="000000" w:themeColor="text1"/>
        </w:rPr>
        <w:t>24</w:t>
      </w:r>
      <w:r w:rsidRPr="00763FD3">
        <w:rPr>
          <w:color w:val="000000" w:themeColor="text1"/>
        </w:rPr>
        <w:t>日）、《关于加强生态保护红线管理的通知（试行）》（自然资发〔</w:t>
      </w:r>
      <w:r w:rsidRPr="00763FD3">
        <w:rPr>
          <w:color w:val="000000" w:themeColor="text1"/>
        </w:rPr>
        <w:t>2022</w:t>
      </w:r>
      <w:r w:rsidRPr="00763FD3">
        <w:rPr>
          <w:color w:val="000000" w:themeColor="text1"/>
        </w:rPr>
        <w:t>〕</w:t>
      </w:r>
      <w:r w:rsidRPr="00763FD3">
        <w:rPr>
          <w:color w:val="000000" w:themeColor="text1"/>
        </w:rPr>
        <w:t>142</w:t>
      </w:r>
      <w:r w:rsidRPr="00763FD3">
        <w:rPr>
          <w:color w:val="000000" w:themeColor="text1"/>
        </w:rPr>
        <w:t>号），规划项目属于一般控制区内的线性基础设施建设、防洪和供水设施建设与运行维护，属于对生态功能不造成破坏的有限人为活动，符合允许占用生态保护红线的情形，总体不具有制约因素，具体项目立项实施前需进行不可避让性专题分析，论证其对生态保护红线的影响，确保生态保护红线</w:t>
      </w:r>
      <w:r w:rsidRPr="00763FD3">
        <w:rPr>
          <w:color w:val="000000" w:themeColor="text1"/>
        </w:rPr>
        <w:t>“</w:t>
      </w:r>
      <w:r w:rsidRPr="00763FD3">
        <w:rPr>
          <w:color w:val="000000" w:themeColor="text1"/>
        </w:rPr>
        <w:t>生态功能不降低，面积不减少，性质不改变</w:t>
      </w:r>
      <w:r w:rsidRPr="00763FD3">
        <w:rPr>
          <w:color w:val="000000" w:themeColor="text1"/>
        </w:rPr>
        <w:t>”</w:t>
      </w:r>
      <w:r w:rsidRPr="00763FD3">
        <w:rPr>
          <w:color w:val="000000" w:themeColor="text1"/>
        </w:rPr>
        <w:t>。规划各拟建水利工程在选址时已充分考虑红线避让，确保不触碰流域内的生态保护红线约束。如图所示：</w:t>
      </w:r>
    </w:p>
    <w:p w14:paraId="1421F7C5" w14:textId="26A751D0" w:rsidR="00CB228D" w:rsidRPr="00763FD3" w:rsidRDefault="009B3982" w:rsidP="00CB228D">
      <w:pPr>
        <w:pStyle w:val="x"/>
        <w:ind w:firstLine="0"/>
        <w:rPr>
          <w:color w:val="000000" w:themeColor="text1"/>
        </w:rPr>
      </w:pPr>
      <w:r w:rsidRPr="00763FD3">
        <w:rPr>
          <w:noProof/>
          <w:color w:val="000000" w:themeColor="text1"/>
        </w:rPr>
        <w:drawing>
          <wp:inline distT="0" distB="0" distL="0" distR="0" wp14:anchorId="7BFA62D0" wp14:editId="6782227C">
            <wp:extent cx="5263243" cy="5791200"/>
            <wp:effectExtent l="0" t="0" r="0" b="0"/>
            <wp:docPr id="19160424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42453" name="图片 1916042453"/>
                    <pic:cNvPicPr/>
                  </pic:nvPicPr>
                  <pic:blipFill rotWithShape="1">
                    <a:blip r:embed="rId15" cstate="email">
                      <a:extLst>
                        <a:ext uri="{28A0092B-C50C-407E-A947-70E740481C1C}">
                          <a14:useLocalDpi xmlns:a14="http://schemas.microsoft.com/office/drawing/2010/main"/>
                        </a:ext>
                      </a:extLst>
                    </a:blip>
                    <a:srcRect/>
                    <a:stretch>
                      <a:fillRect/>
                    </a:stretch>
                  </pic:blipFill>
                  <pic:spPr bwMode="auto">
                    <a:xfrm>
                      <a:off x="0" y="0"/>
                      <a:ext cx="5263243" cy="5791200"/>
                    </a:xfrm>
                    <a:prstGeom prst="rect">
                      <a:avLst/>
                    </a:prstGeom>
                    <a:ln>
                      <a:noFill/>
                    </a:ln>
                    <a:extLst>
                      <a:ext uri="{53640926-AAD7-44D8-BBD7-CCE9431645EC}">
                        <a14:shadowObscured xmlns:a14="http://schemas.microsoft.com/office/drawing/2010/main"/>
                      </a:ext>
                    </a:extLst>
                  </pic:spPr>
                </pic:pic>
              </a:graphicData>
            </a:graphic>
          </wp:inline>
        </w:drawing>
      </w:r>
    </w:p>
    <w:p w14:paraId="29A7C749" w14:textId="461C341E" w:rsidR="009B3982" w:rsidRPr="00763FD3" w:rsidRDefault="009B3982" w:rsidP="00B152B9">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2.2</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1</w:t>
      </w:r>
      <w:r w:rsidR="00F03D00" w:rsidRPr="00763FD3">
        <w:rPr>
          <w:color w:val="000000" w:themeColor="text1"/>
        </w:rPr>
        <w:fldChar w:fldCharType="end"/>
      </w:r>
      <w:r w:rsidRPr="00763FD3">
        <w:rPr>
          <w:color w:val="000000" w:themeColor="text1"/>
        </w:rPr>
        <w:t>规划范围与生态敏感区位置</w:t>
      </w:r>
    </w:p>
    <w:p w14:paraId="6AE3A484" w14:textId="77777777" w:rsidR="00CB228D" w:rsidRPr="00763FD3" w:rsidRDefault="00000000">
      <w:pPr>
        <w:pStyle w:val="40"/>
        <w:rPr>
          <w:rFonts w:ascii="Times New Roman" w:hAnsi="Times New Roman"/>
          <w:color w:val="000000" w:themeColor="text1"/>
        </w:rPr>
      </w:pPr>
      <w:r w:rsidRPr="00763FD3">
        <w:rPr>
          <w:rFonts w:ascii="Times New Roman" w:hAnsi="Times New Roman"/>
          <w:color w:val="000000" w:themeColor="text1"/>
        </w:rPr>
        <w:t>环境质量底线</w:t>
      </w:r>
    </w:p>
    <w:p w14:paraId="3A2B5304" w14:textId="6AE9CE0E" w:rsidR="00CB228D" w:rsidRPr="00763FD3" w:rsidRDefault="009B3982" w:rsidP="009B3982">
      <w:pPr>
        <w:pStyle w:val="x"/>
        <w:rPr>
          <w:color w:val="000000" w:themeColor="text1"/>
        </w:rPr>
      </w:pPr>
      <w:r w:rsidRPr="00763FD3">
        <w:rPr>
          <w:color w:val="000000" w:themeColor="text1"/>
        </w:rPr>
        <w:t>大河坝河流域综合规划将水资源保护与水质提升作为重点任务，要求至</w:t>
      </w:r>
      <w:r w:rsidRPr="00763FD3">
        <w:rPr>
          <w:color w:val="000000" w:themeColor="text1"/>
        </w:rPr>
        <w:t>2035</w:t>
      </w:r>
      <w:r w:rsidRPr="00763FD3">
        <w:rPr>
          <w:color w:val="000000" w:themeColor="text1"/>
        </w:rPr>
        <w:t>年地表水达到或好于</w:t>
      </w:r>
      <w:r w:rsidRPr="00763FD3">
        <w:rPr>
          <w:color w:val="000000" w:themeColor="text1"/>
        </w:rPr>
        <w:t>Ⅲ</w:t>
      </w:r>
      <w:r w:rsidRPr="00763FD3">
        <w:rPr>
          <w:color w:val="000000" w:themeColor="text1"/>
        </w:rPr>
        <w:t>类水体比例稳定在</w:t>
      </w:r>
      <w:r w:rsidRPr="00763FD3">
        <w:rPr>
          <w:color w:val="000000" w:themeColor="text1"/>
        </w:rPr>
        <w:t>100%</w:t>
      </w:r>
      <w:r w:rsidRPr="00763FD3">
        <w:rPr>
          <w:color w:val="000000" w:themeColor="text1"/>
        </w:rPr>
        <w:t>，县级以上城市集中式饮用水水源地水质达标率稳定在</w:t>
      </w:r>
      <w:r w:rsidRPr="00763FD3">
        <w:rPr>
          <w:color w:val="000000" w:themeColor="text1"/>
        </w:rPr>
        <w:t>100%</w:t>
      </w:r>
      <w:r w:rsidRPr="00763FD3">
        <w:rPr>
          <w:color w:val="000000" w:themeColor="text1"/>
        </w:rPr>
        <w:t>。规划目标与</w:t>
      </w:r>
      <w:r w:rsidR="00B142D1">
        <w:rPr>
          <w:rFonts w:hint="eastAsia"/>
          <w:color w:val="000000" w:themeColor="text1"/>
        </w:rPr>
        <w:t>青海省</w:t>
      </w:r>
      <w:r w:rsidRPr="00763FD3">
        <w:rPr>
          <w:color w:val="000000" w:themeColor="text1"/>
        </w:rPr>
        <w:t>生态环境分区管控动态更新方案要求一致，且强调生态流量保障，符合环境质量底线要求。</w:t>
      </w:r>
    </w:p>
    <w:p w14:paraId="0135D97E" w14:textId="77777777" w:rsidR="00CB228D" w:rsidRPr="00763FD3" w:rsidRDefault="00000000">
      <w:pPr>
        <w:pStyle w:val="40"/>
        <w:rPr>
          <w:rFonts w:ascii="Times New Roman" w:hAnsi="Times New Roman"/>
          <w:color w:val="000000" w:themeColor="text1"/>
        </w:rPr>
      </w:pPr>
      <w:r w:rsidRPr="00763FD3">
        <w:rPr>
          <w:rFonts w:ascii="Times New Roman" w:hAnsi="Times New Roman"/>
          <w:color w:val="000000" w:themeColor="text1"/>
        </w:rPr>
        <w:t>资源利用上线</w:t>
      </w:r>
    </w:p>
    <w:p w14:paraId="2C4D87DB" w14:textId="77777777" w:rsidR="009B3982" w:rsidRPr="00763FD3" w:rsidRDefault="009B3982" w:rsidP="009B3982">
      <w:pPr>
        <w:pStyle w:val="x"/>
        <w:rPr>
          <w:color w:val="000000" w:themeColor="text1"/>
        </w:rPr>
      </w:pPr>
      <w:r w:rsidRPr="00763FD3">
        <w:rPr>
          <w:color w:val="000000" w:themeColor="text1"/>
        </w:rPr>
        <w:t>大河坝河流域水资源开发利用程度较低，现状水资源开发利用率仅为</w:t>
      </w:r>
      <w:r w:rsidRPr="00763FD3">
        <w:rPr>
          <w:color w:val="000000" w:themeColor="text1"/>
        </w:rPr>
        <w:t>2.7%</w:t>
      </w:r>
      <w:r w:rsidRPr="00763FD3">
        <w:rPr>
          <w:color w:val="000000" w:themeColor="text1"/>
        </w:rPr>
        <w:t>，远低于国家一般控制红线（</w:t>
      </w:r>
      <w:r w:rsidRPr="00763FD3">
        <w:rPr>
          <w:color w:val="000000" w:themeColor="text1"/>
        </w:rPr>
        <w:t>40%</w:t>
      </w:r>
      <w:r w:rsidRPr="00763FD3">
        <w:rPr>
          <w:color w:val="000000" w:themeColor="text1"/>
        </w:rPr>
        <w:t>），水资源开发利用潜力较大。在用水总量方面，</w:t>
      </w:r>
      <w:r w:rsidRPr="00763FD3">
        <w:rPr>
          <w:color w:val="000000" w:themeColor="text1"/>
        </w:rPr>
        <w:t>2024</w:t>
      </w:r>
      <w:r w:rsidRPr="00763FD3">
        <w:rPr>
          <w:color w:val="000000" w:themeColor="text1"/>
        </w:rPr>
        <w:t>年流域地表水供水量为</w:t>
      </w:r>
      <w:r w:rsidRPr="00763FD3">
        <w:rPr>
          <w:color w:val="000000" w:themeColor="text1"/>
        </w:rPr>
        <w:t>1056.07</w:t>
      </w:r>
      <w:r w:rsidRPr="00763FD3">
        <w:rPr>
          <w:color w:val="000000" w:themeColor="text1"/>
        </w:rPr>
        <w:t>万</w:t>
      </w:r>
      <w:r w:rsidRPr="00763FD3">
        <w:rPr>
          <w:color w:val="000000" w:themeColor="text1"/>
        </w:rPr>
        <w:t>m³</w:t>
      </w:r>
      <w:r w:rsidRPr="00763FD3">
        <w:rPr>
          <w:color w:val="000000" w:themeColor="text1"/>
        </w:rPr>
        <w:t>，占多年平均径流量（</w:t>
      </w:r>
      <w:r w:rsidRPr="00763FD3">
        <w:rPr>
          <w:color w:val="000000" w:themeColor="text1"/>
        </w:rPr>
        <w:t>3.91</w:t>
      </w:r>
      <w:r w:rsidRPr="00763FD3">
        <w:rPr>
          <w:color w:val="000000" w:themeColor="text1"/>
        </w:rPr>
        <w:t>亿</w:t>
      </w:r>
      <w:r w:rsidRPr="00763FD3">
        <w:rPr>
          <w:color w:val="000000" w:themeColor="text1"/>
        </w:rPr>
        <w:t>m³</w:t>
      </w:r>
      <w:r w:rsidRPr="00763FD3">
        <w:rPr>
          <w:color w:val="000000" w:themeColor="text1"/>
        </w:rPr>
        <w:t>）的</w:t>
      </w:r>
      <w:r w:rsidRPr="00763FD3">
        <w:rPr>
          <w:color w:val="000000" w:themeColor="text1"/>
        </w:rPr>
        <w:t>2.7%</w:t>
      </w:r>
      <w:r w:rsidRPr="00763FD3">
        <w:rPr>
          <w:color w:val="000000" w:themeColor="text1"/>
        </w:rPr>
        <w:t>；地下水供水量为</w:t>
      </w:r>
      <w:r w:rsidRPr="00763FD3">
        <w:rPr>
          <w:color w:val="000000" w:themeColor="text1"/>
        </w:rPr>
        <w:t>9.36</w:t>
      </w:r>
      <w:r w:rsidRPr="00763FD3">
        <w:rPr>
          <w:color w:val="000000" w:themeColor="text1"/>
        </w:rPr>
        <w:t>万</w:t>
      </w:r>
      <w:r w:rsidRPr="00763FD3">
        <w:rPr>
          <w:color w:val="000000" w:themeColor="text1"/>
        </w:rPr>
        <w:t>m³</w:t>
      </w:r>
      <w:r w:rsidRPr="00763FD3">
        <w:rPr>
          <w:color w:val="000000" w:themeColor="text1"/>
        </w:rPr>
        <w:t>，占总供水量的</w:t>
      </w:r>
      <w:r w:rsidRPr="00763FD3">
        <w:rPr>
          <w:color w:val="000000" w:themeColor="text1"/>
        </w:rPr>
        <w:t>0.9%</w:t>
      </w:r>
      <w:r w:rsidRPr="00763FD3">
        <w:rPr>
          <w:color w:val="000000" w:themeColor="text1"/>
        </w:rPr>
        <w:t>。流域现状用水总量为</w:t>
      </w:r>
      <w:r w:rsidRPr="00763FD3">
        <w:rPr>
          <w:color w:val="000000" w:themeColor="text1"/>
        </w:rPr>
        <w:t>1065</w:t>
      </w:r>
      <w:r w:rsidRPr="00763FD3">
        <w:rPr>
          <w:color w:val="000000" w:themeColor="text1"/>
        </w:rPr>
        <w:t>万</w:t>
      </w:r>
      <w:r w:rsidRPr="00763FD3">
        <w:rPr>
          <w:color w:val="000000" w:themeColor="text1"/>
        </w:rPr>
        <w:t>m³</w:t>
      </w:r>
      <w:r w:rsidRPr="00763FD3">
        <w:rPr>
          <w:color w:val="000000" w:themeColor="text1"/>
        </w:rPr>
        <w:t>，未超出兴海县用水总量控制指标（</w:t>
      </w:r>
      <w:r w:rsidRPr="00763FD3">
        <w:rPr>
          <w:color w:val="000000" w:themeColor="text1"/>
        </w:rPr>
        <w:t>3950</w:t>
      </w:r>
      <w:r w:rsidRPr="00763FD3">
        <w:rPr>
          <w:color w:val="000000" w:themeColor="text1"/>
        </w:rPr>
        <w:t>万</w:t>
      </w:r>
      <w:r w:rsidRPr="00763FD3">
        <w:rPr>
          <w:color w:val="000000" w:themeColor="text1"/>
        </w:rPr>
        <w:t>m³</w:t>
      </w:r>
      <w:r w:rsidRPr="00763FD3">
        <w:rPr>
          <w:color w:val="000000" w:themeColor="text1"/>
        </w:rPr>
        <w:t>），也未触及海南州用水总量控制红线。</w:t>
      </w:r>
    </w:p>
    <w:p w14:paraId="3561AE62" w14:textId="77777777" w:rsidR="009B3982" w:rsidRPr="00763FD3" w:rsidRDefault="009B3982" w:rsidP="009B3982">
      <w:pPr>
        <w:pStyle w:val="x"/>
        <w:rPr>
          <w:color w:val="000000" w:themeColor="text1"/>
        </w:rPr>
      </w:pPr>
      <w:r w:rsidRPr="00763FD3">
        <w:rPr>
          <w:color w:val="000000" w:themeColor="text1"/>
        </w:rPr>
        <w:t>在用水效率方面，大河坝河流域工业用水效率较高，万元工业增加值用水量为</w:t>
      </w:r>
      <w:r w:rsidRPr="00763FD3">
        <w:rPr>
          <w:color w:val="000000" w:themeColor="text1"/>
        </w:rPr>
        <w:t>6.97m³/</w:t>
      </w:r>
      <w:r w:rsidRPr="00763FD3">
        <w:rPr>
          <w:color w:val="000000" w:themeColor="text1"/>
        </w:rPr>
        <w:t>万元，低于海南州（</w:t>
      </w:r>
      <w:r w:rsidRPr="00763FD3">
        <w:rPr>
          <w:color w:val="000000" w:themeColor="text1"/>
        </w:rPr>
        <w:t>15.33m³/</w:t>
      </w:r>
      <w:r w:rsidRPr="00763FD3">
        <w:rPr>
          <w:color w:val="000000" w:themeColor="text1"/>
        </w:rPr>
        <w:t>万元）和青海省（</w:t>
      </w:r>
      <w:r w:rsidRPr="00763FD3">
        <w:rPr>
          <w:color w:val="000000" w:themeColor="text1"/>
        </w:rPr>
        <w:t>23.9m³/</w:t>
      </w:r>
      <w:r w:rsidRPr="00763FD3">
        <w:rPr>
          <w:color w:val="000000" w:themeColor="text1"/>
        </w:rPr>
        <w:t>万元）平均水平，工业用水强度控制良好。农业用水效率方面，农田灌溉亩均用水量为</w:t>
      </w:r>
      <w:r w:rsidRPr="00763FD3">
        <w:rPr>
          <w:color w:val="000000" w:themeColor="text1"/>
        </w:rPr>
        <w:t>337m³/</w:t>
      </w:r>
      <w:r w:rsidRPr="00763FD3">
        <w:rPr>
          <w:color w:val="000000" w:themeColor="text1"/>
        </w:rPr>
        <w:t>亩，虽低于海南州和青海省平均水平，但受限于灌溉供水工程不足和灌溉方式落后，农田灌溉水利用系数仅为</w:t>
      </w:r>
      <w:r w:rsidRPr="00763FD3">
        <w:rPr>
          <w:color w:val="000000" w:themeColor="text1"/>
        </w:rPr>
        <w:t>0.460</w:t>
      </w:r>
      <w:r w:rsidRPr="00763FD3">
        <w:rPr>
          <w:color w:val="000000" w:themeColor="text1"/>
        </w:rPr>
        <w:t>，低于海南州（</w:t>
      </w:r>
      <w:r w:rsidRPr="00763FD3">
        <w:rPr>
          <w:color w:val="000000" w:themeColor="text1"/>
        </w:rPr>
        <w:t>0.486</w:t>
      </w:r>
      <w:r w:rsidRPr="00763FD3">
        <w:rPr>
          <w:color w:val="000000" w:themeColor="text1"/>
        </w:rPr>
        <w:t>）和青海省（</w:t>
      </w:r>
      <w:r w:rsidRPr="00763FD3">
        <w:rPr>
          <w:color w:val="000000" w:themeColor="text1"/>
        </w:rPr>
        <w:t>0.510</w:t>
      </w:r>
      <w:r w:rsidRPr="00763FD3">
        <w:rPr>
          <w:color w:val="000000" w:themeColor="text1"/>
        </w:rPr>
        <w:t>）平均水平，也低于</w:t>
      </w:r>
      <w:r w:rsidRPr="00763FD3">
        <w:rPr>
          <w:color w:val="000000" w:themeColor="text1"/>
        </w:rPr>
        <w:t>2025</w:t>
      </w:r>
      <w:r w:rsidRPr="00763FD3">
        <w:rPr>
          <w:color w:val="000000" w:themeColor="text1"/>
        </w:rPr>
        <w:t>年海南州控制目标值（</w:t>
      </w:r>
      <w:r w:rsidRPr="00763FD3">
        <w:rPr>
          <w:color w:val="000000" w:themeColor="text1"/>
        </w:rPr>
        <w:t>0.488</w:t>
      </w:r>
      <w:r w:rsidRPr="00763FD3">
        <w:rPr>
          <w:color w:val="000000" w:themeColor="text1"/>
        </w:rPr>
        <w:t>），农业用水效率仍有提升空间。</w:t>
      </w:r>
    </w:p>
    <w:p w14:paraId="4374508A" w14:textId="13B40596" w:rsidR="00CB228D" w:rsidRPr="00763FD3" w:rsidRDefault="009B3982" w:rsidP="009B3982">
      <w:pPr>
        <w:pStyle w:val="x"/>
        <w:rPr>
          <w:color w:val="000000" w:themeColor="text1"/>
        </w:rPr>
      </w:pPr>
      <w:r w:rsidRPr="00763FD3">
        <w:rPr>
          <w:color w:val="000000" w:themeColor="text1"/>
        </w:rPr>
        <w:t>综上，大河坝河流域现状水资源开发强度低，用水总量控制有余地，未突破区域用水总量上线；但在用水效率方面，农业灌溉水利用系数尚未达到省州管控要求，存在用水效率提升的硬约束。本次规划通过强化节水灌溉、提升灌溉水利用系数至</w:t>
      </w:r>
      <w:r w:rsidRPr="00763FD3">
        <w:rPr>
          <w:color w:val="000000" w:themeColor="text1"/>
        </w:rPr>
        <w:t>0.6</w:t>
      </w:r>
      <w:r w:rsidRPr="00763FD3">
        <w:rPr>
          <w:color w:val="000000" w:themeColor="text1"/>
        </w:rPr>
        <w:t>、优化用水结构等措施，确保</w:t>
      </w:r>
      <w:r w:rsidRPr="00763FD3">
        <w:rPr>
          <w:color w:val="000000" w:themeColor="text1"/>
        </w:rPr>
        <w:t>2035</w:t>
      </w:r>
      <w:r w:rsidRPr="00763FD3">
        <w:rPr>
          <w:color w:val="000000" w:themeColor="text1"/>
        </w:rPr>
        <w:t>年流域用水总量和用水效率均控制在国家及地方规定的上线以内，实现水资源可持续利用。</w:t>
      </w:r>
    </w:p>
    <w:p w14:paraId="77F37466" w14:textId="67E528D6" w:rsidR="00CB228D" w:rsidRPr="00763FD3" w:rsidRDefault="00000000">
      <w:pPr>
        <w:pStyle w:val="40"/>
        <w:rPr>
          <w:rFonts w:ascii="Times New Roman" w:hAnsi="Times New Roman"/>
          <w:color w:val="000000" w:themeColor="text1"/>
        </w:rPr>
      </w:pPr>
      <w:r w:rsidRPr="00763FD3">
        <w:rPr>
          <w:rFonts w:ascii="Times New Roman" w:hAnsi="Times New Roman"/>
          <w:color w:val="000000" w:themeColor="text1"/>
        </w:rPr>
        <w:t>生态环境准入清单小节</w:t>
      </w:r>
    </w:p>
    <w:p w14:paraId="51C55A60" w14:textId="77777777" w:rsidR="00CB228D" w:rsidRPr="00763FD3" w:rsidRDefault="00000000">
      <w:pPr>
        <w:pStyle w:val="x"/>
        <w:rPr>
          <w:color w:val="000000" w:themeColor="text1"/>
        </w:rPr>
      </w:pPr>
      <w:r w:rsidRPr="00763FD3">
        <w:rPr>
          <w:color w:val="000000" w:themeColor="text1"/>
        </w:rPr>
        <w:t>1</w:t>
      </w:r>
      <w:r w:rsidRPr="00763FD3">
        <w:rPr>
          <w:color w:val="000000" w:themeColor="text1"/>
        </w:rPr>
        <w:t>）优先保护单元</w:t>
      </w:r>
    </w:p>
    <w:p w14:paraId="1B28EF51" w14:textId="77777777" w:rsidR="00CB228D" w:rsidRPr="00763FD3" w:rsidRDefault="00000000">
      <w:pPr>
        <w:pStyle w:val="x"/>
        <w:rPr>
          <w:color w:val="000000" w:themeColor="text1"/>
        </w:rPr>
      </w:pPr>
      <w:r w:rsidRPr="00763FD3">
        <w:rPr>
          <w:color w:val="000000" w:themeColor="text1"/>
        </w:rPr>
        <w:t>优先保护单元主要包括生态保护红线、各类自然保护地、饮用水水源保护区、生态功能极重要与生态环境极敏感区域等。依据青海省</w:t>
      </w:r>
      <w:r w:rsidRPr="00763FD3">
        <w:rPr>
          <w:color w:val="000000" w:themeColor="text1"/>
        </w:rPr>
        <w:t>“</w:t>
      </w:r>
      <w:r w:rsidRPr="00763FD3">
        <w:rPr>
          <w:color w:val="000000" w:themeColor="text1"/>
        </w:rPr>
        <w:t>三线一单</w:t>
      </w:r>
      <w:r w:rsidRPr="00763FD3">
        <w:rPr>
          <w:color w:val="000000" w:themeColor="text1"/>
        </w:rPr>
        <w:t>”</w:t>
      </w:r>
      <w:r w:rsidRPr="00763FD3">
        <w:rPr>
          <w:color w:val="000000" w:themeColor="text1"/>
        </w:rPr>
        <w:t>生态环境准入清单，该类单元应严格执行以下管控要求（对应全省清单第</w:t>
      </w:r>
      <w:r w:rsidRPr="00763FD3">
        <w:rPr>
          <w:color w:val="000000" w:themeColor="text1"/>
        </w:rPr>
        <w:t>5-17</w:t>
      </w:r>
      <w:r w:rsidRPr="00763FD3">
        <w:rPr>
          <w:color w:val="000000" w:themeColor="text1"/>
        </w:rPr>
        <w:t>条）：严禁任意改变生态保护红线空间格局；自然保护地核心保护区原则上禁止人为活动；禁止在二十五度以上陡坡地开垦、过度放牧、毁林开荒；禁止在湿地、河湖管理范围内进行开垦、填埋、非法采砂等破坏活动；禁止新建高耗水、重污染的工业项目。</w:t>
      </w:r>
    </w:p>
    <w:p w14:paraId="0C71B31F" w14:textId="61409C87" w:rsidR="00CB228D" w:rsidRPr="00763FD3" w:rsidRDefault="00000000">
      <w:pPr>
        <w:pStyle w:val="x"/>
        <w:rPr>
          <w:color w:val="000000" w:themeColor="text1"/>
        </w:rPr>
      </w:pPr>
      <w:r w:rsidRPr="00763FD3">
        <w:rPr>
          <w:color w:val="000000" w:themeColor="text1"/>
        </w:rPr>
        <w:t>经核查，本次</w:t>
      </w:r>
      <w:r w:rsidR="009B3982" w:rsidRPr="00763FD3">
        <w:rPr>
          <w:color w:val="000000" w:themeColor="text1"/>
        </w:rPr>
        <w:t>大河坝河</w:t>
      </w:r>
      <w:r w:rsidRPr="00763FD3">
        <w:rPr>
          <w:color w:val="000000" w:themeColor="text1"/>
        </w:rPr>
        <w:t>流域规划工程均不涉及上述生态保护红线、自然保护地、饮用水水源保护区等优先保护单元。因此，规划从空间布局上已完全避免了与最严格保护要求的冲突，符合优先保护单元的准入前提。</w:t>
      </w:r>
    </w:p>
    <w:p w14:paraId="00F164B0" w14:textId="77777777" w:rsidR="00CB228D" w:rsidRPr="00763FD3" w:rsidRDefault="00000000">
      <w:pPr>
        <w:pStyle w:val="x"/>
        <w:rPr>
          <w:color w:val="000000" w:themeColor="text1"/>
        </w:rPr>
      </w:pPr>
      <w:r w:rsidRPr="00763FD3">
        <w:rPr>
          <w:color w:val="000000" w:themeColor="text1"/>
        </w:rPr>
        <w:t>2</w:t>
      </w:r>
      <w:r w:rsidRPr="00763FD3">
        <w:rPr>
          <w:color w:val="000000" w:themeColor="text1"/>
        </w:rPr>
        <w:t>）重点管控单元</w:t>
      </w:r>
    </w:p>
    <w:p w14:paraId="47B05ECC" w14:textId="77777777" w:rsidR="00CB228D" w:rsidRPr="00763FD3" w:rsidRDefault="00000000">
      <w:pPr>
        <w:pStyle w:val="x"/>
        <w:rPr>
          <w:color w:val="000000" w:themeColor="text1"/>
        </w:rPr>
      </w:pPr>
      <w:r w:rsidRPr="00763FD3">
        <w:rPr>
          <w:color w:val="000000" w:themeColor="text1"/>
        </w:rPr>
        <w:t>重点管控单元主要包括流域内城镇建成区、产业园区及农业发展区等，以推动产业布局优化、提升资源利用效率、严控污染物排放、防范环境风险为核心目标。其准入要求包括：新建项目实行主要污染物排放总量等量或倍量削减替代；重点行业执行大气污染物特别排放限值；工业废水需达标排放或满足纳管要求；严格落实区域用水总量和效率控制指标。</w:t>
      </w:r>
    </w:p>
    <w:p w14:paraId="54318E0D" w14:textId="0DD781E2" w:rsidR="00CB228D" w:rsidRPr="00763FD3" w:rsidRDefault="00000000">
      <w:pPr>
        <w:pStyle w:val="x"/>
        <w:rPr>
          <w:color w:val="000000" w:themeColor="text1"/>
        </w:rPr>
      </w:pPr>
      <w:r w:rsidRPr="00763FD3">
        <w:rPr>
          <w:color w:val="000000" w:themeColor="text1"/>
        </w:rPr>
        <w:t>规划工程主要为流域综合治理、生态修复及水利调蓄等公益性项目，不属于重点管控单元中严格限制的</w:t>
      </w:r>
      <w:r w:rsidRPr="00763FD3">
        <w:rPr>
          <w:color w:val="000000" w:themeColor="text1"/>
        </w:rPr>
        <w:t>“</w:t>
      </w:r>
      <w:r w:rsidRPr="00763FD3">
        <w:rPr>
          <w:color w:val="000000" w:themeColor="text1"/>
        </w:rPr>
        <w:t>两高</w:t>
      </w:r>
      <w:r w:rsidRPr="00763FD3">
        <w:rPr>
          <w:color w:val="000000" w:themeColor="text1"/>
        </w:rPr>
        <w:t>”</w:t>
      </w:r>
      <w:r w:rsidRPr="00763FD3">
        <w:rPr>
          <w:color w:val="000000" w:themeColor="text1"/>
        </w:rPr>
        <w:t>产业或工业类别。</w:t>
      </w:r>
      <w:r w:rsidRPr="00763FD3">
        <w:rPr>
          <w:color w:val="000000" w:themeColor="text1"/>
        </w:rPr>
        <w:t xml:space="preserve"> </w:t>
      </w:r>
      <w:r w:rsidRPr="00763FD3">
        <w:rPr>
          <w:color w:val="000000" w:themeColor="text1"/>
        </w:rPr>
        <w:t>规划实施将严格遵守污染物排放总量控制与资源利用上限要求，符合重点管控单元的导向。</w:t>
      </w:r>
    </w:p>
    <w:p w14:paraId="0C237B24" w14:textId="77777777" w:rsidR="00CB228D" w:rsidRPr="00763FD3" w:rsidRDefault="00000000">
      <w:pPr>
        <w:pStyle w:val="x"/>
        <w:rPr>
          <w:color w:val="000000" w:themeColor="text1"/>
        </w:rPr>
      </w:pPr>
      <w:r w:rsidRPr="00763FD3">
        <w:rPr>
          <w:color w:val="000000" w:themeColor="text1"/>
        </w:rPr>
        <w:t>3</w:t>
      </w:r>
      <w:r w:rsidRPr="00763FD3">
        <w:rPr>
          <w:color w:val="000000" w:themeColor="text1"/>
        </w:rPr>
        <w:t>）一般管控单元</w:t>
      </w:r>
    </w:p>
    <w:p w14:paraId="4837D591" w14:textId="77777777" w:rsidR="00CB228D" w:rsidRPr="00763FD3" w:rsidRDefault="00000000">
      <w:pPr>
        <w:pStyle w:val="x"/>
        <w:rPr>
          <w:color w:val="000000" w:themeColor="text1"/>
        </w:rPr>
      </w:pPr>
      <w:r w:rsidRPr="00763FD3">
        <w:rPr>
          <w:color w:val="000000" w:themeColor="text1"/>
        </w:rPr>
        <w:t>一般管控单元为优先保护、重点管控单元以外的区域，执行生态环境保护的基本要求。主要包括：原则上禁止新建、扩建三类工业项目及排放有毒有害污染物的二类工业项目；新改扩建项目需落实污染物排放总量控制；规模化畜禽养殖需合理布局并控制规模；禁止在生态脆弱区从事可能造成水土流失的活动。</w:t>
      </w:r>
    </w:p>
    <w:p w14:paraId="6E556AEB" w14:textId="326DABBA" w:rsidR="00CB228D" w:rsidRPr="00763FD3" w:rsidRDefault="00000000" w:rsidP="00B152B9">
      <w:pPr>
        <w:pStyle w:val="x"/>
        <w:rPr>
          <w:color w:val="000000" w:themeColor="text1"/>
        </w:rPr>
      </w:pPr>
      <w:r w:rsidRPr="00763FD3">
        <w:rPr>
          <w:color w:val="000000" w:themeColor="text1"/>
        </w:rPr>
        <w:t>规划工程性质不属于上述禁止或限制的工业与养殖业类别。规划方案将采取有效的水土保持和生态保护措施，确保活动影响可控，符合一般管控单元的管理要求。</w:t>
      </w:r>
    </w:p>
    <w:p w14:paraId="6765ADB4" w14:textId="18EFB7F8" w:rsidR="00CB228D" w:rsidRPr="00763FD3" w:rsidRDefault="00000000">
      <w:pPr>
        <w:pStyle w:val="zhang3"/>
        <w:spacing w:before="156" w:after="156"/>
        <w:rPr>
          <w:color w:val="000000" w:themeColor="text1"/>
        </w:rPr>
      </w:pPr>
      <w:bookmarkStart w:id="236" w:name="_Toc216111076"/>
      <w:bookmarkStart w:id="237" w:name="_Toc216126421"/>
      <w:bookmarkEnd w:id="236"/>
      <w:r w:rsidRPr="00763FD3">
        <w:rPr>
          <w:color w:val="000000" w:themeColor="text1"/>
        </w:rPr>
        <w:t>小结</w:t>
      </w:r>
      <w:bookmarkEnd w:id="237"/>
    </w:p>
    <w:p w14:paraId="14FEAB31" w14:textId="77777777" w:rsidR="00CB228D" w:rsidRPr="00763FD3" w:rsidRDefault="00000000">
      <w:pPr>
        <w:pStyle w:val="x"/>
        <w:rPr>
          <w:color w:val="000000" w:themeColor="text1"/>
        </w:rPr>
      </w:pPr>
      <w:r w:rsidRPr="00763FD3">
        <w:rPr>
          <w:color w:val="000000" w:themeColor="text1"/>
        </w:rPr>
        <w:t>规划编制过程系统遵循了国家与地方的法律法规框架，全面对接并融入了各级各类上位、同层级的规划要求，严格遵循了流域所在区域的</w:t>
      </w:r>
      <w:r w:rsidRPr="00763FD3">
        <w:rPr>
          <w:color w:val="000000" w:themeColor="text1"/>
        </w:rPr>
        <w:t>“</w:t>
      </w:r>
      <w:r w:rsidRPr="00763FD3">
        <w:rPr>
          <w:color w:val="000000" w:themeColor="text1"/>
        </w:rPr>
        <w:t>三线一单</w:t>
      </w:r>
      <w:r w:rsidRPr="00763FD3">
        <w:rPr>
          <w:color w:val="000000" w:themeColor="text1"/>
        </w:rPr>
        <w:t>”</w:t>
      </w:r>
      <w:r w:rsidRPr="00763FD3">
        <w:rPr>
          <w:color w:val="000000" w:themeColor="text1"/>
        </w:rPr>
        <w:t>生态环境分区管控体系。在规划目标、功能定位、空间布局、管控指标和具体措施等方面，均体现了高度的协调性与一致性，未发现原则性冲突。梳理规划与主要法律法规、相关规划、功能区划、生态环境分区管控等要求的符合性和协调性可知：</w:t>
      </w:r>
    </w:p>
    <w:p w14:paraId="08FA3D16"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）与法律法规的符合性结论</w:t>
      </w:r>
    </w:p>
    <w:p w14:paraId="03063702" w14:textId="77777777" w:rsidR="00CB228D" w:rsidRPr="00763FD3" w:rsidRDefault="00000000">
      <w:pPr>
        <w:pStyle w:val="x"/>
        <w:rPr>
          <w:color w:val="000000" w:themeColor="text1"/>
        </w:rPr>
      </w:pPr>
      <w:r w:rsidRPr="00763FD3">
        <w:rPr>
          <w:color w:val="000000" w:themeColor="text1"/>
        </w:rPr>
        <w:t>规划全面贯彻了国家在水利、水资源、生态环境保护等领域的根本大法。在水资源配置、开发利用与节约保护方面，严格遵守《水法》关于维护河流合理流量和生态需水的规定；在防灾减灾方面，落实了《防洪法》关于统筹上下游、工程与非工程措施结合的原则；在生态保护方面，严守《水土保持法》《环境保护法》《水污染防治法》及《防沙治沙法》确立的预防为主、保护优先方针，其提出的生态修复、污染防治、防风固沙等系列措施，是相关法律要求在流域层面的具体化方案，完全符合国家法律要求。</w:t>
      </w:r>
    </w:p>
    <w:p w14:paraId="2078FC2E"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）与相关规划和功能区划的协调性结论</w:t>
      </w:r>
    </w:p>
    <w:p w14:paraId="5C6F29E2" w14:textId="77777777" w:rsidR="00CB228D" w:rsidRPr="00763FD3" w:rsidRDefault="00000000">
      <w:pPr>
        <w:pStyle w:val="x"/>
        <w:rPr>
          <w:color w:val="000000" w:themeColor="text1"/>
        </w:rPr>
      </w:pPr>
      <w:r w:rsidRPr="00763FD3">
        <w:rPr>
          <w:color w:val="000000" w:themeColor="text1"/>
        </w:rPr>
        <w:t>与上位规划协调一致：规划精准落实了《青海省主体功能区规划》对本流域</w:t>
      </w:r>
      <w:r w:rsidRPr="00763FD3">
        <w:rPr>
          <w:color w:val="000000" w:themeColor="text1"/>
        </w:rPr>
        <w:t>“</w:t>
      </w:r>
      <w:r w:rsidRPr="00763FD3">
        <w:rPr>
          <w:color w:val="000000" w:themeColor="text1"/>
        </w:rPr>
        <w:t>限制开发、强化生态</w:t>
      </w:r>
      <w:r w:rsidRPr="00763FD3">
        <w:rPr>
          <w:color w:val="000000" w:themeColor="text1"/>
        </w:rPr>
        <w:t>”</w:t>
      </w:r>
      <w:r w:rsidRPr="00763FD3">
        <w:rPr>
          <w:color w:val="000000" w:themeColor="text1"/>
        </w:rPr>
        <w:t>的功能定位，以生态保护和水源涵养为核心任务。作为《青海省</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水安全保障规划》与《青海省水资源综合规划》在流域层面的细化和延伸，规划在供水安全、防洪减灾、水生态修复等具体目标、指标和工程布局上实现了无缝衔接与任务承接。</w:t>
      </w:r>
    </w:p>
    <w:p w14:paraId="2FA6A449" w14:textId="77777777" w:rsidR="00CB228D" w:rsidRPr="00763FD3" w:rsidRDefault="00000000">
      <w:pPr>
        <w:pStyle w:val="x"/>
        <w:rPr>
          <w:color w:val="000000" w:themeColor="text1"/>
        </w:rPr>
      </w:pPr>
      <w:r w:rsidRPr="00763FD3">
        <w:rPr>
          <w:color w:val="000000" w:themeColor="text1"/>
        </w:rPr>
        <w:t>与同层级规划协同互补：规划方案与《海南州国民经济和社会发展</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规划纲要》中关于发展清洁能源、特色农牧业等产业导向紧密配套，提供了坚实的水利支撑。在空间布局上，规划严格遵循《海南州国土空间总体规划》划定的</w:t>
      </w:r>
      <w:r w:rsidRPr="00763FD3">
        <w:rPr>
          <w:color w:val="000000" w:themeColor="text1"/>
        </w:rPr>
        <w:t>“</w:t>
      </w:r>
      <w:r w:rsidRPr="00763FD3">
        <w:rPr>
          <w:color w:val="000000" w:themeColor="text1"/>
        </w:rPr>
        <w:t>三区三线</w:t>
      </w:r>
      <w:r w:rsidRPr="00763FD3">
        <w:rPr>
          <w:color w:val="000000" w:themeColor="text1"/>
        </w:rPr>
        <w:t>”</w:t>
      </w:r>
      <w:r w:rsidRPr="00763FD3">
        <w:rPr>
          <w:color w:val="000000" w:themeColor="text1"/>
        </w:rPr>
        <w:t>，所有工程选址均有效避让了永久基本农田和生态保护红线，实现了与国土空间用途管制的协调统一。同时，规划也是海南州级各项水利专项规划在大河坝河流域的具体行动方案，共同构成了支撑区域高质量发展的规划合力。</w:t>
      </w:r>
    </w:p>
    <w:p w14:paraId="26F94E8D"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）与</w:t>
      </w:r>
      <w:r w:rsidRPr="00763FD3">
        <w:rPr>
          <w:color w:val="000000" w:themeColor="text1"/>
        </w:rPr>
        <w:t>“</w:t>
      </w:r>
      <w:r w:rsidRPr="00763FD3">
        <w:rPr>
          <w:color w:val="000000" w:themeColor="text1"/>
        </w:rPr>
        <w:t>三线一单</w:t>
      </w:r>
      <w:r w:rsidRPr="00763FD3">
        <w:rPr>
          <w:color w:val="000000" w:themeColor="text1"/>
        </w:rPr>
        <w:t>”</w:t>
      </w:r>
      <w:r w:rsidRPr="00763FD3">
        <w:rPr>
          <w:color w:val="000000" w:themeColor="text1"/>
        </w:rPr>
        <w:t>管控要求的符合性结论</w:t>
      </w:r>
    </w:p>
    <w:p w14:paraId="45473C62" w14:textId="77777777" w:rsidR="00CB228D" w:rsidRPr="00763FD3" w:rsidRDefault="00000000">
      <w:pPr>
        <w:pStyle w:val="x"/>
        <w:rPr>
          <w:color w:val="000000" w:themeColor="text1"/>
        </w:rPr>
      </w:pPr>
      <w:r w:rsidRPr="00763FD3">
        <w:rPr>
          <w:color w:val="000000" w:themeColor="text1"/>
        </w:rPr>
        <w:t>规划在编制中严格落实了生态保护红线、环境质量底线、资源利用上线和生态环境准入清单的刚性约束。</w:t>
      </w:r>
    </w:p>
    <w:p w14:paraId="58E4482D" w14:textId="23B1C0AC" w:rsidR="00CB228D" w:rsidRPr="00763FD3" w:rsidRDefault="00000000">
      <w:pPr>
        <w:pStyle w:val="x"/>
        <w:rPr>
          <w:color w:val="000000" w:themeColor="text1"/>
        </w:rPr>
      </w:pPr>
      <w:r w:rsidRPr="00763FD3">
        <w:rPr>
          <w:color w:val="000000" w:themeColor="text1"/>
        </w:rPr>
        <w:t>严守生态保护红线：规划充分识别并尊重流域内划定的</w:t>
      </w:r>
      <w:r w:rsidR="00087C4D" w:rsidRPr="00763FD3">
        <w:rPr>
          <w:color w:val="000000" w:themeColor="text1"/>
        </w:rPr>
        <w:t>1</w:t>
      </w:r>
      <w:r w:rsidRPr="00763FD3">
        <w:rPr>
          <w:color w:val="000000" w:themeColor="text1"/>
        </w:rPr>
        <w:t>处生态保护红线（</w:t>
      </w:r>
      <w:r w:rsidR="00087C4D" w:rsidRPr="00763FD3">
        <w:rPr>
          <w:color w:val="000000" w:themeColor="text1"/>
        </w:rPr>
        <w:t>黄河源汇水区水源涵养与生物多样性维护生态保护红线</w:t>
      </w:r>
      <w:r w:rsidRPr="00763FD3">
        <w:rPr>
          <w:color w:val="000000" w:themeColor="text1"/>
        </w:rPr>
        <w:t>），所有规划工程均不涉及红线范围，从源头上保障了区域核心生态功能安全。</w:t>
      </w:r>
    </w:p>
    <w:p w14:paraId="48B1D89D" w14:textId="77777777" w:rsidR="00CB228D" w:rsidRPr="00763FD3" w:rsidRDefault="00000000">
      <w:pPr>
        <w:pStyle w:val="x"/>
        <w:rPr>
          <w:color w:val="000000" w:themeColor="text1"/>
        </w:rPr>
      </w:pPr>
      <w:r w:rsidRPr="00763FD3">
        <w:rPr>
          <w:color w:val="000000" w:themeColor="text1"/>
        </w:rPr>
        <w:t>对接环境质量底线与资源利用上线：规划正视流域目前存在的生态基流保障不足、水资源开发强度偏高、农业用水效率偏低等挑战，针对性提出了保障生态流量、强化节水增效、控制用水总量等一系列措施，旨在修复水生态、提升用水效率，确保未来不突破水环境质量与水资源消耗的上限。</w:t>
      </w:r>
    </w:p>
    <w:p w14:paraId="69CFD8F2" w14:textId="77777777" w:rsidR="00CB228D" w:rsidRPr="00763FD3" w:rsidRDefault="00000000">
      <w:pPr>
        <w:pStyle w:val="x"/>
        <w:rPr>
          <w:color w:val="000000" w:themeColor="text1"/>
        </w:rPr>
      </w:pPr>
      <w:r w:rsidRPr="00763FD3">
        <w:rPr>
          <w:color w:val="000000" w:themeColor="text1"/>
        </w:rPr>
        <w:t>符合生态环境准入清单：经逐一比对，本次规划所包含的流域综合治理、生态修复及水利调蓄等公益性工程，其性质、选址和活动均不涉及优先保护单元的禁止性条款，也不属于重点管控和一般管控单元中限制或禁止的产业类别，完全满足青海省及所在区域生态环境分区准入管理要求。</w:t>
      </w:r>
    </w:p>
    <w:p w14:paraId="65C2BAEA"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）总结</w:t>
      </w:r>
    </w:p>
    <w:p w14:paraId="7A899EA3" w14:textId="77777777" w:rsidR="000D719F" w:rsidRPr="00763FD3" w:rsidRDefault="00000000" w:rsidP="00B152B9">
      <w:pPr>
        <w:spacing w:line="360" w:lineRule="auto"/>
        <w:ind w:firstLineChars="200" w:firstLine="480"/>
        <w:rPr>
          <w:rFonts w:ascii="Times New Roman" w:hAnsi="Times New Roman"/>
          <w:color w:val="000000" w:themeColor="text1"/>
        </w:rPr>
        <w:sectPr w:rsidR="000D719F" w:rsidRPr="00763FD3">
          <w:headerReference w:type="default" r:id="rId16"/>
          <w:footerReference w:type="default" r:id="rId17"/>
          <w:pgSz w:w="11906" w:h="16838"/>
          <w:pgMar w:top="1440" w:right="1800" w:bottom="1440" w:left="1800" w:header="851" w:footer="992" w:gutter="0"/>
          <w:pgNumType w:start="1"/>
          <w:cols w:space="425"/>
          <w:docGrid w:type="lines" w:linePitch="312"/>
        </w:sectPr>
      </w:pPr>
      <w:r w:rsidRPr="00763FD3">
        <w:rPr>
          <w:rFonts w:ascii="Times New Roman" w:hAnsi="Times New Roman"/>
          <w:color w:val="000000" w:themeColor="text1"/>
          <w:kern w:val="0"/>
          <w:sz w:val="24"/>
          <w:szCs w:val="20"/>
        </w:rPr>
        <w:t>大河坝河流域综合规划与相关法律法规及各级规划在目标定位、指标要求和具体措施上总体协调、一致。规划充分落实了上位规划和法律的各项要求，同时又根据流域实际进行了优化创新，未发现任何显著矛盾或冲突之处。规划的实施将与相关规划协同增效，共同促进流域乃至区域的可持续发展。</w:t>
      </w:r>
    </w:p>
    <w:p w14:paraId="0C97C82E" w14:textId="77777777" w:rsidR="00CB228D" w:rsidRPr="00763FD3" w:rsidRDefault="00000000">
      <w:pPr>
        <w:pStyle w:val="10"/>
        <w:rPr>
          <w:rFonts w:ascii="Times New Roman" w:hAnsi="Times New Roman"/>
          <w:color w:val="000000" w:themeColor="text1"/>
        </w:rPr>
      </w:pPr>
      <w:bookmarkStart w:id="238" w:name="_Toc216126422"/>
      <w:bookmarkStart w:id="239" w:name="_Hlk531336048"/>
      <w:r w:rsidRPr="00763FD3">
        <w:rPr>
          <w:rFonts w:ascii="Times New Roman" w:hAnsi="Times New Roman"/>
          <w:color w:val="000000" w:themeColor="text1"/>
        </w:rPr>
        <w:t>现状调查与评价</w:t>
      </w:r>
      <w:bookmarkEnd w:id="238"/>
    </w:p>
    <w:p w14:paraId="35E75505" w14:textId="77777777" w:rsidR="00CB228D" w:rsidRPr="00763FD3" w:rsidRDefault="00000000">
      <w:pPr>
        <w:pStyle w:val="20"/>
        <w:rPr>
          <w:rFonts w:ascii="Times New Roman" w:hAnsi="Times New Roman"/>
          <w:color w:val="000000" w:themeColor="text1"/>
        </w:rPr>
      </w:pPr>
      <w:bookmarkStart w:id="240" w:name="_Toc9144529"/>
      <w:bookmarkStart w:id="241" w:name="_Toc29944"/>
      <w:bookmarkStart w:id="242" w:name="_Toc529456893"/>
      <w:bookmarkStart w:id="243" w:name="_Toc208583886"/>
      <w:bookmarkStart w:id="244" w:name="_Toc216126423"/>
      <w:r w:rsidRPr="00763FD3">
        <w:rPr>
          <w:rFonts w:ascii="Times New Roman" w:hAnsi="Times New Roman"/>
          <w:color w:val="000000" w:themeColor="text1"/>
        </w:rPr>
        <w:t>自然环境概况</w:t>
      </w:r>
      <w:bookmarkEnd w:id="240"/>
      <w:bookmarkEnd w:id="241"/>
      <w:bookmarkEnd w:id="242"/>
      <w:bookmarkEnd w:id="243"/>
      <w:bookmarkEnd w:id="244"/>
    </w:p>
    <w:p w14:paraId="06B55F29" w14:textId="77777777" w:rsidR="00CB228D" w:rsidRPr="00763FD3" w:rsidRDefault="00000000">
      <w:pPr>
        <w:pStyle w:val="zhang3"/>
        <w:spacing w:before="156" w:after="156"/>
        <w:rPr>
          <w:color w:val="000000" w:themeColor="text1"/>
        </w:rPr>
      </w:pPr>
      <w:bookmarkStart w:id="245" w:name="_Toc216126424"/>
      <w:r w:rsidRPr="00763FD3">
        <w:rPr>
          <w:color w:val="000000" w:themeColor="text1"/>
        </w:rPr>
        <w:t>地理位置</w:t>
      </w:r>
      <w:bookmarkEnd w:id="245"/>
    </w:p>
    <w:p w14:paraId="7710602A" w14:textId="77777777" w:rsidR="00CB228D" w:rsidRPr="00763FD3" w:rsidRDefault="00000000">
      <w:pPr>
        <w:pStyle w:val="x"/>
        <w:rPr>
          <w:snapToGrid w:val="0"/>
          <w:color w:val="000000" w:themeColor="text1"/>
        </w:rPr>
      </w:pPr>
      <w:r w:rsidRPr="00763FD3">
        <w:rPr>
          <w:color w:val="000000" w:themeColor="text1"/>
        </w:rPr>
        <w:t>大河坝河是黄河左岸一级支流，上游称青根河，发源于兴海县与都兰县交界的虽根尔岗西北麓，河源海拔</w:t>
      </w:r>
      <w:r w:rsidRPr="00763FD3">
        <w:rPr>
          <w:color w:val="000000" w:themeColor="text1"/>
        </w:rPr>
        <w:t>5208m</w:t>
      </w:r>
      <w:r w:rsidRPr="00763FD3">
        <w:rPr>
          <w:color w:val="000000" w:themeColor="text1"/>
        </w:rPr>
        <w:t>，向北流至鄂拉山后绕虽根尔山折向东南，至</w:t>
      </w:r>
      <w:r w:rsidRPr="00763FD3">
        <w:rPr>
          <w:color w:val="000000" w:themeColor="text1"/>
        </w:rPr>
        <w:t>G214</w:t>
      </w:r>
      <w:r w:rsidRPr="00763FD3">
        <w:rPr>
          <w:color w:val="000000" w:themeColor="text1"/>
        </w:rPr>
        <w:t>公路处与右岸较大支流水塔拉河交汇后，称大河坝河，在兴海县唐乃亥乡汇入黄河。大河坝河全长</w:t>
      </w:r>
      <w:r w:rsidRPr="00763FD3">
        <w:rPr>
          <w:color w:val="000000" w:themeColor="text1"/>
        </w:rPr>
        <w:t>165.3km</w:t>
      </w:r>
      <w:r w:rsidRPr="00763FD3">
        <w:rPr>
          <w:color w:val="000000" w:themeColor="text1"/>
        </w:rPr>
        <w:t>，河口高程</w:t>
      </w:r>
      <w:r w:rsidRPr="00763FD3">
        <w:rPr>
          <w:color w:val="000000" w:themeColor="text1"/>
        </w:rPr>
        <w:t>2666m</w:t>
      </w:r>
      <w:r w:rsidRPr="00763FD3">
        <w:rPr>
          <w:color w:val="000000" w:themeColor="text1"/>
        </w:rPr>
        <w:t>。流域面积</w:t>
      </w:r>
      <w:r w:rsidRPr="00763FD3">
        <w:rPr>
          <w:color w:val="000000" w:themeColor="text1"/>
        </w:rPr>
        <w:t>4624km</w:t>
      </w:r>
      <w:r w:rsidRPr="00763FD3">
        <w:rPr>
          <w:color w:val="000000" w:themeColor="text1"/>
          <w:vertAlign w:val="superscript"/>
        </w:rPr>
        <w:t>2</w:t>
      </w:r>
      <w:r w:rsidRPr="00763FD3">
        <w:rPr>
          <w:color w:val="000000" w:themeColor="text1"/>
        </w:rPr>
        <w:t>，其中青根河长</w:t>
      </w:r>
      <w:r w:rsidRPr="00763FD3">
        <w:rPr>
          <w:color w:val="000000" w:themeColor="text1"/>
        </w:rPr>
        <w:t>91.5km</w:t>
      </w:r>
      <w:r w:rsidRPr="00763FD3">
        <w:rPr>
          <w:color w:val="000000" w:themeColor="text1"/>
        </w:rPr>
        <w:t>，流域面积</w:t>
      </w:r>
      <w:r w:rsidRPr="00763FD3">
        <w:rPr>
          <w:color w:val="000000" w:themeColor="text1"/>
        </w:rPr>
        <w:t>1500km</w:t>
      </w:r>
      <w:r w:rsidRPr="00763FD3">
        <w:rPr>
          <w:color w:val="000000" w:themeColor="text1"/>
          <w:vertAlign w:val="superscript"/>
        </w:rPr>
        <w:t>2</w:t>
      </w:r>
      <w:r w:rsidRPr="00763FD3">
        <w:rPr>
          <w:color w:val="000000" w:themeColor="text1"/>
        </w:rPr>
        <w:t>，平均比降</w:t>
      </w:r>
      <w:r w:rsidRPr="00763FD3">
        <w:rPr>
          <w:color w:val="000000" w:themeColor="text1"/>
        </w:rPr>
        <w:t>12.4‰</w:t>
      </w:r>
      <w:r w:rsidRPr="00763FD3">
        <w:rPr>
          <w:color w:val="000000" w:themeColor="text1"/>
        </w:rPr>
        <w:t>。根据上村站资料统计，大河坝河多年平均年径流量为</w:t>
      </w:r>
      <w:r w:rsidRPr="00763FD3">
        <w:rPr>
          <w:color w:val="000000" w:themeColor="text1"/>
        </w:rPr>
        <w:t>3.909</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，多年平均沙量为</w:t>
      </w:r>
      <w:r w:rsidRPr="00763FD3">
        <w:rPr>
          <w:color w:val="000000" w:themeColor="text1"/>
        </w:rPr>
        <w:t>102.51</w:t>
      </w:r>
      <w:r w:rsidRPr="00763FD3">
        <w:rPr>
          <w:color w:val="000000" w:themeColor="text1"/>
        </w:rPr>
        <w:t>万</w:t>
      </w:r>
      <w:r w:rsidRPr="00763FD3">
        <w:rPr>
          <w:color w:val="000000" w:themeColor="text1"/>
        </w:rPr>
        <w:t>t</w:t>
      </w:r>
      <w:r w:rsidRPr="00763FD3">
        <w:rPr>
          <w:color w:val="000000" w:themeColor="text1"/>
        </w:rPr>
        <w:t>。</w:t>
      </w:r>
    </w:p>
    <w:p w14:paraId="4A4614E8" w14:textId="77777777" w:rsidR="00CB228D" w:rsidRPr="00763FD3" w:rsidRDefault="00000000">
      <w:pPr>
        <w:pStyle w:val="zhang3"/>
        <w:spacing w:before="156" w:after="156"/>
        <w:rPr>
          <w:color w:val="000000" w:themeColor="text1"/>
        </w:rPr>
      </w:pPr>
      <w:bookmarkStart w:id="246" w:name="_Toc216126425"/>
      <w:r w:rsidRPr="00763FD3">
        <w:rPr>
          <w:color w:val="000000" w:themeColor="text1"/>
        </w:rPr>
        <w:t>地形地貌</w:t>
      </w:r>
      <w:bookmarkEnd w:id="246"/>
    </w:p>
    <w:p w14:paraId="7D9CE69D" w14:textId="77777777" w:rsidR="00CB228D" w:rsidRPr="00763FD3" w:rsidRDefault="00000000">
      <w:pPr>
        <w:pStyle w:val="x"/>
        <w:rPr>
          <w:color w:val="000000" w:themeColor="text1"/>
        </w:rPr>
      </w:pPr>
      <w:r w:rsidRPr="00763FD3">
        <w:rPr>
          <w:color w:val="000000" w:themeColor="text1"/>
        </w:rPr>
        <w:t>大河坝流域主要包括兴海县，以河谷台地和山前丘陵为主，海拔在</w:t>
      </w:r>
      <w:r w:rsidRPr="00763FD3">
        <w:rPr>
          <w:color w:val="000000" w:themeColor="text1"/>
        </w:rPr>
        <w:t>2160m</w:t>
      </w:r>
      <w:r w:rsidRPr="00763FD3">
        <w:rPr>
          <w:color w:val="000000" w:themeColor="text1"/>
        </w:rPr>
        <w:t>～</w:t>
      </w:r>
      <w:r w:rsidRPr="00763FD3">
        <w:rPr>
          <w:color w:val="000000" w:themeColor="text1"/>
        </w:rPr>
        <w:t>4900m</w:t>
      </w:r>
      <w:r w:rsidRPr="00763FD3">
        <w:rPr>
          <w:color w:val="000000" w:themeColor="text1"/>
        </w:rPr>
        <w:t>之间。流域内以深切峡谷地貌为主，大河坝沟谷底与地面垂直距离超过</w:t>
      </w:r>
      <w:r w:rsidRPr="00763FD3">
        <w:rPr>
          <w:color w:val="000000" w:themeColor="text1"/>
        </w:rPr>
        <w:t>500m</w:t>
      </w:r>
      <w:r w:rsidRPr="00763FD3">
        <w:rPr>
          <w:color w:val="000000" w:themeColor="text1"/>
        </w:rPr>
        <w:t>，最宽处达</w:t>
      </w:r>
      <w:r w:rsidRPr="00763FD3">
        <w:rPr>
          <w:color w:val="000000" w:themeColor="text1"/>
        </w:rPr>
        <w:t>23km</w:t>
      </w:r>
      <w:r w:rsidRPr="00763FD3">
        <w:rPr>
          <w:color w:val="000000" w:themeColor="text1"/>
        </w:rPr>
        <w:t>。这种地貌特征由流水侵蚀和风蚀共同作用形成，沟底分布着密集的滩涂。</w:t>
      </w:r>
      <w:r w:rsidRPr="00763FD3">
        <w:rPr>
          <w:color w:val="000000" w:themeColor="text1"/>
        </w:rPr>
        <w:t>‌‌</w:t>
      </w:r>
    </w:p>
    <w:p w14:paraId="0748092E" w14:textId="77777777" w:rsidR="00CB228D" w:rsidRPr="00763FD3" w:rsidRDefault="00000000">
      <w:pPr>
        <w:pStyle w:val="x"/>
        <w:rPr>
          <w:color w:val="000000" w:themeColor="text1"/>
        </w:rPr>
      </w:pPr>
      <w:r w:rsidRPr="00763FD3">
        <w:rPr>
          <w:color w:val="000000" w:themeColor="text1"/>
        </w:rPr>
        <w:t>流域位于青藏高原东北部，地势西高东低，位于昆仑山系东段布尔汉布达山和青海南山夹持下的高山盆地中，鄂拉山横贯本区。区内山系走向、主要河流方向、山间谷地及盆地展布均呈北北西或近南北向，且与主要构造线延展方向一致。区内最高峰虽根尔岗海拔</w:t>
      </w:r>
      <w:r w:rsidRPr="00763FD3">
        <w:rPr>
          <w:color w:val="000000" w:themeColor="text1"/>
        </w:rPr>
        <w:t>5320m</w:t>
      </w:r>
      <w:r w:rsidRPr="00763FD3">
        <w:rPr>
          <w:color w:val="000000" w:themeColor="text1"/>
        </w:rPr>
        <w:t>，大河坝河谷海拔</w:t>
      </w:r>
      <w:r w:rsidRPr="00763FD3">
        <w:rPr>
          <w:color w:val="000000" w:themeColor="text1"/>
        </w:rPr>
        <w:t>2940m</w:t>
      </w:r>
      <w:r w:rsidRPr="00763FD3">
        <w:rPr>
          <w:color w:val="000000" w:themeColor="text1"/>
        </w:rPr>
        <w:t>，两侧平原海拔</w:t>
      </w:r>
      <w:r w:rsidRPr="00763FD3">
        <w:rPr>
          <w:color w:val="000000" w:themeColor="text1"/>
        </w:rPr>
        <w:t>3300</w:t>
      </w:r>
      <w:r w:rsidRPr="00763FD3">
        <w:rPr>
          <w:color w:val="000000" w:themeColor="text1"/>
        </w:rPr>
        <w:t>～</w:t>
      </w:r>
      <w:r w:rsidRPr="00763FD3">
        <w:rPr>
          <w:color w:val="000000" w:themeColor="text1"/>
        </w:rPr>
        <w:t>3900m</w:t>
      </w:r>
      <w:r w:rsidRPr="00763FD3">
        <w:rPr>
          <w:color w:val="000000" w:themeColor="text1"/>
        </w:rPr>
        <w:t>，兴海盆地中央有日干山崛起。河卡坳陷与兴海盆地以河卡南山为分水岭相间排列。山区河谷两侧带状平原海拔</w:t>
      </w:r>
      <w:r w:rsidRPr="00763FD3">
        <w:rPr>
          <w:color w:val="000000" w:themeColor="text1"/>
        </w:rPr>
        <w:t>3900</w:t>
      </w:r>
      <w:r w:rsidRPr="00763FD3">
        <w:rPr>
          <w:color w:val="000000" w:themeColor="text1"/>
        </w:rPr>
        <w:t>～</w:t>
      </w:r>
      <w:r w:rsidRPr="00763FD3">
        <w:rPr>
          <w:color w:val="000000" w:themeColor="text1"/>
        </w:rPr>
        <w:t>4200m</w:t>
      </w:r>
      <w:r w:rsidRPr="00763FD3">
        <w:rPr>
          <w:color w:val="000000" w:themeColor="text1"/>
        </w:rPr>
        <w:t>，因晚近期构造运动强烈抬升造成大河坝河</w:t>
      </w:r>
      <w:r w:rsidRPr="00763FD3">
        <w:rPr>
          <w:color w:val="000000" w:themeColor="text1"/>
        </w:rPr>
        <w:t>200</w:t>
      </w:r>
      <w:r w:rsidRPr="00763FD3">
        <w:rPr>
          <w:color w:val="000000" w:themeColor="text1"/>
        </w:rPr>
        <w:t>～</w:t>
      </w:r>
      <w:r w:rsidRPr="00763FD3">
        <w:rPr>
          <w:color w:val="000000" w:themeColor="text1"/>
        </w:rPr>
        <w:t>400m</w:t>
      </w:r>
      <w:r w:rsidRPr="00763FD3">
        <w:rPr>
          <w:color w:val="000000" w:themeColor="text1"/>
        </w:rPr>
        <w:t>的深切割，将兴海盆地分割成东西两滩，并发育多级基座阶地，构成深谷陡坎。</w:t>
      </w:r>
    </w:p>
    <w:p w14:paraId="7194CBCD" w14:textId="77777777" w:rsidR="00CB228D" w:rsidRPr="00763FD3" w:rsidRDefault="00000000">
      <w:pPr>
        <w:pStyle w:val="zhang3"/>
        <w:spacing w:before="156" w:after="156"/>
        <w:rPr>
          <w:color w:val="000000" w:themeColor="text1"/>
        </w:rPr>
      </w:pPr>
      <w:bookmarkStart w:id="247" w:name="_Toc216126426"/>
      <w:r w:rsidRPr="00763FD3">
        <w:rPr>
          <w:color w:val="000000" w:themeColor="text1"/>
        </w:rPr>
        <w:t>河流水系</w:t>
      </w:r>
      <w:bookmarkEnd w:id="247"/>
    </w:p>
    <w:p w14:paraId="745B6A1C" w14:textId="77777777" w:rsidR="00CB228D" w:rsidRPr="00763FD3" w:rsidRDefault="00000000">
      <w:pPr>
        <w:pStyle w:val="x"/>
        <w:rPr>
          <w:color w:val="000000" w:themeColor="text1"/>
        </w:rPr>
      </w:pPr>
      <w:r w:rsidRPr="00763FD3">
        <w:rPr>
          <w:color w:val="000000" w:themeColor="text1"/>
        </w:rPr>
        <w:t>大河坝河属于黄河左岸一级支流，发源于虽根尔岗西北麓的白尕湖。上游为青根河，水塔拉河和黄清河为青根河的两条主要支流，水塔拉汇入后，始称大河坝河。</w:t>
      </w:r>
    </w:p>
    <w:p w14:paraId="7202B113" w14:textId="77777777" w:rsidR="00CB228D" w:rsidRPr="00763FD3" w:rsidRDefault="00000000">
      <w:pPr>
        <w:pStyle w:val="x"/>
        <w:rPr>
          <w:color w:val="000000" w:themeColor="text1"/>
        </w:rPr>
      </w:pPr>
      <w:r w:rsidRPr="00763FD3">
        <w:rPr>
          <w:color w:val="000000" w:themeColor="text1"/>
        </w:rPr>
        <w:t>大河坝河为黄河左岸支流，位于青海省海南藏族自治州兴海县境内，流域面积</w:t>
      </w:r>
      <w:r w:rsidRPr="00763FD3">
        <w:rPr>
          <w:color w:val="000000" w:themeColor="text1"/>
        </w:rPr>
        <w:t>4624km²</w:t>
      </w:r>
      <w:r w:rsidRPr="00763FD3">
        <w:rPr>
          <w:color w:val="000000" w:themeColor="text1"/>
        </w:rPr>
        <w:t>。大河坝河上游称青根河，发源于兴海县与都兰县交界的虽根尔岗西北麓，河源海拔</w:t>
      </w:r>
      <w:r w:rsidRPr="00763FD3">
        <w:rPr>
          <w:color w:val="000000" w:themeColor="text1"/>
        </w:rPr>
        <w:t>5208m</w:t>
      </w:r>
      <w:r w:rsidRPr="00763FD3">
        <w:rPr>
          <w:color w:val="000000" w:themeColor="text1"/>
        </w:rPr>
        <w:t>，向北流至鄂拉山后绕虽根尔山折向东南，至</w:t>
      </w:r>
      <w:r w:rsidRPr="00763FD3">
        <w:rPr>
          <w:color w:val="000000" w:themeColor="text1"/>
        </w:rPr>
        <w:t>G214</w:t>
      </w:r>
      <w:r w:rsidRPr="00763FD3">
        <w:rPr>
          <w:color w:val="000000" w:themeColor="text1"/>
        </w:rPr>
        <w:t>公路处与右岸较大支流水塔拉河交汇后，称大河坝河，约</w:t>
      </w:r>
      <w:r w:rsidRPr="00763FD3">
        <w:rPr>
          <w:color w:val="000000" w:themeColor="text1"/>
        </w:rPr>
        <w:t>13km</w:t>
      </w:r>
      <w:r w:rsidRPr="00763FD3">
        <w:rPr>
          <w:color w:val="000000" w:themeColor="text1"/>
        </w:rPr>
        <w:t>后在大河坝滩南部纳左岸支流黄清河；转向东南流</w:t>
      </w:r>
      <w:r w:rsidRPr="00763FD3">
        <w:rPr>
          <w:color w:val="000000" w:themeColor="text1"/>
        </w:rPr>
        <w:t>50</w:t>
      </w:r>
      <w:r w:rsidRPr="00763FD3">
        <w:rPr>
          <w:color w:val="000000" w:themeColor="text1"/>
        </w:rPr>
        <w:t>余千米后右岸纳多条支流，东流约</w:t>
      </w:r>
      <w:r w:rsidRPr="00763FD3">
        <w:rPr>
          <w:color w:val="000000" w:themeColor="text1"/>
        </w:rPr>
        <w:t>10km</w:t>
      </w:r>
      <w:r w:rsidRPr="00763FD3">
        <w:rPr>
          <w:color w:val="000000" w:themeColor="text1"/>
        </w:rPr>
        <w:t>，在唐乃亥乡政府驻地东南注入黄河，汇口以上设有上村水文站。大河坝河干流全长</w:t>
      </w:r>
      <w:r w:rsidRPr="00763FD3">
        <w:rPr>
          <w:color w:val="000000" w:themeColor="text1"/>
        </w:rPr>
        <w:t>163.6km</w:t>
      </w:r>
      <w:r w:rsidRPr="00763FD3">
        <w:rPr>
          <w:color w:val="000000" w:themeColor="text1"/>
        </w:rPr>
        <w:t>，河口海拔</w:t>
      </w:r>
      <w:r w:rsidRPr="00763FD3">
        <w:rPr>
          <w:color w:val="000000" w:themeColor="text1"/>
        </w:rPr>
        <w:t>2666m</w:t>
      </w:r>
      <w:r w:rsidRPr="00763FD3">
        <w:rPr>
          <w:color w:val="000000" w:themeColor="text1"/>
        </w:rPr>
        <w:t>，河道落差</w:t>
      </w:r>
      <w:r w:rsidRPr="00763FD3">
        <w:rPr>
          <w:color w:val="000000" w:themeColor="text1"/>
        </w:rPr>
        <w:t>2134m</w:t>
      </w:r>
      <w:r w:rsidRPr="00763FD3">
        <w:rPr>
          <w:color w:val="000000" w:themeColor="text1"/>
        </w:rPr>
        <w:t>，平均比降</w:t>
      </w:r>
      <w:r w:rsidRPr="00763FD3">
        <w:rPr>
          <w:color w:val="000000" w:themeColor="text1"/>
        </w:rPr>
        <w:t>13.04‰</w:t>
      </w:r>
      <w:r w:rsidRPr="00763FD3">
        <w:rPr>
          <w:color w:val="000000" w:themeColor="text1"/>
        </w:rPr>
        <w:t>。多年平均流量</w:t>
      </w:r>
      <w:r w:rsidRPr="00763FD3">
        <w:rPr>
          <w:color w:val="000000" w:themeColor="text1"/>
        </w:rPr>
        <w:t>12.4m³/s</w:t>
      </w:r>
      <w:r w:rsidRPr="00763FD3">
        <w:rPr>
          <w:color w:val="000000" w:themeColor="text1"/>
        </w:rPr>
        <w:t>，多年平均年径流量</w:t>
      </w:r>
      <w:r w:rsidRPr="00763FD3">
        <w:rPr>
          <w:color w:val="000000" w:themeColor="text1"/>
        </w:rPr>
        <w:t>3.91</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。平均结冰期</w:t>
      </w:r>
      <w:r w:rsidRPr="00763FD3">
        <w:rPr>
          <w:color w:val="000000" w:themeColor="text1"/>
        </w:rPr>
        <w:t>5</w:t>
      </w:r>
      <w:r w:rsidRPr="00763FD3">
        <w:rPr>
          <w:color w:val="000000" w:themeColor="text1"/>
        </w:rPr>
        <w:t>个月，河水补给主要为降水。</w:t>
      </w:r>
    </w:p>
    <w:p w14:paraId="6C501E4F" w14:textId="77777777" w:rsidR="00CB228D" w:rsidRPr="00763FD3" w:rsidRDefault="00000000">
      <w:pPr>
        <w:pStyle w:val="x"/>
        <w:rPr>
          <w:color w:val="000000" w:themeColor="text1"/>
        </w:rPr>
      </w:pPr>
      <w:r w:rsidRPr="00763FD3">
        <w:rPr>
          <w:color w:val="000000" w:themeColor="text1"/>
        </w:rPr>
        <w:t>水塔拉为大河坝河右岸支流，发源于青海省海南藏族自治州兴海县西南部尖山西南水塔拉脑，全长</w:t>
      </w:r>
      <w:r w:rsidRPr="00763FD3">
        <w:rPr>
          <w:color w:val="000000" w:themeColor="text1"/>
        </w:rPr>
        <w:t>56km</w:t>
      </w:r>
      <w:r w:rsidRPr="00763FD3">
        <w:rPr>
          <w:color w:val="000000" w:themeColor="text1"/>
        </w:rPr>
        <w:t>，源头海拔</w:t>
      </w:r>
      <w:r w:rsidRPr="00763FD3">
        <w:rPr>
          <w:color w:val="000000" w:themeColor="text1"/>
        </w:rPr>
        <w:t>4620m</w:t>
      </w:r>
      <w:r w:rsidRPr="00763FD3">
        <w:rPr>
          <w:color w:val="000000" w:themeColor="text1"/>
        </w:rPr>
        <w:t>，水塔拉河源流向东</w:t>
      </w:r>
      <w:r w:rsidRPr="00763FD3">
        <w:rPr>
          <w:color w:val="000000" w:themeColor="text1"/>
        </w:rPr>
        <w:t>4km</w:t>
      </w:r>
      <w:r w:rsidRPr="00763FD3">
        <w:rPr>
          <w:color w:val="000000" w:themeColor="text1"/>
        </w:rPr>
        <w:t>折向北流，纳支流安果龙洼，偏西北方向前行纳支流合日桑、索按曲，与</w:t>
      </w:r>
      <w:r w:rsidRPr="00763FD3">
        <w:rPr>
          <w:color w:val="000000" w:themeColor="text1"/>
        </w:rPr>
        <w:t>214</w:t>
      </w:r>
      <w:r w:rsidRPr="00763FD3">
        <w:rPr>
          <w:color w:val="000000" w:themeColor="text1"/>
        </w:rPr>
        <w:t>国道基本平行向北，在纳亥雪村南汇入大河坝河上游段青根河。河口海拔</w:t>
      </w:r>
      <w:r w:rsidRPr="00763FD3">
        <w:rPr>
          <w:color w:val="000000" w:themeColor="text1"/>
        </w:rPr>
        <w:t>3660m</w:t>
      </w:r>
      <w:r w:rsidRPr="00763FD3">
        <w:rPr>
          <w:color w:val="000000" w:themeColor="text1"/>
        </w:rPr>
        <w:t>，河道落差</w:t>
      </w:r>
      <w:r w:rsidRPr="00763FD3">
        <w:rPr>
          <w:color w:val="000000" w:themeColor="text1"/>
        </w:rPr>
        <w:t>960m</w:t>
      </w:r>
      <w:r w:rsidRPr="00763FD3">
        <w:rPr>
          <w:color w:val="000000" w:themeColor="text1"/>
        </w:rPr>
        <w:t>，平均比降</w:t>
      </w:r>
      <w:r w:rsidRPr="00763FD3">
        <w:rPr>
          <w:color w:val="000000" w:themeColor="text1"/>
        </w:rPr>
        <w:t>17.14%</w:t>
      </w:r>
      <w:r w:rsidRPr="00763FD3">
        <w:rPr>
          <w:color w:val="000000" w:themeColor="text1"/>
        </w:rPr>
        <w:t>。水塔拉河两侧为崇山峻岭，东有尖山、雅尔吉岗，西有虽根尔岗、在日岗，海拔均在</w:t>
      </w:r>
      <w:r w:rsidRPr="00763FD3">
        <w:rPr>
          <w:color w:val="000000" w:themeColor="text1"/>
        </w:rPr>
        <w:t>4900m</w:t>
      </w:r>
      <w:r w:rsidRPr="00763FD3">
        <w:rPr>
          <w:color w:val="000000" w:themeColor="text1"/>
        </w:rPr>
        <w:t>以上。河流全程流经高山草地、沼泽地，河谷宽阔，两岸水草丰美。</w:t>
      </w:r>
    </w:p>
    <w:p w14:paraId="58A7B901" w14:textId="77777777" w:rsidR="00CB228D" w:rsidRPr="00763FD3" w:rsidRDefault="00000000">
      <w:pPr>
        <w:pStyle w:val="zhang3"/>
        <w:spacing w:before="156" w:after="156"/>
        <w:rPr>
          <w:color w:val="000000" w:themeColor="text1"/>
        </w:rPr>
      </w:pPr>
      <w:bookmarkStart w:id="248" w:name="_Toc216126427"/>
      <w:r w:rsidRPr="00763FD3">
        <w:rPr>
          <w:color w:val="000000" w:themeColor="text1"/>
        </w:rPr>
        <w:t>水文气象</w:t>
      </w:r>
      <w:bookmarkEnd w:id="248"/>
    </w:p>
    <w:p w14:paraId="35714264" w14:textId="77777777" w:rsidR="00CB228D" w:rsidRPr="00763FD3" w:rsidRDefault="00000000">
      <w:pPr>
        <w:pStyle w:val="x"/>
        <w:rPr>
          <w:snapToGrid w:val="0"/>
          <w:color w:val="000000" w:themeColor="text1"/>
        </w:rPr>
      </w:pPr>
      <w:r w:rsidRPr="00763FD3">
        <w:rPr>
          <w:snapToGrid w:val="0"/>
          <w:color w:val="000000" w:themeColor="text1"/>
        </w:rPr>
        <w:t>流域地处西北内陆，远离海洋，属高原干旱、半干旱大陆性气候，流域总体气候特征为高寒、干旱，日照时间长，太阳辐射强，昼夜温差大，冬夏温差小，气候地理分布差异大，垂直变化明显。</w:t>
      </w:r>
    </w:p>
    <w:p w14:paraId="550CC6CD" w14:textId="77777777" w:rsidR="00CB228D" w:rsidRPr="00763FD3" w:rsidRDefault="00000000">
      <w:pPr>
        <w:pStyle w:val="x"/>
        <w:rPr>
          <w:snapToGrid w:val="0"/>
          <w:color w:val="000000" w:themeColor="text1"/>
        </w:rPr>
      </w:pPr>
      <w:r w:rsidRPr="00763FD3">
        <w:rPr>
          <w:snapToGrid w:val="0"/>
          <w:color w:val="000000" w:themeColor="text1"/>
        </w:rPr>
        <w:t>流域内水汽主要来源于印度洋孟加拉湾上空的西南暖湿气流和太平洋的东南季风，受水汽条件和地理位置影响，冷空气在地形的抬升作用的影响下，产生降水。降水一般随海拔的升高，由黄河河谷向两侧山区递增，河谷地区一般在</w:t>
      </w:r>
      <w:r w:rsidRPr="00763FD3">
        <w:rPr>
          <w:snapToGrid w:val="0"/>
          <w:color w:val="000000" w:themeColor="text1"/>
        </w:rPr>
        <w:t>300mm</w:t>
      </w:r>
      <w:r w:rsidRPr="00763FD3">
        <w:rPr>
          <w:snapToGrid w:val="0"/>
          <w:color w:val="000000" w:themeColor="text1"/>
        </w:rPr>
        <w:t>，两岸山区则达到</w:t>
      </w:r>
      <w:r w:rsidRPr="00763FD3">
        <w:rPr>
          <w:snapToGrid w:val="0"/>
          <w:color w:val="000000" w:themeColor="text1"/>
        </w:rPr>
        <w:t>400mm~500mm</w:t>
      </w:r>
      <w:r w:rsidRPr="00763FD3">
        <w:rPr>
          <w:snapToGrid w:val="0"/>
          <w:color w:val="000000" w:themeColor="text1"/>
        </w:rPr>
        <w:t>。</w:t>
      </w:r>
    </w:p>
    <w:p w14:paraId="66338375" w14:textId="77777777" w:rsidR="00CB228D" w:rsidRPr="00763FD3" w:rsidRDefault="00000000">
      <w:pPr>
        <w:pStyle w:val="x"/>
        <w:rPr>
          <w:snapToGrid w:val="0"/>
          <w:color w:val="000000" w:themeColor="text1"/>
        </w:rPr>
      </w:pPr>
      <w:r w:rsidRPr="00763FD3">
        <w:rPr>
          <w:snapToGrid w:val="0"/>
          <w:color w:val="000000" w:themeColor="text1"/>
        </w:rPr>
        <w:t>流域内降雨量年内分配不均，降雨量主要集中在</w:t>
      </w:r>
      <w:r w:rsidRPr="00763FD3">
        <w:rPr>
          <w:snapToGrid w:val="0"/>
          <w:color w:val="000000" w:themeColor="text1"/>
        </w:rPr>
        <w:t>5</w:t>
      </w:r>
      <w:r w:rsidRPr="00763FD3">
        <w:rPr>
          <w:snapToGrid w:val="0"/>
          <w:color w:val="000000" w:themeColor="text1"/>
        </w:rPr>
        <w:t>月</w:t>
      </w:r>
      <w:r w:rsidRPr="00763FD3">
        <w:rPr>
          <w:snapToGrid w:val="0"/>
          <w:color w:val="000000" w:themeColor="text1"/>
        </w:rPr>
        <w:t>~9</w:t>
      </w:r>
      <w:r w:rsidRPr="00763FD3">
        <w:rPr>
          <w:snapToGrid w:val="0"/>
          <w:color w:val="000000" w:themeColor="text1"/>
        </w:rPr>
        <w:t>月，占全年降水量的</w:t>
      </w:r>
      <w:r w:rsidRPr="00763FD3">
        <w:rPr>
          <w:snapToGrid w:val="0"/>
          <w:color w:val="000000" w:themeColor="text1"/>
        </w:rPr>
        <w:t>90%</w:t>
      </w:r>
      <w:r w:rsidRPr="00763FD3">
        <w:rPr>
          <w:snapToGrid w:val="0"/>
          <w:color w:val="000000" w:themeColor="text1"/>
        </w:rPr>
        <w:t>，</w:t>
      </w:r>
      <w:r w:rsidRPr="00763FD3">
        <w:rPr>
          <w:snapToGrid w:val="0"/>
          <w:color w:val="000000" w:themeColor="text1"/>
        </w:rPr>
        <w:t>10</w:t>
      </w:r>
      <w:r w:rsidRPr="00763FD3">
        <w:rPr>
          <w:snapToGrid w:val="0"/>
          <w:color w:val="000000" w:themeColor="text1"/>
        </w:rPr>
        <w:t>月</w:t>
      </w:r>
      <w:r w:rsidRPr="00763FD3">
        <w:rPr>
          <w:snapToGrid w:val="0"/>
          <w:color w:val="000000" w:themeColor="text1"/>
        </w:rPr>
        <w:t>~</w:t>
      </w:r>
      <w:r w:rsidRPr="00763FD3">
        <w:rPr>
          <w:snapToGrid w:val="0"/>
          <w:color w:val="000000" w:themeColor="text1"/>
        </w:rPr>
        <w:t>翌年</w:t>
      </w:r>
      <w:r w:rsidRPr="00763FD3">
        <w:rPr>
          <w:snapToGrid w:val="0"/>
          <w:color w:val="000000" w:themeColor="text1"/>
        </w:rPr>
        <w:t>4</w:t>
      </w:r>
      <w:r w:rsidRPr="00763FD3">
        <w:rPr>
          <w:snapToGrid w:val="0"/>
          <w:color w:val="000000" w:themeColor="text1"/>
        </w:rPr>
        <w:t>月降水量仅占全年的</w:t>
      </w:r>
      <w:r w:rsidRPr="00763FD3">
        <w:rPr>
          <w:snapToGrid w:val="0"/>
          <w:color w:val="000000" w:themeColor="text1"/>
        </w:rPr>
        <w:t>10%</w:t>
      </w:r>
      <w:r w:rsidRPr="00763FD3">
        <w:rPr>
          <w:snapToGrid w:val="0"/>
          <w:color w:val="000000" w:themeColor="text1"/>
        </w:rPr>
        <w:t>，形成干湿季分明的特点。</w:t>
      </w:r>
    </w:p>
    <w:p w14:paraId="6147094D" w14:textId="77777777" w:rsidR="00CB228D" w:rsidRPr="00763FD3" w:rsidRDefault="00000000">
      <w:pPr>
        <w:pStyle w:val="x"/>
        <w:rPr>
          <w:snapToGrid w:val="0"/>
          <w:color w:val="000000" w:themeColor="text1"/>
        </w:rPr>
      </w:pPr>
      <w:r w:rsidRPr="00763FD3">
        <w:rPr>
          <w:snapToGrid w:val="0"/>
          <w:color w:val="000000" w:themeColor="text1"/>
        </w:rPr>
        <w:t>流域属于高寒地区，平均气温为</w:t>
      </w:r>
      <w:r w:rsidRPr="00763FD3">
        <w:rPr>
          <w:snapToGrid w:val="0"/>
          <w:color w:val="000000" w:themeColor="text1"/>
        </w:rPr>
        <w:t>1.2℃~1.7℃</w:t>
      </w:r>
      <w:r w:rsidRPr="00763FD3">
        <w:rPr>
          <w:snapToGrid w:val="0"/>
          <w:color w:val="000000" w:themeColor="text1"/>
        </w:rPr>
        <w:t>，最高月均气温</w:t>
      </w:r>
      <w:r w:rsidRPr="00763FD3">
        <w:rPr>
          <w:snapToGrid w:val="0"/>
          <w:color w:val="000000" w:themeColor="text1"/>
        </w:rPr>
        <w:t>12.1℃~12.7℃</w:t>
      </w:r>
      <w:r w:rsidRPr="00763FD3">
        <w:rPr>
          <w:snapToGrid w:val="0"/>
          <w:color w:val="000000" w:themeColor="text1"/>
        </w:rPr>
        <w:t>，最低月均气温</w:t>
      </w:r>
      <w:r w:rsidRPr="00763FD3">
        <w:rPr>
          <w:snapToGrid w:val="0"/>
          <w:color w:val="000000" w:themeColor="text1"/>
        </w:rPr>
        <w:t>-11℃~-11.8℃</w:t>
      </w:r>
      <w:r w:rsidRPr="00763FD3">
        <w:rPr>
          <w:snapToGrid w:val="0"/>
          <w:color w:val="000000" w:themeColor="text1"/>
        </w:rPr>
        <w:t>，极端最低气温</w:t>
      </w:r>
      <w:r w:rsidRPr="00763FD3">
        <w:rPr>
          <w:snapToGrid w:val="0"/>
          <w:color w:val="000000" w:themeColor="text1"/>
        </w:rPr>
        <w:t>-31.5℃~-29.9℃</w:t>
      </w:r>
      <w:r w:rsidRPr="00763FD3">
        <w:rPr>
          <w:snapToGrid w:val="0"/>
          <w:color w:val="000000" w:themeColor="text1"/>
        </w:rPr>
        <w:t>。流域多年平均日照时数</w:t>
      </w:r>
      <w:r w:rsidRPr="00763FD3">
        <w:rPr>
          <w:snapToGrid w:val="0"/>
          <w:color w:val="000000" w:themeColor="text1"/>
        </w:rPr>
        <w:t>2676h~2723h</w:t>
      </w:r>
      <w:r w:rsidRPr="00763FD3">
        <w:rPr>
          <w:snapToGrid w:val="0"/>
          <w:color w:val="000000" w:themeColor="text1"/>
        </w:rPr>
        <w:t>，平均风速在</w:t>
      </w:r>
      <w:r w:rsidRPr="00763FD3">
        <w:rPr>
          <w:snapToGrid w:val="0"/>
          <w:color w:val="000000" w:themeColor="text1"/>
        </w:rPr>
        <w:t>2.3m/s</w:t>
      </w:r>
      <w:r w:rsidRPr="00763FD3">
        <w:rPr>
          <w:snapToGrid w:val="0"/>
          <w:color w:val="000000" w:themeColor="text1"/>
        </w:rPr>
        <w:t>之间，极端最大风速</w:t>
      </w:r>
      <w:r w:rsidRPr="00763FD3">
        <w:rPr>
          <w:snapToGrid w:val="0"/>
          <w:color w:val="000000" w:themeColor="text1"/>
        </w:rPr>
        <w:t>21.0~29.6m/s</w:t>
      </w:r>
      <w:r w:rsidRPr="00763FD3">
        <w:rPr>
          <w:snapToGrid w:val="0"/>
          <w:color w:val="000000" w:themeColor="text1"/>
        </w:rPr>
        <w:t>。</w:t>
      </w:r>
    </w:p>
    <w:p w14:paraId="7D3CBB17" w14:textId="77777777" w:rsidR="00CB228D" w:rsidRPr="00763FD3" w:rsidRDefault="00000000">
      <w:pPr>
        <w:pStyle w:val="x"/>
        <w:rPr>
          <w:color w:val="000000" w:themeColor="text1"/>
        </w:rPr>
      </w:pPr>
      <w:r w:rsidRPr="00763FD3">
        <w:rPr>
          <w:snapToGrid w:val="0"/>
          <w:color w:val="000000" w:themeColor="text1"/>
        </w:rPr>
        <w:t>流域冰雹、雷暴天气较为常见，年冰雹日数</w:t>
      </w:r>
      <w:r w:rsidRPr="00763FD3">
        <w:rPr>
          <w:snapToGrid w:val="0"/>
          <w:color w:val="000000" w:themeColor="text1"/>
        </w:rPr>
        <w:t>9~10</w:t>
      </w:r>
      <w:r w:rsidRPr="00763FD3">
        <w:rPr>
          <w:snapToGrid w:val="0"/>
          <w:color w:val="000000" w:themeColor="text1"/>
        </w:rPr>
        <w:t>天，雷暴日数</w:t>
      </w:r>
      <w:r w:rsidRPr="00763FD3">
        <w:rPr>
          <w:snapToGrid w:val="0"/>
          <w:color w:val="000000" w:themeColor="text1"/>
        </w:rPr>
        <w:t>45~49</w:t>
      </w:r>
      <w:r w:rsidRPr="00763FD3">
        <w:rPr>
          <w:snapToGrid w:val="0"/>
          <w:color w:val="000000" w:themeColor="text1"/>
        </w:rPr>
        <w:t>天</w:t>
      </w:r>
      <w:r w:rsidRPr="00763FD3">
        <w:rPr>
          <w:color w:val="000000" w:themeColor="text1"/>
        </w:rPr>
        <w:t>。</w:t>
      </w:r>
    </w:p>
    <w:p w14:paraId="1DE265AE" w14:textId="77777777" w:rsidR="00CB228D" w:rsidRPr="00763FD3" w:rsidRDefault="00000000">
      <w:pPr>
        <w:pStyle w:val="zhang3"/>
        <w:spacing w:before="156" w:after="156"/>
        <w:rPr>
          <w:color w:val="000000" w:themeColor="text1"/>
        </w:rPr>
      </w:pPr>
      <w:bookmarkStart w:id="249" w:name="_Toc19870"/>
      <w:bookmarkStart w:id="250" w:name="_Toc9144531"/>
      <w:bookmarkStart w:id="251" w:name="_Toc529456895"/>
      <w:bookmarkStart w:id="252" w:name="_Toc208583888"/>
      <w:bookmarkStart w:id="253" w:name="_Toc216126428"/>
      <w:r w:rsidRPr="00763FD3">
        <w:rPr>
          <w:color w:val="000000" w:themeColor="text1"/>
        </w:rPr>
        <w:t>社会经济概况</w:t>
      </w:r>
      <w:bookmarkEnd w:id="249"/>
      <w:bookmarkEnd w:id="250"/>
      <w:bookmarkEnd w:id="251"/>
      <w:bookmarkEnd w:id="252"/>
      <w:bookmarkEnd w:id="253"/>
    </w:p>
    <w:p w14:paraId="116395A9" w14:textId="77777777" w:rsidR="00CB228D" w:rsidRPr="00763FD3" w:rsidRDefault="00000000">
      <w:pPr>
        <w:pStyle w:val="Z4"/>
        <w:rPr>
          <w:color w:val="000000" w:themeColor="text1"/>
        </w:rPr>
      </w:pPr>
      <w:r w:rsidRPr="00763FD3">
        <w:rPr>
          <w:color w:val="000000" w:themeColor="text1"/>
        </w:rPr>
        <w:t>区划人口</w:t>
      </w:r>
    </w:p>
    <w:p w14:paraId="347138E1" w14:textId="77777777" w:rsidR="00CB228D" w:rsidRPr="00763FD3" w:rsidRDefault="00000000">
      <w:pPr>
        <w:pStyle w:val="x"/>
        <w:rPr>
          <w:color w:val="000000" w:themeColor="text1"/>
        </w:rPr>
      </w:pPr>
      <w:r w:rsidRPr="00763FD3">
        <w:rPr>
          <w:color w:val="000000" w:themeColor="text1"/>
        </w:rPr>
        <w:t>大河坝河流域主要涉及海南州兴海县的子科滩镇和唐乃亥乡，其中绝大部分在子科滩镇境内，唐乃亥境内面积小，定居人口较少。流域内总人口为</w:t>
      </w:r>
      <w:r w:rsidRPr="00763FD3">
        <w:rPr>
          <w:color w:val="000000" w:themeColor="text1"/>
        </w:rPr>
        <w:t>4.21</w:t>
      </w:r>
      <w:r w:rsidRPr="00763FD3">
        <w:rPr>
          <w:color w:val="000000" w:themeColor="text1"/>
        </w:rPr>
        <w:t>万人，人口密度为</w:t>
      </w:r>
      <w:r w:rsidRPr="00763FD3">
        <w:rPr>
          <w:color w:val="000000" w:themeColor="text1"/>
        </w:rPr>
        <w:t>5.8</w:t>
      </w:r>
      <w:r w:rsidRPr="00763FD3">
        <w:rPr>
          <w:color w:val="000000" w:themeColor="text1"/>
        </w:rPr>
        <w:t>人</w:t>
      </w:r>
      <w:r w:rsidRPr="00763FD3">
        <w:rPr>
          <w:color w:val="000000" w:themeColor="text1"/>
        </w:rPr>
        <w:t>/km</w:t>
      </w:r>
      <w:r w:rsidRPr="00763FD3">
        <w:rPr>
          <w:color w:val="000000" w:themeColor="text1"/>
          <w:vertAlign w:val="superscript"/>
        </w:rPr>
        <w:t>2</w:t>
      </w:r>
      <w:r w:rsidRPr="00763FD3">
        <w:rPr>
          <w:color w:val="000000" w:themeColor="text1"/>
        </w:rPr>
        <w:t>，其中城镇人口为</w:t>
      </w:r>
      <w:r w:rsidRPr="00763FD3">
        <w:rPr>
          <w:color w:val="000000" w:themeColor="text1"/>
        </w:rPr>
        <w:t>3.83</w:t>
      </w:r>
      <w:r w:rsidRPr="00763FD3">
        <w:rPr>
          <w:color w:val="000000" w:themeColor="text1"/>
        </w:rPr>
        <w:t>万人，城镇化率为</w:t>
      </w:r>
      <w:r w:rsidRPr="00763FD3">
        <w:rPr>
          <w:color w:val="000000" w:themeColor="text1"/>
        </w:rPr>
        <w:t>90.9%</w:t>
      </w:r>
      <w:r w:rsidRPr="00763FD3">
        <w:rPr>
          <w:color w:val="000000" w:themeColor="text1"/>
        </w:rPr>
        <w:t>。人口主要集中在子科滩镇县城内，人口以藏族为主，占总人口的</w:t>
      </w:r>
      <w:r w:rsidRPr="00763FD3">
        <w:rPr>
          <w:color w:val="000000" w:themeColor="text1"/>
        </w:rPr>
        <w:t>80%</w:t>
      </w:r>
      <w:r w:rsidRPr="00763FD3">
        <w:rPr>
          <w:color w:val="000000" w:themeColor="text1"/>
        </w:rPr>
        <w:t>以上。</w:t>
      </w:r>
    </w:p>
    <w:p w14:paraId="769FEA53" w14:textId="77777777" w:rsidR="00CB228D" w:rsidRPr="00763FD3" w:rsidRDefault="00000000">
      <w:pPr>
        <w:pStyle w:val="Z4"/>
        <w:rPr>
          <w:color w:val="000000" w:themeColor="text1"/>
        </w:rPr>
      </w:pPr>
      <w:r w:rsidRPr="00763FD3">
        <w:rPr>
          <w:color w:val="000000" w:themeColor="text1"/>
        </w:rPr>
        <w:t>社会经济</w:t>
      </w:r>
    </w:p>
    <w:p w14:paraId="6FED6324" w14:textId="77777777" w:rsidR="00CB228D" w:rsidRPr="00763FD3" w:rsidRDefault="00000000">
      <w:pPr>
        <w:pStyle w:val="affc"/>
        <w:rPr>
          <w:rFonts w:ascii="Times New Roman" w:hAnsi="Times New Roman"/>
          <w:color w:val="000000" w:themeColor="text1"/>
        </w:rPr>
      </w:pPr>
      <w:r w:rsidRPr="00763FD3">
        <w:rPr>
          <w:rFonts w:ascii="Times New Roman" w:hAnsi="Times New Roman"/>
          <w:color w:val="000000" w:themeColor="text1"/>
        </w:rPr>
        <w:t>流域内现状年灌溉面积</w:t>
      </w:r>
      <w:r w:rsidRPr="00763FD3">
        <w:rPr>
          <w:rFonts w:ascii="Times New Roman" w:hAnsi="Times New Roman"/>
          <w:color w:val="000000" w:themeColor="text1"/>
        </w:rPr>
        <w:t>1.89</w:t>
      </w:r>
      <w:r w:rsidRPr="00763FD3">
        <w:rPr>
          <w:rFonts w:ascii="Times New Roman" w:hAnsi="Times New Roman"/>
          <w:color w:val="000000" w:themeColor="text1"/>
        </w:rPr>
        <w:t>万亩，其中农田实际灌溉面积</w:t>
      </w:r>
      <w:r w:rsidRPr="00763FD3">
        <w:rPr>
          <w:rFonts w:ascii="Times New Roman" w:hAnsi="Times New Roman"/>
          <w:color w:val="000000" w:themeColor="text1"/>
        </w:rPr>
        <w:t>0.90</w:t>
      </w:r>
      <w:r w:rsidRPr="00763FD3">
        <w:rPr>
          <w:rFonts w:ascii="Times New Roman" w:hAnsi="Times New Roman"/>
          <w:color w:val="000000" w:themeColor="text1"/>
        </w:rPr>
        <w:t>万亩，占灌溉总面积的</w:t>
      </w:r>
      <w:r w:rsidRPr="00763FD3">
        <w:rPr>
          <w:rFonts w:ascii="Times New Roman" w:hAnsi="Times New Roman"/>
          <w:color w:val="000000" w:themeColor="text1"/>
        </w:rPr>
        <w:t>47.78%</w:t>
      </w:r>
      <w:r w:rsidRPr="00763FD3">
        <w:rPr>
          <w:rFonts w:ascii="Times New Roman" w:hAnsi="Times New Roman"/>
          <w:color w:val="000000" w:themeColor="text1"/>
        </w:rPr>
        <w:t>。流域主要农作物为青稞、小麦、马铃薯等；</w:t>
      </w:r>
      <w:r w:rsidRPr="00763FD3">
        <w:rPr>
          <w:rFonts w:ascii="Times New Roman" w:hAnsi="Times New Roman"/>
          <w:color w:val="000000" w:themeColor="text1"/>
        </w:rPr>
        <w:t>2024</w:t>
      </w:r>
      <w:r w:rsidRPr="00763FD3">
        <w:rPr>
          <w:rFonts w:ascii="Times New Roman" w:hAnsi="Times New Roman"/>
          <w:color w:val="000000" w:themeColor="text1"/>
        </w:rPr>
        <w:t>年牲畜存栏量为</w:t>
      </w:r>
      <w:r w:rsidRPr="00763FD3">
        <w:rPr>
          <w:rFonts w:ascii="Times New Roman" w:hAnsi="Times New Roman"/>
          <w:color w:val="000000" w:themeColor="text1"/>
        </w:rPr>
        <w:t>53.43</w:t>
      </w:r>
      <w:r w:rsidRPr="00763FD3">
        <w:rPr>
          <w:rFonts w:ascii="Times New Roman" w:hAnsi="Times New Roman"/>
          <w:color w:val="000000" w:themeColor="text1"/>
        </w:rPr>
        <w:t>万头（只），其中大牲畜</w:t>
      </w:r>
      <w:r w:rsidRPr="00763FD3">
        <w:rPr>
          <w:rFonts w:ascii="Times New Roman" w:hAnsi="Times New Roman"/>
          <w:color w:val="000000" w:themeColor="text1"/>
        </w:rPr>
        <w:t>18.06</w:t>
      </w:r>
      <w:r w:rsidRPr="00763FD3">
        <w:rPr>
          <w:rFonts w:ascii="Times New Roman" w:hAnsi="Times New Roman"/>
          <w:color w:val="000000" w:themeColor="text1"/>
        </w:rPr>
        <w:t>万头，占牲畜总数的</w:t>
      </w:r>
      <w:r w:rsidRPr="00763FD3">
        <w:rPr>
          <w:rFonts w:ascii="Times New Roman" w:hAnsi="Times New Roman"/>
          <w:color w:val="000000" w:themeColor="text1"/>
        </w:rPr>
        <w:t>33.81%</w:t>
      </w:r>
      <w:r w:rsidRPr="00763FD3">
        <w:rPr>
          <w:rFonts w:ascii="Times New Roman" w:hAnsi="Times New Roman"/>
          <w:color w:val="000000" w:themeColor="text1"/>
        </w:rPr>
        <w:t>，小牲畜</w:t>
      </w:r>
      <w:r w:rsidRPr="00763FD3">
        <w:rPr>
          <w:rFonts w:ascii="Times New Roman" w:hAnsi="Times New Roman"/>
          <w:color w:val="000000" w:themeColor="text1"/>
        </w:rPr>
        <w:t>35.37</w:t>
      </w:r>
      <w:r w:rsidRPr="00763FD3">
        <w:rPr>
          <w:rFonts w:ascii="Times New Roman" w:hAnsi="Times New Roman"/>
          <w:color w:val="000000" w:themeColor="text1"/>
        </w:rPr>
        <w:t>万只，占牲畜总数的</w:t>
      </w:r>
      <w:r w:rsidRPr="00763FD3">
        <w:rPr>
          <w:rFonts w:ascii="Times New Roman" w:hAnsi="Times New Roman"/>
          <w:color w:val="000000" w:themeColor="text1"/>
        </w:rPr>
        <w:t>66.19%</w:t>
      </w:r>
      <w:r w:rsidRPr="00763FD3">
        <w:rPr>
          <w:rFonts w:ascii="Times New Roman" w:hAnsi="Times New Roman"/>
          <w:color w:val="000000" w:themeColor="text1"/>
        </w:rPr>
        <w:t>。</w:t>
      </w:r>
    </w:p>
    <w:p w14:paraId="010158FD" w14:textId="77777777" w:rsidR="00CB228D" w:rsidRPr="00763FD3" w:rsidRDefault="00000000">
      <w:pPr>
        <w:pStyle w:val="x"/>
        <w:rPr>
          <w:color w:val="000000" w:themeColor="text1"/>
        </w:rPr>
      </w:pPr>
      <w:r w:rsidRPr="00763FD3">
        <w:rPr>
          <w:color w:val="000000" w:themeColor="text1"/>
        </w:rPr>
        <w:t>2024</w:t>
      </w:r>
      <w:r w:rsidRPr="00763FD3">
        <w:rPr>
          <w:color w:val="000000" w:themeColor="text1"/>
        </w:rPr>
        <w:t>年流域生产总值（</w:t>
      </w:r>
      <w:r w:rsidRPr="00763FD3">
        <w:rPr>
          <w:color w:val="000000" w:themeColor="text1"/>
        </w:rPr>
        <w:t>GDP</w:t>
      </w:r>
      <w:r w:rsidRPr="00763FD3">
        <w:rPr>
          <w:color w:val="000000" w:themeColor="text1"/>
        </w:rPr>
        <w:t>）为</w:t>
      </w:r>
      <w:r w:rsidRPr="00763FD3">
        <w:rPr>
          <w:color w:val="000000" w:themeColor="text1"/>
        </w:rPr>
        <w:t>16.35</w:t>
      </w:r>
      <w:r w:rsidRPr="00763FD3">
        <w:rPr>
          <w:color w:val="000000" w:themeColor="text1"/>
        </w:rPr>
        <w:t>亿元，其中第一产业</w:t>
      </w:r>
      <w:r w:rsidRPr="00763FD3">
        <w:rPr>
          <w:color w:val="000000" w:themeColor="text1"/>
        </w:rPr>
        <w:t>1.05</w:t>
      </w:r>
      <w:r w:rsidRPr="00763FD3">
        <w:rPr>
          <w:color w:val="000000" w:themeColor="text1"/>
        </w:rPr>
        <w:t>亿元，占流域内生产总值的</w:t>
      </w:r>
      <w:r w:rsidRPr="00763FD3">
        <w:rPr>
          <w:color w:val="000000" w:themeColor="text1"/>
        </w:rPr>
        <w:t>6.45%</w:t>
      </w:r>
      <w:r w:rsidRPr="00763FD3">
        <w:rPr>
          <w:color w:val="000000" w:themeColor="text1"/>
        </w:rPr>
        <w:t>；第二产业</w:t>
      </w:r>
      <w:r w:rsidRPr="00763FD3">
        <w:rPr>
          <w:color w:val="000000" w:themeColor="text1"/>
        </w:rPr>
        <w:t>6.64</w:t>
      </w:r>
      <w:r w:rsidRPr="00763FD3">
        <w:rPr>
          <w:color w:val="000000" w:themeColor="text1"/>
        </w:rPr>
        <w:t>万元，占</w:t>
      </w:r>
      <w:r w:rsidRPr="00763FD3">
        <w:rPr>
          <w:color w:val="000000" w:themeColor="text1"/>
        </w:rPr>
        <w:t>40.59%</w:t>
      </w:r>
      <w:r w:rsidRPr="00763FD3">
        <w:rPr>
          <w:color w:val="000000" w:themeColor="text1"/>
        </w:rPr>
        <w:t>；第三产业</w:t>
      </w:r>
      <w:r w:rsidRPr="00763FD3">
        <w:rPr>
          <w:color w:val="000000" w:themeColor="text1"/>
        </w:rPr>
        <w:t>8.66</w:t>
      </w:r>
      <w:r w:rsidRPr="00763FD3">
        <w:rPr>
          <w:color w:val="000000" w:themeColor="text1"/>
        </w:rPr>
        <w:t>万元，占</w:t>
      </w:r>
      <w:r w:rsidRPr="00763FD3">
        <w:rPr>
          <w:color w:val="000000" w:themeColor="text1"/>
        </w:rPr>
        <w:t>52.95%</w:t>
      </w:r>
      <w:r w:rsidRPr="00763FD3">
        <w:rPr>
          <w:color w:val="000000" w:themeColor="text1"/>
        </w:rPr>
        <w:t>。流域内现状人均</w:t>
      </w:r>
      <w:r w:rsidRPr="00763FD3">
        <w:rPr>
          <w:color w:val="000000" w:themeColor="text1"/>
        </w:rPr>
        <w:t>GDP</w:t>
      </w:r>
      <w:r w:rsidRPr="00763FD3">
        <w:rPr>
          <w:color w:val="000000" w:themeColor="text1"/>
        </w:rPr>
        <w:t>为</w:t>
      </w:r>
      <w:r w:rsidRPr="00763FD3">
        <w:rPr>
          <w:color w:val="000000" w:themeColor="text1"/>
        </w:rPr>
        <w:t>3.88</w:t>
      </w:r>
      <w:r w:rsidRPr="00763FD3">
        <w:rPr>
          <w:color w:val="000000" w:themeColor="text1"/>
        </w:rPr>
        <w:t>万元，低于全国平均水平（</w:t>
      </w:r>
      <w:r w:rsidRPr="00763FD3">
        <w:rPr>
          <w:color w:val="000000" w:themeColor="text1"/>
        </w:rPr>
        <w:t>9.57</w:t>
      </w:r>
      <w:r w:rsidRPr="00763FD3">
        <w:rPr>
          <w:color w:val="000000" w:themeColor="text1"/>
        </w:rPr>
        <w:t>万元），低于青海平均水平（</w:t>
      </w:r>
      <w:r w:rsidRPr="00763FD3">
        <w:rPr>
          <w:color w:val="000000" w:themeColor="text1"/>
        </w:rPr>
        <w:t>6.66</w:t>
      </w:r>
      <w:r w:rsidRPr="00763FD3">
        <w:rPr>
          <w:color w:val="000000" w:themeColor="text1"/>
        </w:rPr>
        <w:t>万元）和海南州平均水平（</w:t>
      </w:r>
      <w:r w:rsidRPr="00763FD3">
        <w:rPr>
          <w:color w:val="000000" w:themeColor="text1"/>
        </w:rPr>
        <w:t>4.72</w:t>
      </w:r>
      <w:r w:rsidRPr="00763FD3">
        <w:rPr>
          <w:color w:val="000000" w:themeColor="text1"/>
        </w:rPr>
        <w:t>万元）。</w:t>
      </w:r>
    </w:p>
    <w:p w14:paraId="2BBF8D98" w14:textId="77777777" w:rsidR="00CB228D" w:rsidRPr="00763FD3" w:rsidRDefault="00000000">
      <w:pPr>
        <w:pStyle w:val="20"/>
        <w:rPr>
          <w:rFonts w:ascii="Times New Roman" w:hAnsi="Times New Roman"/>
          <w:color w:val="000000" w:themeColor="text1"/>
        </w:rPr>
      </w:pPr>
      <w:bookmarkStart w:id="254" w:name="_Toc216126429"/>
      <w:bookmarkEnd w:id="239"/>
      <w:r w:rsidRPr="00763FD3">
        <w:rPr>
          <w:rFonts w:ascii="Times New Roman" w:hAnsi="Times New Roman"/>
          <w:color w:val="000000" w:themeColor="text1"/>
        </w:rPr>
        <w:t>水资源现状调查与评价</w:t>
      </w:r>
      <w:bookmarkEnd w:id="254"/>
    </w:p>
    <w:p w14:paraId="6EA7D616" w14:textId="77777777" w:rsidR="00CB228D" w:rsidRPr="00763FD3" w:rsidRDefault="00000000">
      <w:pPr>
        <w:pStyle w:val="zhang3"/>
        <w:spacing w:before="156" w:after="156"/>
        <w:rPr>
          <w:color w:val="000000" w:themeColor="text1"/>
        </w:rPr>
      </w:pPr>
      <w:bookmarkStart w:id="255" w:name="_Toc216126430"/>
      <w:bookmarkStart w:id="256" w:name="_Toc28060"/>
      <w:bookmarkStart w:id="257" w:name="_Toc208583916"/>
      <w:bookmarkStart w:id="258" w:name="_Toc9144581"/>
      <w:bookmarkStart w:id="259" w:name="_Hlk527062330"/>
      <w:r w:rsidRPr="00763FD3">
        <w:rPr>
          <w:color w:val="000000" w:themeColor="text1"/>
        </w:rPr>
        <w:t>水资源量及其时空分布</w:t>
      </w:r>
      <w:bookmarkEnd w:id="255"/>
    </w:p>
    <w:p w14:paraId="37CCF57A" w14:textId="77777777" w:rsidR="00CB228D" w:rsidRPr="00763FD3" w:rsidRDefault="00000000">
      <w:pPr>
        <w:pStyle w:val="Z4"/>
        <w:rPr>
          <w:color w:val="000000" w:themeColor="text1"/>
        </w:rPr>
      </w:pPr>
      <w:r w:rsidRPr="00763FD3">
        <w:rPr>
          <w:color w:val="000000" w:themeColor="text1"/>
        </w:rPr>
        <w:t>地表水资源量</w:t>
      </w:r>
    </w:p>
    <w:p w14:paraId="4CF225B5" w14:textId="77777777" w:rsidR="00CB228D" w:rsidRPr="00763FD3" w:rsidRDefault="00000000">
      <w:pPr>
        <w:pStyle w:val="x"/>
        <w:rPr>
          <w:bCs/>
          <w:color w:val="000000" w:themeColor="text1"/>
        </w:rPr>
      </w:pPr>
      <w:r w:rsidRPr="00763FD3">
        <w:rPr>
          <w:bCs/>
          <w:color w:val="000000" w:themeColor="text1"/>
        </w:rPr>
        <w:t>地表水资源量是指河流、湖泊、冰川等地表水体中由当地降水形成的、可以逐年更新的动态水量，用天然河川径流量表示。</w:t>
      </w:r>
    </w:p>
    <w:p w14:paraId="009D692C" w14:textId="77777777" w:rsidR="00CB228D" w:rsidRPr="00763FD3" w:rsidRDefault="00000000">
      <w:pPr>
        <w:pStyle w:val="x"/>
        <w:rPr>
          <w:bCs/>
          <w:color w:val="000000" w:themeColor="text1"/>
        </w:rPr>
      </w:pPr>
      <w:r w:rsidRPr="00763FD3">
        <w:rPr>
          <w:bCs/>
          <w:color w:val="000000" w:themeColor="text1"/>
        </w:rPr>
        <w:t>由于上村站接近大河坝河流域入黄口，控制面积占水资源分区流域面积的</w:t>
      </w:r>
      <w:r w:rsidRPr="00763FD3">
        <w:rPr>
          <w:bCs/>
          <w:color w:val="000000" w:themeColor="text1"/>
        </w:rPr>
        <w:t>99%</w:t>
      </w:r>
      <w:r w:rsidRPr="00763FD3">
        <w:rPr>
          <w:bCs/>
          <w:color w:val="000000" w:themeColor="text1"/>
        </w:rPr>
        <w:t>，分区地表水资源量直接采用上村水文站径流量成果，即</w:t>
      </w:r>
      <w:r w:rsidRPr="00763FD3">
        <w:rPr>
          <w:bCs/>
          <w:color w:val="000000" w:themeColor="text1"/>
        </w:rPr>
        <w:t>3.909</w:t>
      </w:r>
      <w:r w:rsidRPr="00763FD3">
        <w:rPr>
          <w:bCs/>
          <w:color w:val="000000" w:themeColor="text1"/>
        </w:rPr>
        <w:t>亿</w:t>
      </w:r>
      <w:r w:rsidRPr="00763FD3">
        <w:rPr>
          <w:bCs/>
          <w:color w:val="000000" w:themeColor="text1"/>
        </w:rPr>
        <w:t>m</w:t>
      </w:r>
      <w:r w:rsidRPr="00763FD3">
        <w:rPr>
          <w:bCs/>
          <w:color w:val="000000" w:themeColor="text1"/>
          <w:vertAlign w:val="superscript"/>
        </w:rPr>
        <w:t>3</w:t>
      </w:r>
      <w:r w:rsidRPr="00763FD3">
        <w:rPr>
          <w:bCs/>
          <w:color w:val="000000" w:themeColor="text1"/>
        </w:rPr>
        <w:t>。</w:t>
      </w:r>
    </w:p>
    <w:p w14:paraId="31D87D59" w14:textId="77777777" w:rsidR="00CB228D" w:rsidRPr="00763FD3" w:rsidRDefault="00000000">
      <w:pPr>
        <w:pStyle w:val="Z4"/>
        <w:rPr>
          <w:color w:val="000000" w:themeColor="text1"/>
        </w:rPr>
      </w:pPr>
      <w:r w:rsidRPr="00763FD3">
        <w:rPr>
          <w:color w:val="000000" w:themeColor="text1"/>
        </w:rPr>
        <w:t>地下水资源量</w:t>
      </w:r>
    </w:p>
    <w:p w14:paraId="594D9A4C" w14:textId="77777777" w:rsidR="00CB228D" w:rsidRPr="00763FD3" w:rsidRDefault="00000000">
      <w:pPr>
        <w:pStyle w:val="x"/>
        <w:rPr>
          <w:bCs/>
          <w:color w:val="000000" w:themeColor="text1"/>
        </w:rPr>
      </w:pPr>
      <w:r w:rsidRPr="00763FD3">
        <w:rPr>
          <w:bCs/>
          <w:color w:val="000000" w:themeColor="text1"/>
        </w:rPr>
        <w:t>地下水是指赋存于地面以下饱水带岩土空隙中的重力水。本次评价的地下水资源量是指与当地降水和地表水体有直接水力联系、参与水循环且可以逐年更新的浅层地下水（矿化度</w:t>
      </w:r>
      <w:r w:rsidRPr="00763FD3">
        <w:rPr>
          <w:bCs/>
          <w:color w:val="000000" w:themeColor="text1"/>
        </w:rPr>
        <w:t>≤2g/L</w:t>
      </w:r>
      <w:r w:rsidRPr="00763FD3">
        <w:rPr>
          <w:bCs/>
          <w:color w:val="000000" w:themeColor="text1"/>
        </w:rPr>
        <w:t>）。</w:t>
      </w:r>
    </w:p>
    <w:p w14:paraId="11252839" w14:textId="77777777" w:rsidR="00CB228D" w:rsidRPr="00763FD3" w:rsidRDefault="00000000">
      <w:pPr>
        <w:pStyle w:val="x"/>
        <w:rPr>
          <w:bCs/>
          <w:color w:val="000000" w:themeColor="text1"/>
        </w:rPr>
      </w:pPr>
      <w:r w:rsidRPr="00763FD3">
        <w:rPr>
          <w:bCs/>
          <w:color w:val="000000" w:themeColor="text1"/>
        </w:rPr>
        <w:t>结合《青海省海南州水资源综合规划》成果，山丘区按照排泄法进行地下水资源量计算，平原区按照补给法进行地下水资源量计算。本次规划大河坝河流域地下水资源总量为</w:t>
      </w:r>
      <w:r w:rsidRPr="00763FD3">
        <w:rPr>
          <w:bCs/>
          <w:color w:val="000000" w:themeColor="text1"/>
        </w:rPr>
        <w:t>12746</w:t>
      </w:r>
      <w:r w:rsidRPr="00763FD3">
        <w:rPr>
          <w:bCs/>
          <w:color w:val="000000" w:themeColor="text1"/>
        </w:rPr>
        <w:t>万</w:t>
      </w:r>
      <w:r w:rsidRPr="00763FD3">
        <w:rPr>
          <w:bCs/>
          <w:color w:val="000000" w:themeColor="text1"/>
        </w:rPr>
        <w:t>m</w:t>
      </w:r>
      <w:r w:rsidRPr="00763FD3">
        <w:rPr>
          <w:bCs/>
          <w:color w:val="000000" w:themeColor="text1"/>
          <w:vertAlign w:val="superscript"/>
        </w:rPr>
        <w:t>3</w:t>
      </w:r>
      <w:r w:rsidRPr="00763FD3">
        <w:rPr>
          <w:bCs/>
          <w:color w:val="000000" w:themeColor="text1"/>
        </w:rPr>
        <w:t>，全部为山丘区地下水资源。</w:t>
      </w:r>
    </w:p>
    <w:p w14:paraId="5984BCF7" w14:textId="77777777" w:rsidR="00CB228D" w:rsidRPr="00763FD3" w:rsidRDefault="00000000">
      <w:pPr>
        <w:pStyle w:val="Z4"/>
        <w:rPr>
          <w:color w:val="000000" w:themeColor="text1"/>
        </w:rPr>
      </w:pPr>
      <w:r w:rsidRPr="00763FD3">
        <w:rPr>
          <w:color w:val="000000" w:themeColor="text1"/>
        </w:rPr>
        <w:t>水资源总量</w:t>
      </w:r>
    </w:p>
    <w:p w14:paraId="54523AA7" w14:textId="77777777" w:rsidR="00CB228D" w:rsidRPr="00763FD3" w:rsidRDefault="00000000">
      <w:pPr>
        <w:pStyle w:val="x"/>
        <w:rPr>
          <w:bCs/>
          <w:color w:val="000000" w:themeColor="text1"/>
        </w:rPr>
      </w:pPr>
      <w:r w:rsidRPr="00763FD3">
        <w:rPr>
          <w:bCs/>
          <w:color w:val="000000" w:themeColor="text1"/>
        </w:rPr>
        <w:t>水资源总量是指由当地降水形成的地表和地下产水量，即地表径流量与降水入渗补给量之和。可由地表水资源量加上地下水与地表水资源的不重复量求得。</w:t>
      </w:r>
    </w:p>
    <w:p w14:paraId="71A0FA39" w14:textId="77777777" w:rsidR="00CB228D" w:rsidRPr="00763FD3" w:rsidRDefault="00000000">
      <w:pPr>
        <w:pStyle w:val="x"/>
        <w:rPr>
          <w:bCs/>
          <w:color w:val="000000" w:themeColor="text1"/>
        </w:rPr>
      </w:pPr>
      <w:r w:rsidRPr="00763FD3">
        <w:rPr>
          <w:bCs/>
          <w:color w:val="000000" w:themeColor="text1"/>
        </w:rPr>
        <w:t>结合《青海省海南州水资源综合规划》成果，本次规划分山丘区和平原区分别汇总，求和得到水资源总量。经计算，大河坝流域水资源总量为</w:t>
      </w:r>
      <w:r w:rsidRPr="00763FD3">
        <w:rPr>
          <w:bCs/>
          <w:color w:val="000000" w:themeColor="text1"/>
        </w:rPr>
        <w:t>39090</w:t>
      </w:r>
      <w:r w:rsidRPr="00763FD3">
        <w:rPr>
          <w:bCs/>
          <w:color w:val="000000" w:themeColor="text1"/>
        </w:rPr>
        <w:t>万</w:t>
      </w:r>
      <w:r w:rsidRPr="00763FD3">
        <w:rPr>
          <w:bCs/>
          <w:color w:val="000000" w:themeColor="text1"/>
        </w:rPr>
        <w:t>m</w:t>
      </w:r>
      <w:r w:rsidRPr="00763FD3">
        <w:rPr>
          <w:bCs/>
          <w:color w:val="000000" w:themeColor="text1"/>
          <w:vertAlign w:val="superscript"/>
        </w:rPr>
        <w:t>3</w:t>
      </w:r>
      <w:r w:rsidRPr="00763FD3">
        <w:rPr>
          <w:bCs/>
          <w:color w:val="000000" w:themeColor="text1"/>
        </w:rPr>
        <w:t>。在优先满足河道内最小生态环境需水要求的基础上，通常国际和国内以水资源量的</w:t>
      </w:r>
      <w:r w:rsidRPr="00763FD3">
        <w:rPr>
          <w:bCs/>
          <w:color w:val="000000" w:themeColor="text1"/>
        </w:rPr>
        <w:t>40%</w:t>
      </w:r>
      <w:r w:rsidRPr="00763FD3">
        <w:rPr>
          <w:bCs/>
          <w:color w:val="000000" w:themeColor="text1"/>
        </w:rPr>
        <w:t>作为水资源可利用量的上限，以此计算得到本次规划大河坝河流域水资源可利用量为</w:t>
      </w:r>
      <w:r w:rsidRPr="00763FD3">
        <w:rPr>
          <w:bCs/>
          <w:color w:val="000000" w:themeColor="text1"/>
        </w:rPr>
        <w:t>15636</w:t>
      </w:r>
      <w:r w:rsidRPr="00763FD3">
        <w:rPr>
          <w:bCs/>
          <w:color w:val="000000" w:themeColor="text1"/>
        </w:rPr>
        <w:t>万</w:t>
      </w:r>
      <w:r w:rsidRPr="00763FD3">
        <w:rPr>
          <w:bCs/>
          <w:color w:val="000000" w:themeColor="text1"/>
        </w:rPr>
        <w:t>m</w:t>
      </w:r>
      <w:r w:rsidRPr="00763FD3">
        <w:rPr>
          <w:bCs/>
          <w:color w:val="000000" w:themeColor="text1"/>
          <w:vertAlign w:val="superscript"/>
        </w:rPr>
        <w:t>3</w:t>
      </w:r>
      <w:r w:rsidRPr="00763FD3">
        <w:rPr>
          <w:bCs/>
          <w:color w:val="000000" w:themeColor="text1"/>
        </w:rPr>
        <w:t>。</w:t>
      </w:r>
    </w:p>
    <w:p w14:paraId="47AC4994" w14:textId="77777777" w:rsidR="00CB228D" w:rsidRPr="00763FD3" w:rsidRDefault="00000000">
      <w:pPr>
        <w:pStyle w:val="zhang3"/>
        <w:spacing w:before="156" w:after="156"/>
        <w:rPr>
          <w:color w:val="000000" w:themeColor="text1"/>
        </w:rPr>
      </w:pPr>
      <w:bookmarkStart w:id="260" w:name="_Toc216126431"/>
      <w:r w:rsidRPr="00763FD3">
        <w:rPr>
          <w:color w:val="000000" w:themeColor="text1"/>
        </w:rPr>
        <w:t>水资源开发利用与现状</w:t>
      </w:r>
      <w:bookmarkEnd w:id="260"/>
    </w:p>
    <w:p w14:paraId="378F89C2" w14:textId="77777777" w:rsidR="00CB228D" w:rsidRPr="00763FD3" w:rsidRDefault="00000000">
      <w:pPr>
        <w:pStyle w:val="Z4"/>
        <w:rPr>
          <w:color w:val="000000" w:themeColor="text1"/>
        </w:rPr>
      </w:pPr>
      <w:r w:rsidRPr="00763FD3">
        <w:rPr>
          <w:color w:val="000000" w:themeColor="text1"/>
        </w:rPr>
        <w:t>现状水利工程</w:t>
      </w:r>
    </w:p>
    <w:p w14:paraId="18A4ACE6" w14:textId="77777777" w:rsidR="00CB228D" w:rsidRPr="00763FD3" w:rsidRDefault="00000000">
      <w:pPr>
        <w:pStyle w:val="x"/>
        <w:rPr>
          <w:bCs/>
          <w:color w:val="000000" w:themeColor="text1"/>
        </w:rPr>
      </w:pPr>
      <w:r w:rsidRPr="00763FD3">
        <w:rPr>
          <w:bCs/>
          <w:color w:val="000000" w:themeColor="text1"/>
        </w:rPr>
        <w:t>（</w:t>
      </w:r>
      <w:r w:rsidRPr="00763FD3">
        <w:rPr>
          <w:bCs/>
          <w:color w:val="000000" w:themeColor="text1"/>
        </w:rPr>
        <w:t>1</w:t>
      </w:r>
      <w:r w:rsidRPr="00763FD3">
        <w:rPr>
          <w:bCs/>
          <w:color w:val="000000" w:themeColor="text1"/>
        </w:rPr>
        <w:t>）蓄水工程</w:t>
      </w:r>
    </w:p>
    <w:p w14:paraId="0089A9BB" w14:textId="05799D81" w:rsidR="00CB228D" w:rsidRPr="00763FD3" w:rsidRDefault="00000000">
      <w:pPr>
        <w:pStyle w:val="x"/>
        <w:rPr>
          <w:bCs/>
          <w:color w:val="000000" w:themeColor="text1"/>
        </w:rPr>
      </w:pPr>
      <w:r w:rsidRPr="00763FD3">
        <w:rPr>
          <w:bCs/>
          <w:color w:val="000000" w:themeColor="text1"/>
        </w:rPr>
        <w:t>近年来，随着经济社会的可持续发展，大河坝河流域新建了以供水、灌溉、防洪等为主要任务的水利工程。截至</w:t>
      </w:r>
      <w:r w:rsidRPr="00763FD3">
        <w:rPr>
          <w:bCs/>
          <w:color w:val="000000" w:themeColor="text1"/>
        </w:rPr>
        <w:t>2024</w:t>
      </w:r>
      <w:r w:rsidRPr="00763FD3">
        <w:rPr>
          <w:bCs/>
          <w:color w:val="000000" w:themeColor="text1"/>
        </w:rPr>
        <w:t>年，大河坝河流域已建成各类蓄水工程</w:t>
      </w:r>
      <w:r w:rsidRPr="00763FD3">
        <w:rPr>
          <w:bCs/>
          <w:color w:val="000000" w:themeColor="text1"/>
        </w:rPr>
        <w:t>2</w:t>
      </w:r>
      <w:r w:rsidRPr="00763FD3">
        <w:rPr>
          <w:bCs/>
          <w:color w:val="000000" w:themeColor="text1"/>
        </w:rPr>
        <w:t>座，均为小型水库，总库容</w:t>
      </w:r>
      <w:r w:rsidRPr="00763FD3">
        <w:rPr>
          <w:bCs/>
          <w:color w:val="000000" w:themeColor="text1"/>
        </w:rPr>
        <w:t>499</w:t>
      </w:r>
      <w:r w:rsidRPr="00763FD3">
        <w:rPr>
          <w:bCs/>
          <w:color w:val="000000" w:themeColor="text1"/>
        </w:rPr>
        <w:t>万</w:t>
      </w:r>
      <w:r w:rsidRPr="00763FD3">
        <w:rPr>
          <w:bCs/>
          <w:color w:val="000000" w:themeColor="text1"/>
        </w:rPr>
        <w:t>m</w:t>
      </w:r>
      <w:r w:rsidRPr="00763FD3">
        <w:rPr>
          <w:bCs/>
          <w:color w:val="000000" w:themeColor="text1"/>
          <w:vertAlign w:val="superscript"/>
        </w:rPr>
        <w:t>3</w:t>
      </w:r>
      <w:r w:rsidRPr="00763FD3">
        <w:rPr>
          <w:bCs/>
          <w:color w:val="000000" w:themeColor="text1"/>
        </w:rPr>
        <w:t>，兴利库容</w:t>
      </w:r>
      <w:r w:rsidRPr="00763FD3">
        <w:rPr>
          <w:bCs/>
          <w:color w:val="000000" w:themeColor="text1"/>
        </w:rPr>
        <w:t>393</w:t>
      </w:r>
      <w:r w:rsidRPr="00763FD3">
        <w:rPr>
          <w:bCs/>
          <w:color w:val="000000" w:themeColor="text1"/>
        </w:rPr>
        <w:t>万</w:t>
      </w:r>
      <w:r w:rsidRPr="00763FD3">
        <w:rPr>
          <w:bCs/>
          <w:color w:val="000000" w:themeColor="text1"/>
        </w:rPr>
        <w:t>m</w:t>
      </w:r>
      <w:r w:rsidRPr="00763FD3">
        <w:rPr>
          <w:bCs/>
          <w:color w:val="000000" w:themeColor="text1"/>
          <w:vertAlign w:val="superscript"/>
        </w:rPr>
        <w:t>3</w:t>
      </w:r>
      <w:r w:rsidRPr="00763FD3">
        <w:rPr>
          <w:bCs/>
          <w:color w:val="000000" w:themeColor="text1"/>
        </w:rPr>
        <w:t>。流域内现状蓄水工程基本情况见</w:t>
      </w:r>
      <w:r w:rsidR="00F93A76" w:rsidRPr="00763FD3">
        <w:rPr>
          <w:color w:val="000000" w:themeColor="text1"/>
        </w:rPr>
        <w:t>表</w:t>
      </w:r>
      <w:r w:rsidR="00F93A76" w:rsidRPr="00763FD3">
        <w:rPr>
          <w:color w:val="000000" w:themeColor="text1"/>
        </w:rPr>
        <w:t>3.2</w:t>
      </w:r>
      <w:r w:rsidR="00F93A76" w:rsidRPr="00763FD3">
        <w:rPr>
          <w:color w:val="000000" w:themeColor="text1"/>
        </w:rPr>
        <w:noBreakHyphen/>
        <w:t>1</w:t>
      </w:r>
      <w:r w:rsidRPr="00763FD3">
        <w:rPr>
          <w:bCs/>
          <w:color w:val="000000" w:themeColor="text1"/>
        </w:rPr>
        <w:t>。</w:t>
      </w:r>
    </w:p>
    <w:p w14:paraId="3C412AEC" w14:textId="77777777" w:rsidR="00CB228D" w:rsidRPr="00763FD3" w:rsidRDefault="00CB228D">
      <w:pPr>
        <w:pStyle w:val="x"/>
        <w:rPr>
          <w:bCs/>
          <w:color w:val="000000" w:themeColor="text1"/>
        </w:rPr>
      </w:pPr>
    </w:p>
    <w:p w14:paraId="2B187E39" w14:textId="77777777" w:rsidR="00CB228D" w:rsidRPr="00763FD3" w:rsidRDefault="00CB228D">
      <w:pPr>
        <w:pStyle w:val="x"/>
        <w:rPr>
          <w:bCs/>
          <w:color w:val="000000" w:themeColor="text1"/>
        </w:rPr>
      </w:pPr>
    </w:p>
    <w:p w14:paraId="195C2951" w14:textId="6D0006FC" w:rsidR="00CB228D" w:rsidRPr="00763FD3" w:rsidRDefault="00000000">
      <w:pPr>
        <w:pStyle w:val="aff8"/>
        <w:rPr>
          <w:color w:val="000000" w:themeColor="text1"/>
        </w:rPr>
      </w:pPr>
      <w:bookmarkStart w:id="261" w:name="_Ref214897286"/>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3.2</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bookmarkEnd w:id="261"/>
      <w:r w:rsidRPr="00763FD3">
        <w:rPr>
          <w:color w:val="000000" w:themeColor="text1"/>
        </w:rPr>
        <w:t>大河坝河流域现状蓄水工程基本情况表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350"/>
        <w:gridCol w:w="1232"/>
        <w:gridCol w:w="1234"/>
        <w:gridCol w:w="1592"/>
        <w:gridCol w:w="1015"/>
        <w:gridCol w:w="1018"/>
      </w:tblGrid>
      <w:tr w:rsidR="00F93A76" w:rsidRPr="00763FD3" w14:paraId="3A1485DC" w14:textId="77777777">
        <w:trPr>
          <w:trHeight w:val="340"/>
          <w:tblHeader/>
        </w:trPr>
        <w:tc>
          <w:tcPr>
            <w:tcW w:w="530" w:type="pct"/>
            <w:vAlign w:val="center"/>
          </w:tcPr>
          <w:p w14:paraId="7FA9CC9B" w14:textId="77777777" w:rsidR="00CB228D" w:rsidRPr="00763FD3" w:rsidRDefault="00000000">
            <w:pPr>
              <w:pStyle w:val="affb"/>
              <w:rPr>
                <w:b/>
                <w:bCs/>
                <w:color w:val="000000" w:themeColor="text1"/>
              </w:rPr>
            </w:pPr>
            <w:r w:rsidRPr="00763FD3">
              <w:rPr>
                <w:b/>
                <w:bCs/>
                <w:color w:val="000000" w:themeColor="text1"/>
              </w:rPr>
              <w:t>序号</w:t>
            </w:r>
          </w:p>
        </w:tc>
        <w:tc>
          <w:tcPr>
            <w:tcW w:w="828" w:type="pct"/>
            <w:vAlign w:val="center"/>
          </w:tcPr>
          <w:p w14:paraId="301B61C0" w14:textId="77777777" w:rsidR="00CB228D" w:rsidRPr="00763FD3" w:rsidRDefault="00000000">
            <w:pPr>
              <w:pStyle w:val="affb"/>
              <w:rPr>
                <w:b/>
                <w:bCs/>
                <w:color w:val="000000" w:themeColor="text1"/>
              </w:rPr>
            </w:pPr>
            <w:r w:rsidRPr="00763FD3">
              <w:rPr>
                <w:b/>
                <w:bCs/>
                <w:color w:val="000000" w:themeColor="text1"/>
              </w:rPr>
              <w:t>水库名称</w:t>
            </w:r>
          </w:p>
        </w:tc>
        <w:tc>
          <w:tcPr>
            <w:tcW w:w="757" w:type="pct"/>
            <w:vAlign w:val="center"/>
          </w:tcPr>
          <w:p w14:paraId="2581DDF1" w14:textId="77777777" w:rsidR="00CB228D" w:rsidRPr="00763FD3" w:rsidRDefault="00000000">
            <w:pPr>
              <w:pStyle w:val="affb"/>
              <w:rPr>
                <w:b/>
                <w:bCs/>
                <w:color w:val="000000" w:themeColor="text1"/>
              </w:rPr>
            </w:pPr>
            <w:r w:rsidRPr="00763FD3">
              <w:rPr>
                <w:b/>
                <w:bCs/>
                <w:color w:val="000000" w:themeColor="text1"/>
              </w:rPr>
              <w:t>所在乡镇</w:t>
            </w:r>
          </w:p>
        </w:tc>
        <w:tc>
          <w:tcPr>
            <w:tcW w:w="758" w:type="pct"/>
            <w:vAlign w:val="center"/>
          </w:tcPr>
          <w:p w14:paraId="022C1C34" w14:textId="77777777" w:rsidR="00CB228D" w:rsidRPr="00763FD3" w:rsidRDefault="00000000">
            <w:pPr>
              <w:pStyle w:val="affb"/>
              <w:rPr>
                <w:b/>
                <w:bCs/>
                <w:color w:val="000000" w:themeColor="text1"/>
              </w:rPr>
            </w:pPr>
            <w:r w:rsidRPr="00763FD3">
              <w:rPr>
                <w:b/>
                <w:bCs/>
                <w:color w:val="000000" w:themeColor="text1"/>
              </w:rPr>
              <w:t>水源</w:t>
            </w:r>
          </w:p>
        </w:tc>
        <w:tc>
          <w:tcPr>
            <w:tcW w:w="873" w:type="pct"/>
            <w:vAlign w:val="center"/>
          </w:tcPr>
          <w:p w14:paraId="7142AC76" w14:textId="77777777" w:rsidR="00CB228D" w:rsidRPr="00763FD3" w:rsidRDefault="00000000">
            <w:pPr>
              <w:pStyle w:val="affb"/>
              <w:rPr>
                <w:b/>
                <w:bCs/>
                <w:color w:val="000000" w:themeColor="text1"/>
              </w:rPr>
            </w:pPr>
            <w:r w:rsidRPr="00763FD3">
              <w:rPr>
                <w:b/>
                <w:bCs/>
                <w:color w:val="000000" w:themeColor="text1"/>
              </w:rPr>
              <w:t>工程规模</w:t>
            </w:r>
          </w:p>
        </w:tc>
        <w:tc>
          <w:tcPr>
            <w:tcW w:w="626" w:type="pct"/>
            <w:vAlign w:val="center"/>
          </w:tcPr>
          <w:p w14:paraId="25DF2634" w14:textId="77777777" w:rsidR="00CB228D" w:rsidRPr="00763FD3" w:rsidRDefault="00000000">
            <w:pPr>
              <w:pStyle w:val="affb"/>
              <w:rPr>
                <w:b/>
                <w:bCs/>
                <w:color w:val="000000" w:themeColor="text1"/>
              </w:rPr>
            </w:pPr>
            <w:r w:rsidRPr="00763FD3">
              <w:rPr>
                <w:b/>
                <w:bCs/>
                <w:color w:val="000000" w:themeColor="text1"/>
              </w:rPr>
              <w:t>总库容</w:t>
            </w:r>
          </w:p>
          <w:p w14:paraId="7CC962B1" w14:textId="77777777" w:rsidR="00CB228D" w:rsidRPr="00763FD3" w:rsidRDefault="00000000">
            <w:pPr>
              <w:pStyle w:val="affb"/>
              <w:rPr>
                <w:b/>
                <w:bCs/>
                <w:color w:val="000000" w:themeColor="text1"/>
              </w:rPr>
            </w:pPr>
            <w:r w:rsidRPr="00763FD3">
              <w:rPr>
                <w:b/>
                <w:bCs/>
                <w:color w:val="000000" w:themeColor="text1"/>
              </w:rPr>
              <w:t>（万</w:t>
            </w:r>
            <w:r w:rsidRPr="00763FD3">
              <w:rPr>
                <w:b/>
                <w:bCs/>
                <w:color w:val="000000" w:themeColor="text1"/>
              </w:rPr>
              <w:t>m</w:t>
            </w:r>
            <w:r w:rsidRPr="00763FD3">
              <w:rPr>
                <w:b/>
                <w:bCs/>
                <w:color w:val="000000" w:themeColor="text1"/>
                <w:vertAlign w:val="superscript"/>
              </w:rPr>
              <w:t>3</w:t>
            </w:r>
            <w:r w:rsidRPr="00763FD3">
              <w:rPr>
                <w:b/>
                <w:bCs/>
                <w:color w:val="000000" w:themeColor="text1"/>
              </w:rPr>
              <w:t>）</w:t>
            </w:r>
          </w:p>
        </w:tc>
        <w:tc>
          <w:tcPr>
            <w:tcW w:w="628" w:type="pct"/>
            <w:vAlign w:val="center"/>
          </w:tcPr>
          <w:p w14:paraId="54DC1D48" w14:textId="77777777" w:rsidR="00CB228D" w:rsidRPr="00763FD3" w:rsidRDefault="00000000">
            <w:pPr>
              <w:pStyle w:val="affb"/>
              <w:rPr>
                <w:b/>
                <w:bCs/>
                <w:color w:val="000000" w:themeColor="text1"/>
              </w:rPr>
            </w:pPr>
            <w:r w:rsidRPr="00763FD3">
              <w:rPr>
                <w:b/>
                <w:bCs/>
                <w:color w:val="000000" w:themeColor="text1"/>
              </w:rPr>
              <w:t>兴利库容</w:t>
            </w:r>
          </w:p>
          <w:p w14:paraId="1B5C2C19" w14:textId="77777777" w:rsidR="00CB228D" w:rsidRPr="00763FD3" w:rsidRDefault="00000000">
            <w:pPr>
              <w:pStyle w:val="affb"/>
              <w:rPr>
                <w:b/>
                <w:bCs/>
                <w:color w:val="000000" w:themeColor="text1"/>
              </w:rPr>
            </w:pPr>
            <w:r w:rsidRPr="00763FD3">
              <w:rPr>
                <w:b/>
                <w:bCs/>
                <w:color w:val="000000" w:themeColor="text1"/>
              </w:rPr>
              <w:t>（万</w:t>
            </w:r>
            <w:r w:rsidRPr="00763FD3">
              <w:rPr>
                <w:b/>
                <w:bCs/>
                <w:color w:val="000000" w:themeColor="text1"/>
              </w:rPr>
              <w:t>m³</w:t>
            </w:r>
            <w:r w:rsidRPr="00763FD3">
              <w:rPr>
                <w:b/>
                <w:bCs/>
                <w:color w:val="000000" w:themeColor="text1"/>
              </w:rPr>
              <w:t>）</w:t>
            </w:r>
          </w:p>
        </w:tc>
      </w:tr>
      <w:tr w:rsidR="00F93A76" w:rsidRPr="00763FD3" w14:paraId="0BBF1F7C" w14:textId="77777777">
        <w:trPr>
          <w:trHeight w:val="340"/>
        </w:trPr>
        <w:tc>
          <w:tcPr>
            <w:tcW w:w="530" w:type="pct"/>
            <w:noWrap/>
            <w:vAlign w:val="center"/>
          </w:tcPr>
          <w:p w14:paraId="40602D67" w14:textId="77777777" w:rsidR="00CB228D" w:rsidRPr="00763FD3" w:rsidRDefault="00000000">
            <w:pPr>
              <w:pStyle w:val="affb"/>
              <w:rPr>
                <w:bCs/>
                <w:color w:val="000000" w:themeColor="text1"/>
              </w:rPr>
            </w:pPr>
            <w:r w:rsidRPr="00763FD3">
              <w:rPr>
                <w:bCs/>
                <w:color w:val="000000" w:themeColor="text1"/>
              </w:rPr>
              <w:t>1</w:t>
            </w:r>
          </w:p>
        </w:tc>
        <w:tc>
          <w:tcPr>
            <w:tcW w:w="828" w:type="pct"/>
            <w:noWrap/>
            <w:vAlign w:val="center"/>
          </w:tcPr>
          <w:p w14:paraId="44BA9226" w14:textId="77777777" w:rsidR="00CB228D" w:rsidRPr="00763FD3" w:rsidRDefault="00000000">
            <w:pPr>
              <w:pStyle w:val="affb"/>
              <w:rPr>
                <w:bCs/>
                <w:color w:val="000000" w:themeColor="text1"/>
              </w:rPr>
            </w:pPr>
            <w:r w:rsidRPr="00763FD3">
              <w:rPr>
                <w:bCs/>
                <w:color w:val="000000" w:themeColor="text1"/>
              </w:rPr>
              <w:t>日干水库</w:t>
            </w:r>
          </w:p>
        </w:tc>
        <w:tc>
          <w:tcPr>
            <w:tcW w:w="757" w:type="pct"/>
            <w:noWrap/>
            <w:vAlign w:val="center"/>
          </w:tcPr>
          <w:p w14:paraId="44858B74" w14:textId="77777777" w:rsidR="00CB228D" w:rsidRPr="00763FD3" w:rsidRDefault="00000000">
            <w:pPr>
              <w:pStyle w:val="affb"/>
              <w:rPr>
                <w:bCs/>
                <w:color w:val="000000" w:themeColor="text1"/>
              </w:rPr>
            </w:pPr>
            <w:r w:rsidRPr="00763FD3">
              <w:rPr>
                <w:bCs/>
                <w:color w:val="000000" w:themeColor="text1"/>
              </w:rPr>
              <w:t>子科滩镇</w:t>
            </w:r>
          </w:p>
        </w:tc>
        <w:tc>
          <w:tcPr>
            <w:tcW w:w="758" w:type="pct"/>
            <w:vAlign w:val="center"/>
          </w:tcPr>
          <w:p w14:paraId="5243BE33" w14:textId="77777777" w:rsidR="00CB228D" w:rsidRPr="00763FD3" w:rsidRDefault="00000000">
            <w:pPr>
              <w:pStyle w:val="affb"/>
              <w:rPr>
                <w:bCs/>
                <w:color w:val="000000" w:themeColor="text1"/>
              </w:rPr>
            </w:pPr>
            <w:r w:rsidRPr="00763FD3">
              <w:rPr>
                <w:bCs/>
                <w:color w:val="000000" w:themeColor="text1"/>
              </w:rPr>
              <w:t>黄清河</w:t>
            </w:r>
          </w:p>
        </w:tc>
        <w:tc>
          <w:tcPr>
            <w:tcW w:w="873" w:type="pct"/>
            <w:noWrap/>
            <w:vAlign w:val="center"/>
          </w:tcPr>
          <w:p w14:paraId="0BE49B4C" w14:textId="77777777" w:rsidR="00CB228D" w:rsidRPr="00763FD3" w:rsidRDefault="00000000">
            <w:pPr>
              <w:pStyle w:val="affb"/>
              <w:rPr>
                <w:bCs/>
                <w:color w:val="000000" w:themeColor="text1"/>
              </w:rPr>
            </w:pPr>
            <w:r w:rsidRPr="00763FD3">
              <w:rPr>
                <w:bCs/>
                <w:color w:val="000000" w:themeColor="text1"/>
              </w:rPr>
              <w:t>Ⅳ</w:t>
            </w:r>
            <w:r w:rsidRPr="00763FD3">
              <w:rPr>
                <w:bCs/>
                <w:color w:val="000000" w:themeColor="text1"/>
              </w:rPr>
              <w:t>等小（</w:t>
            </w:r>
            <w:r w:rsidRPr="00763FD3">
              <w:rPr>
                <w:bCs/>
                <w:color w:val="000000" w:themeColor="text1"/>
              </w:rPr>
              <w:t>1</w:t>
            </w:r>
            <w:r w:rsidRPr="00763FD3">
              <w:rPr>
                <w:bCs/>
                <w:color w:val="000000" w:themeColor="text1"/>
              </w:rPr>
              <w:t>）型</w:t>
            </w:r>
          </w:p>
        </w:tc>
        <w:tc>
          <w:tcPr>
            <w:tcW w:w="626" w:type="pct"/>
            <w:noWrap/>
            <w:vAlign w:val="center"/>
          </w:tcPr>
          <w:p w14:paraId="5C26743F" w14:textId="77777777" w:rsidR="00CB228D" w:rsidRPr="00763FD3" w:rsidRDefault="00000000">
            <w:pPr>
              <w:pStyle w:val="affb"/>
              <w:rPr>
                <w:bCs/>
                <w:color w:val="000000" w:themeColor="text1"/>
              </w:rPr>
            </w:pPr>
            <w:r w:rsidRPr="00763FD3">
              <w:rPr>
                <w:bCs/>
                <w:color w:val="000000" w:themeColor="text1"/>
              </w:rPr>
              <w:t>385</w:t>
            </w:r>
          </w:p>
        </w:tc>
        <w:tc>
          <w:tcPr>
            <w:tcW w:w="628" w:type="pct"/>
            <w:noWrap/>
            <w:vAlign w:val="center"/>
          </w:tcPr>
          <w:p w14:paraId="4A467339" w14:textId="77777777" w:rsidR="00CB228D" w:rsidRPr="00763FD3" w:rsidRDefault="00000000">
            <w:pPr>
              <w:pStyle w:val="affb"/>
              <w:rPr>
                <w:bCs/>
                <w:color w:val="000000" w:themeColor="text1"/>
              </w:rPr>
            </w:pPr>
            <w:r w:rsidRPr="00763FD3">
              <w:rPr>
                <w:bCs/>
                <w:color w:val="000000" w:themeColor="text1"/>
              </w:rPr>
              <w:t>335</w:t>
            </w:r>
          </w:p>
        </w:tc>
      </w:tr>
      <w:tr w:rsidR="00F93A76" w:rsidRPr="00763FD3" w14:paraId="6342C218" w14:textId="77777777">
        <w:trPr>
          <w:trHeight w:val="340"/>
        </w:trPr>
        <w:tc>
          <w:tcPr>
            <w:tcW w:w="530" w:type="pct"/>
            <w:noWrap/>
            <w:vAlign w:val="center"/>
          </w:tcPr>
          <w:p w14:paraId="3E27A05A" w14:textId="77777777" w:rsidR="00CB228D" w:rsidRPr="00763FD3" w:rsidRDefault="00000000">
            <w:pPr>
              <w:pStyle w:val="affb"/>
              <w:rPr>
                <w:bCs/>
                <w:color w:val="000000" w:themeColor="text1"/>
              </w:rPr>
            </w:pPr>
            <w:r w:rsidRPr="00763FD3">
              <w:rPr>
                <w:bCs/>
                <w:color w:val="000000" w:themeColor="text1"/>
              </w:rPr>
              <w:t>2</w:t>
            </w:r>
          </w:p>
        </w:tc>
        <w:tc>
          <w:tcPr>
            <w:tcW w:w="828" w:type="pct"/>
            <w:noWrap/>
            <w:vAlign w:val="center"/>
          </w:tcPr>
          <w:p w14:paraId="113F8167" w14:textId="77777777" w:rsidR="00CB228D" w:rsidRPr="00763FD3" w:rsidRDefault="00000000">
            <w:pPr>
              <w:pStyle w:val="affb"/>
              <w:rPr>
                <w:bCs/>
                <w:color w:val="000000" w:themeColor="text1"/>
              </w:rPr>
            </w:pPr>
            <w:r w:rsidRPr="00763FD3">
              <w:rPr>
                <w:bCs/>
                <w:color w:val="000000" w:themeColor="text1"/>
              </w:rPr>
              <w:t>龙曲沟水库</w:t>
            </w:r>
          </w:p>
        </w:tc>
        <w:tc>
          <w:tcPr>
            <w:tcW w:w="757" w:type="pct"/>
            <w:noWrap/>
            <w:vAlign w:val="center"/>
          </w:tcPr>
          <w:p w14:paraId="4C5404B0" w14:textId="77777777" w:rsidR="00CB228D" w:rsidRPr="00763FD3" w:rsidRDefault="00000000">
            <w:pPr>
              <w:pStyle w:val="affb"/>
              <w:rPr>
                <w:bCs/>
                <w:color w:val="000000" w:themeColor="text1"/>
              </w:rPr>
            </w:pPr>
            <w:r w:rsidRPr="00763FD3">
              <w:rPr>
                <w:bCs/>
                <w:color w:val="000000" w:themeColor="text1"/>
              </w:rPr>
              <w:t>唐乃亥乡</w:t>
            </w:r>
          </w:p>
        </w:tc>
        <w:tc>
          <w:tcPr>
            <w:tcW w:w="758" w:type="pct"/>
            <w:vAlign w:val="center"/>
          </w:tcPr>
          <w:p w14:paraId="4E44BD96" w14:textId="77777777" w:rsidR="00CB228D" w:rsidRPr="00763FD3" w:rsidRDefault="00000000">
            <w:pPr>
              <w:pStyle w:val="affb"/>
              <w:rPr>
                <w:bCs/>
                <w:color w:val="000000" w:themeColor="text1"/>
              </w:rPr>
            </w:pPr>
            <w:r w:rsidRPr="00763FD3">
              <w:rPr>
                <w:bCs/>
                <w:color w:val="000000" w:themeColor="text1"/>
              </w:rPr>
              <w:t>龙曲沟</w:t>
            </w:r>
          </w:p>
        </w:tc>
        <w:tc>
          <w:tcPr>
            <w:tcW w:w="873" w:type="pct"/>
            <w:noWrap/>
            <w:vAlign w:val="center"/>
          </w:tcPr>
          <w:p w14:paraId="3E2A01AD" w14:textId="77777777" w:rsidR="00CB228D" w:rsidRPr="00763FD3" w:rsidRDefault="00000000">
            <w:pPr>
              <w:pStyle w:val="affb"/>
              <w:rPr>
                <w:bCs/>
                <w:color w:val="000000" w:themeColor="text1"/>
              </w:rPr>
            </w:pPr>
            <w:r w:rsidRPr="00763FD3">
              <w:rPr>
                <w:bCs/>
                <w:color w:val="000000" w:themeColor="text1"/>
              </w:rPr>
              <w:t>Ⅳ</w:t>
            </w:r>
            <w:r w:rsidRPr="00763FD3">
              <w:rPr>
                <w:bCs/>
                <w:color w:val="000000" w:themeColor="text1"/>
              </w:rPr>
              <w:t>等小（</w:t>
            </w:r>
            <w:r w:rsidRPr="00763FD3">
              <w:rPr>
                <w:bCs/>
                <w:color w:val="000000" w:themeColor="text1"/>
              </w:rPr>
              <w:t>1</w:t>
            </w:r>
            <w:r w:rsidRPr="00763FD3">
              <w:rPr>
                <w:bCs/>
                <w:color w:val="000000" w:themeColor="text1"/>
              </w:rPr>
              <w:t>）型</w:t>
            </w:r>
          </w:p>
        </w:tc>
        <w:tc>
          <w:tcPr>
            <w:tcW w:w="626" w:type="pct"/>
            <w:noWrap/>
            <w:vAlign w:val="center"/>
          </w:tcPr>
          <w:p w14:paraId="6C8F300C" w14:textId="77777777" w:rsidR="00CB228D" w:rsidRPr="00763FD3" w:rsidRDefault="00000000">
            <w:pPr>
              <w:pStyle w:val="affb"/>
              <w:rPr>
                <w:bCs/>
                <w:color w:val="000000" w:themeColor="text1"/>
              </w:rPr>
            </w:pPr>
            <w:r w:rsidRPr="00763FD3">
              <w:rPr>
                <w:bCs/>
                <w:color w:val="000000" w:themeColor="text1"/>
              </w:rPr>
              <w:t>114</w:t>
            </w:r>
          </w:p>
        </w:tc>
        <w:tc>
          <w:tcPr>
            <w:tcW w:w="628" w:type="pct"/>
            <w:noWrap/>
            <w:vAlign w:val="center"/>
          </w:tcPr>
          <w:p w14:paraId="4C333345" w14:textId="77777777" w:rsidR="00CB228D" w:rsidRPr="00763FD3" w:rsidRDefault="00000000">
            <w:pPr>
              <w:pStyle w:val="affb"/>
              <w:rPr>
                <w:bCs/>
                <w:color w:val="000000" w:themeColor="text1"/>
              </w:rPr>
            </w:pPr>
            <w:r w:rsidRPr="00763FD3">
              <w:rPr>
                <w:bCs/>
                <w:color w:val="000000" w:themeColor="text1"/>
              </w:rPr>
              <w:t>58</w:t>
            </w:r>
          </w:p>
        </w:tc>
      </w:tr>
    </w:tbl>
    <w:p w14:paraId="131CFF5E" w14:textId="77777777" w:rsidR="00CB228D" w:rsidRPr="00763FD3" w:rsidRDefault="00000000">
      <w:pPr>
        <w:pStyle w:val="x"/>
        <w:rPr>
          <w:bCs/>
          <w:color w:val="000000" w:themeColor="text1"/>
        </w:rPr>
      </w:pPr>
      <w:r w:rsidRPr="00763FD3">
        <w:rPr>
          <w:bCs/>
          <w:color w:val="000000" w:themeColor="text1"/>
        </w:rPr>
        <w:t>（</w:t>
      </w:r>
      <w:r w:rsidRPr="00763FD3">
        <w:rPr>
          <w:bCs/>
          <w:color w:val="000000" w:themeColor="text1"/>
        </w:rPr>
        <w:t>2</w:t>
      </w:r>
      <w:r w:rsidRPr="00763FD3">
        <w:rPr>
          <w:bCs/>
          <w:color w:val="000000" w:themeColor="text1"/>
        </w:rPr>
        <w:t>）引水工程</w:t>
      </w:r>
    </w:p>
    <w:p w14:paraId="5A7D7B29" w14:textId="77777777" w:rsidR="00CB228D" w:rsidRPr="00763FD3" w:rsidRDefault="00000000">
      <w:pPr>
        <w:pStyle w:val="x"/>
        <w:rPr>
          <w:color w:val="000000" w:themeColor="text1"/>
        </w:rPr>
      </w:pPr>
      <w:r w:rsidRPr="00763FD3">
        <w:rPr>
          <w:color w:val="000000" w:themeColor="text1"/>
        </w:rPr>
        <w:t>大河坝河流域内现状部分灌区引沟道水灌溉，已建主要取水工程</w:t>
      </w:r>
      <w:r w:rsidRPr="00763FD3">
        <w:rPr>
          <w:color w:val="000000" w:themeColor="text1"/>
        </w:rPr>
        <w:t>6</w:t>
      </w:r>
      <w:r w:rsidRPr="00763FD3">
        <w:rPr>
          <w:color w:val="000000" w:themeColor="text1"/>
        </w:rPr>
        <w:t>处，设计引水流量</w:t>
      </w:r>
      <w:r w:rsidRPr="00763FD3">
        <w:rPr>
          <w:color w:val="000000" w:themeColor="text1"/>
        </w:rPr>
        <w:t>0.997m</w:t>
      </w:r>
      <w:r w:rsidRPr="00763FD3">
        <w:rPr>
          <w:color w:val="000000" w:themeColor="text1"/>
          <w:vertAlign w:val="superscript"/>
        </w:rPr>
        <w:t>3</w:t>
      </w:r>
      <w:r w:rsidRPr="00763FD3">
        <w:rPr>
          <w:color w:val="000000" w:themeColor="text1"/>
        </w:rPr>
        <w:t>/s</w:t>
      </w:r>
      <w:r w:rsidRPr="00763FD3">
        <w:rPr>
          <w:color w:val="000000" w:themeColor="text1"/>
        </w:rPr>
        <w:t>，控制灌溉面积</w:t>
      </w:r>
      <w:r w:rsidRPr="00763FD3">
        <w:rPr>
          <w:color w:val="000000" w:themeColor="text1"/>
        </w:rPr>
        <w:t>1.99</w:t>
      </w:r>
      <w:r w:rsidRPr="00763FD3">
        <w:rPr>
          <w:color w:val="000000" w:themeColor="text1"/>
        </w:rPr>
        <w:t>万亩。流域现状工程统计见。</w:t>
      </w:r>
    </w:p>
    <w:p w14:paraId="1AEAAEB6" w14:textId="472EC207"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3.2</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w:t>
      </w:r>
      <w:r w:rsidR="009B3982" w:rsidRPr="00763FD3">
        <w:rPr>
          <w:color w:val="000000" w:themeColor="text1"/>
        </w:rPr>
        <w:fldChar w:fldCharType="end"/>
      </w:r>
      <w:r w:rsidRPr="00763FD3">
        <w:rPr>
          <w:color w:val="000000" w:themeColor="text1"/>
        </w:rPr>
        <w:t>现状灌区引水工程统计表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029"/>
        <w:gridCol w:w="1279"/>
        <w:gridCol w:w="2084"/>
        <w:gridCol w:w="2082"/>
      </w:tblGrid>
      <w:tr w:rsidR="00F93A76" w:rsidRPr="00763FD3" w14:paraId="4CA0819D" w14:textId="77777777">
        <w:trPr>
          <w:trHeight w:val="340"/>
          <w:jc w:val="center"/>
        </w:trPr>
        <w:tc>
          <w:tcPr>
            <w:tcW w:w="495" w:type="pct"/>
            <w:vMerge w:val="restart"/>
            <w:tcMar>
              <w:left w:w="0" w:type="dxa"/>
              <w:right w:w="0" w:type="dxa"/>
            </w:tcMar>
            <w:vAlign w:val="center"/>
          </w:tcPr>
          <w:p w14:paraId="383D354A" w14:textId="77777777" w:rsidR="00CB228D" w:rsidRPr="00763FD3" w:rsidRDefault="00000000">
            <w:pPr>
              <w:pStyle w:val="affb"/>
              <w:rPr>
                <w:b/>
                <w:bCs/>
                <w:color w:val="000000" w:themeColor="text1"/>
              </w:rPr>
            </w:pPr>
            <w:r w:rsidRPr="00763FD3">
              <w:rPr>
                <w:b/>
                <w:bCs/>
                <w:color w:val="000000" w:themeColor="text1"/>
              </w:rPr>
              <w:t>序号</w:t>
            </w:r>
          </w:p>
        </w:tc>
        <w:tc>
          <w:tcPr>
            <w:tcW w:w="1223" w:type="pct"/>
            <w:vMerge w:val="restart"/>
            <w:tcMar>
              <w:left w:w="0" w:type="dxa"/>
              <w:right w:w="0" w:type="dxa"/>
            </w:tcMar>
            <w:vAlign w:val="center"/>
          </w:tcPr>
          <w:p w14:paraId="1F322210" w14:textId="77777777" w:rsidR="00CB228D" w:rsidRPr="00763FD3" w:rsidRDefault="00000000">
            <w:pPr>
              <w:pStyle w:val="affb"/>
              <w:rPr>
                <w:b/>
                <w:bCs/>
                <w:color w:val="000000" w:themeColor="text1"/>
              </w:rPr>
            </w:pPr>
            <w:r w:rsidRPr="00763FD3">
              <w:rPr>
                <w:b/>
                <w:bCs/>
                <w:color w:val="000000" w:themeColor="text1"/>
              </w:rPr>
              <w:t>灌区名称</w:t>
            </w:r>
          </w:p>
        </w:tc>
        <w:tc>
          <w:tcPr>
            <w:tcW w:w="771" w:type="pct"/>
            <w:vMerge w:val="restart"/>
            <w:vAlign w:val="center"/>
          </w:tcPr>
          <w:p w14:paraId="615192E8" w14:textId="77777777" w:rsidR="00CB228D" w:rsidRPr="00763FD3" w:rsidRDefault="00000000">
            <w:pPr>
              <w:pStyle w:val="affb"/>
              <w:rPr>
                <w:b/>
                <w:bCs/>
                <w:color w:val="000000" w:themeColor="text1"/>
              </w:rPr>
            </w:pPr>
            <w:r w:rsidRPr="00763FD3">
              <w:rPr>
                <w:b/>
                <w:bCs/>
                <w:color w:val="000000" w:themeColor="text1"/>
              </w:rPr>
              <w:t>取水方式</w:t>
            </w:r>
          </w:p>
        </w:tc>
        <w:tc>
          <w:tcPr>
            <w:tcW w:w="1256" w:type="pct"/>
            <w:vMerge w:val="restart"/>
            <w:vAlign w:val="center"/>
          </w:tcPr>
          <w:p w14:paraId="117DB8FB" w14:textId="77777777" w:rsidR="00CB228D" w:rsidRPr="00763FD3" w:rsidRDefault="00000000">
            <w:pPr>
              <w:pStyle w:val="affb"/>
              <w:rPr>
                <w:b/>
                <w:bCs/>
                <w:color w:val="000000" w:themeColor="text1"/>
              </w:rPr>
            </w:pPr>
            <w:r w:rsidRPr="00763FD3">
              <w:rPr>
                <w:b/>
                <w:bCs/>
                <w:color w:val="000000" w:themeColor="text1"/>
              </w:rPr>
              <w:t>所在河流</w:t>
            </w:r>
          </w:p>
        </w:tc>
        <w:tc>
          <w:tcPr>
            <w:tcW w:w="1255" w:type="pct"/>
            <w:vMerge w:val="restart"/>
            <w:vAlign w:val="center"/>
          </w:tcPr>
          <w:p w14:paraId="1F2E41D6" w14:textId="77777777" w:rsidR="00CB228D" w:rsidRPr="00763FD3" w:rsidRDefault="00000000">
            <w:pPr>
              <w:pStyle w:val="affb"/>
              <w:rPr>
                <w:b/>
                <w:bCs/>
                <w:color w:val="000000" w:themeColor="text1"/>
              </w:rPr>
            </w:pPr>
            <w:r w:rsidRPr="00763FD3">
              <w:rPr>
                <w:b/>
                <w:bCs/>
                <w:color w:val="000000" w:themeColor="text1"/>
              </w:rPr>
              <w:t>渠道</w:t>
            </w:r>
            <w:r w:rsidRPr="00763FD3">
              <w:rPr>
                <w:b/>
                <w:bCs/>
                <w:color w:val="000000" w:themeColor="text1"/>
              </w:rPr>
              <w:t>/</w:t>
            </w:r>
            <w:r w:rsidRPr="00763FD3">
              <w:rPr>
                <w:b/>
                <w:bCs/>
                <w:color w:val="000000" w:themeColor="text1"/>
              </w:rPr>
              <w:t>泵站设计流量（</w:t>
            </w:r>
            <w:r w:rsidRPr="00763FD3">
              <w:rPr>
                <w:b/>
                <w:bCs/>
                <w:color w:val="000000" w:themeColor="text1"/>
              </w:rPr>
              <w:t>m</w:t>
            </w:r>
            <w:r w:rsidRPr="00763FD3">
              <w:rPr>
                <w:b/>
                <w:bCs/>
                <w:color w:val="000000" w:themeColor="text1"/>
                <w:vertAlign w:val="superscript"/>
              </w:rPr>
              <w:t>3</w:t>
            </w:r>
            <w:r w:rsidRPr="00763FD3">
              <w:rPr>
                <w:b/>
                <w:bCs/>
                <w:color w:val="000000" w:themeColor="text1"/>
              </w:rPr>
              <w:t>/s</w:t>
            </w:r>
            <w:r w:rsidRPr="00763FD3">
              <w:rPr>
                <w:b/>
                <w:bCs/>
                <w:color w:val="000000" w:themeColor="text1"/>
              </w:rPr>
              <w:t>）</w:t>
            </w:r>
          </w:p>
        </w:tc>
      </w:tr>
      <w:tr w:rsidR="00F93A76" w:rsidRPr="00763FD3" w14:paraId="1158A06F" w14:textId="77777777">
        <w:trPr>
          <w:trHeight w:val="340"/>
          <w:jc w:val="center"/>
        </w:trPr>
        <w:tc>
          <w:tcPr>
            <w:tcW w:w="495" w:type="pct"/>
            <w:vMerge/>
            <w:tcMar>
              <w:left w:w="0" w:type="dxa"/>
              <w:right w:w="0" w:type="dxa"/>
            </w:tcMar>
            <w:vAlign w:val="center"/>
          </w:tcPr>
          <w:p w14:paraId="449939D4" w14:textId="77777777" w:rsidR="00CB228D" w:rsidRPr="00763FD3" w:rsidRDefault="00CB228D">
            <w:pPr>
              <w:pStyle w:val="affb"/>
              <w:rPr>
                <w:color w:val="000000" w:themeColor="text1"/>
              </w:rPr>
            </w:pPr>
          </w:p>
        </w:tc>
        <w:tc>
          <w:tcPr>
            <w:tcW w:w="1223" w:type="pct"/>
            <w:vMerge/>
            <w:tcMar>
              <w:left w:w="0" w:type="dxa"/>
              <w:right w:w="0" w:type="dxa"/>
            </w:tcMar>
            <w:vAlign w:val="center"/>
          </w:tcPr>
          <w:p w14:paraId="454C5308" w14:textId="77777777" w:rsidR="00CB228D" w:rsidRPr="00763FD3" w:rsidRDefault="00CB228D">
            <w:pPr>
              <w:pStyle w:val="affb"/>
              <w:rPr>
                <w:color w:val="000000" w:themeColor="text1"/>
              </w:rPr>
            </w:pPr>
          </w:p>
        </w:tc>
        <w:tc>
          <w:tcPr>
            <w:tcW w:w="771" w:type="pct"/>
            <w:vMerge/>
            <w:vAlign w:val="center"/>
          </w:tcPr>
          <w:p w14:paraId="1C1A2BA8" w14:textId="77777777" w:rsidR="00CB228D" w:rsidRPr="00763FD3" w:rsidRDefault="00CB228D">
            <w:pPr>
              <w:pStyle w:val="affb"/>
              <w:rPr>
                <w:color w:val="000000" w:themeColor="text1"/>
              </w:rPr>
            </w:pPr>
          </w:p>
        </w:tc>
        <w:tc>
          <w:tcPr>
            <w:tcW w:w="1256" w:type="pct"/>
            <w:vMerge/>
            <w:vAlign w:val="center"/>
          </w:tcPr>
          <w:p w14:paraId="33098607" w14:textId="77777777" w:rsidR="00CB228D" w:rsidRPr="00763FD3" w:rsidRDefault="00CB228D">
            <w:pPr>
              <w:pStyle w:val="affb"/>
              <w:rPr>
                <w:color w:val="000000" w:themeColor="text1"/>
              </w:rPr>
            </w:pPr>
          </w:p>
        </w:tc>
        <w:tc>
          <w:tcPr>
            <w:tcW w:w="1255" w:type="pct"/>
            <w:vMerge/>
            <w:vAlign w:val="center"/>
          </w:tcPr>
          <w:p w14:paraId="0F6784A6" w14:textId="77777777" w:rsidR="00CB228D" w:rsidRPr="00763FD3" w:rsidRDefault="00CB228D">
            <w:pPr>
              <w:pStyle w:val="affb"/>
              <w:rPr>
                <w:color w:val="000000" w:themeColor="text1"/>
              </w:rPr>
            </w:pPr>
          </w:p>
        </w:tc>
      </w:tr>
      <w:tr w:rsidR="00F93A76" w:rsidRPr="00763FD3" w14:paraId="645DBD97" w14:textId="77777777">
        <w:trPr>
          <w:trHeight w:val="340"/>
          <w:jc w:val="center"/>
        </w:trPr>
        <w:tc>
          <w:tcPr>
            <w:tcW w:w="495" w:type="pct"/>
            <w:tcMar>
              <w:left w:w="0" w:type="dxa"/>
              <w:right w:w="0" w:type="dxa"/>
            </w:tcMar>
            <w:vAlign w:val="center"/>
          </w:tcPr>
          <w:p w14:paraId="100F8AC8" w14:textId="77777777" w:rsidR="00CB228D" w:rsidRPr="00763FD3" w:rsidRDefault="00000000">
            <w:pPr>
              <w:pStyle w:val="affb"/>
              <w:rPr>
                <w:bCs/>
                <w:color w:val="000000" w:themeColor="text1"/>
              </w:rPr>
            </w:pPr>
            <w:r w:rsidRPr="00763FD3">
              <w:rPr>
                <w:bCs/>
                <w:color w:val="000000" w:themeColor="text1"/>
              </w:rPr>
              <w:t>1</w:t>
            </w:r>
          </w:p>
        </w:tc>
        <w:tc>
          <w:tcPr>
            <w:tcW w:w="1223" w:type="pct"/>
            <w:tcMar>
              <w:left w:w="0" w:type="dxa"/>
              <w:right w:w="0" w:type="dxa"/>
            </w:tcMar>
            <w:vAlign w:val="center"/>
          </w:tcPr>
          <w:p w14:paraId="3F4BE6EF" w14:textId="77777777" w:rsidR="00CB228D" w:rsidRPr="00763FD3" w:rsidRDefault="00000000">
            <w:pPr>
              <w:pStyle w:val="affb"/>
              <w:rPr>
                <w:bCs/>
                <w:color w:val="000000" w:themeColor="text1"/>
              </w:rPr>
            </w:pPr>
            <w:r w:rsidRPr="00763FD3">
              <w:rPr>
                <w:bCs/>
                <w:color w:val="000000" w:themeColor="text1"/>
              </w:rPr>
              <w:t>拉吉亥灌区</w:t>
            </w:r>
          </w:p>
        </w:tc>
        <w:tc>
          <w:tcPr>
            <w:tcW w:w="771" w:type="pct"/>
            <w:vAlign w:val="center"/>
          </w:tcPr>
          <w:p w14:paraId="5DE73537" w14:textId="77777777" w:rsidR="00CB228D" w:rsidRPr="00763FD3" w:rsidRDefault="00000000">
            <w:pPr>
              <w:pStyle w:val="affb"/>
              <w:rPr>
                <w:bCs/>
                <w:color w:val="000000" w:themeColor="text1"/>
              </w:rPr>
            </w:pPr>
            <w:r w:rsidRPr="00763FD3">
              <w:rPr>
                <w:bCs/>
                <w:color w:val="000000" w:themeColor="text1"/>
              </w:rPr>
              <w:t>有坝引水</w:t>
            </w:r>
          </w:p>
        </w:tc>
        <w:tc>
          <w:tcPr>
            <w:tcW w:w="1256" w:type="pct"/>
            <w:vAlign w:val="center"/>
          </w:tcPr>
          <w:p w14:paraId="09F16962" w14:textId="77777777" w:rsidR="00CB228D" w:rsidRPr="00763FD3" w:rsidRDefault="00000000">
            <w:pPr>
              <w:pStyle w:val="affb"/>
              <w:rPr>
                <w:bCs/>
                <w:color w:val="000000" w:themeColor="text1"/>
              </w:rPr>
            </w:pPr>
            <w:r w:rsidRPr="00763FD3">
              <w:rPr>
                <w:bCs/>
                <w:color w:val="000000" w:themeColor="text1"/>
              </w:rPr>
              <w:t>切毛龙洼</w:t>
            </w:r>
          </w:p>
        </w:tc>
        <w:tc>
          <w:tcPr>
            <w:tcW w:w="1255" w:type="pct"/>
            <w:vAlign w:val="center"/>
          </w:tcPr>
          <w:p w14:paraId="0D648562" w14:textId="77777777" w:rsidR="00CB228D" w:rsidRPr="00763FD3" w:rsidRDefault="00000000">
            <w:pPr>
              <w:pStyle w:val="affb"/>
              <w:rPr>
                <w:bCs/>
                <w:color w:val="000000" w:themeColor="text1"/>
              </w:rPr>
            </w:pPr>
            <w:r w:rsidRPr="00763FD3">
              <w:rPr>
                <w:bCs/>
                <w:color w:val="000000" w:themeColor="text1"/>
              </w:rPr>
              <w:t>0.133</w:t>
            </w:r>
          </w:p>
        </w:tc>
      </w:tr>
      <w:tr w:rsidR="00F93A76" w:rsidRPr="00763FD3" w14:paraId="28F93F87" w14:textId="77777777">
        <w:trPr>
          <w:trHeight w:val="340"/>
          <w:jc w:val="center"/>
        </w:trPr>
        <w:tc>
          <w:tcPr>
            <w:tcW w:w="495" w:type="pct"/>
            <w:tcMar>
              <w:left w:w="0" w:type="dxa"/>
              <w:right w:w="0" w:type="dxa"/>
            </w:tcMar>
            <w:vAlign w:val="center"/>
          </w:tcPr>
          <w:p w14:paraId="7B3F4483" w14:textId="77777777" w:rsidR="00CB228D" w:rsidRPr="00763FD3" w:rsidRDefault="00000000">
            <w:pPr>
              <w:pStyle w:val="affb"/>
              <w:rPr>
                <w:bCs/>
                <w:color w:val="000000" w:themeColor="text1"/>
              </w:rPr>
            </w:pPr>
            <w:r w:rsidRPr="00763FD3">
              <w:rPr>
                <w:bCs/>
                <w:color w:val="000000" w:themeColor="text1"/>
              </w:rPr>
              <w:t>2</w:t>
            </w:r>
          </w:p>
        </w:tc>
        <w:tc>
          <w:tcPr>
            <w:tcW w:w="1223" w:type="pct"/>
            <w:tcMar>
              <w:left w:w="0" w:type="dxa"/>
              <w:right w:w="0" w:type="dxa"/>
            </w:tcMar>
            <w:vAlign w:val="center"/>
          </w:tcPr>
          <w:p w14:paraId="45343CB1" w14:textId="77777777" w:rsidR="00CB228D" w:rsidRPr="00763FD3" w:rsidRDefault="00000000">
            <w:pPr>
              <w:pStyle w:val="affb"/>
              <w:rPr>
                <w:bCs/>
                <w:color w:val="000000" w:themeColor="text1"/>
              </w:rPr>
            </w:pPr>
            <w:r w:rsidRPr="00763FD3">
              <w:rPr>
                <w:bCs/>
                <w:color w:val="000000" w:themeColor="text1"/>
              </w:rPr>
              <w:t>土尕当灌区</w:t>
            </w:r>
          </w:p>
        </w:tc>
        <w:tc>
          <w:tcPr>
            <w:tcW w:w="771" w:type="pct"/>
            <w:vAlign w:val="center"/>
          </w:tcPr>
          <w:p w14:paraId="000929BF" w14:textId="77777777" w:rsidR="00CB228D" w:rsidRPr="00763FD3" w:rsidRDefault="00000000">
            <w:pPr>
              <w:pStyle w:val="affb"/>
              <w:rPr>
                <w:bCs/>
                <w:color w:val="000000" w:themeColor="text1"/>
              </w:rPr>
            </w:pPr>
            <w:r w:rsidRPr="00763FD3">
              <w:rPr>
                <w:bCs/>
                <w:color w:val="000000" w:themeColor="text1"/>
              </w:rPr>
              <w:t>集水池</w:t>
            </w:r>
          </w:p>
        </w:tc>
        <w:tc>
          <w:tcPr>
            <w:tcW w:w="1256" w:type="pct"/>
            <w:vAlign w:val="center"/>
          </w:tcPr>
          <w:p w14:paraId="7A9336E3" w14:textId="77777777" w:rsidR="00CB228D" w:rsidRPr="00763FD3" w:rsidRDefault="00000000">
            <w:pPr>
              <w:pStyle w:val="affb"/>
              <w:rPr>
                <w:bCs/>
                <w:color w:val="000000" w:themeColor="text1"/>
              </w:rPr>
            </w:pPr>
            <w:r w:rsidRPr="00763FD3">
              <w:rPr>
                <w:bCs/>
                <w:color w:val="000000" w:themeColor="text1"/>
              </w:rPr>
              <w:t>大河坝河</w:t>
            </w:r>
          </w:p>
        </w:tc>
        <w:tc>
          <w:tcPr>
            <w:tcW w:w="1255" w:type="pct"/>
            <w:vAlign w:val="center"/>
          </w:tcPr>
          <w:p w14:paraId="7CAD8CA3" w14:textId="77777777" w:rsidR="00CB228D" w:rsidRPr="00763FD3" w:rsidRDefault="00000000">
            <w:pPr>
              <w:pStyle w:val="affb"/>
              <w:rPr>
                <w:bCs/>
                <w:color w:val="000000" w:themeColor="text1"/>
              </w:rPr>
            </w:pPr>
            <w:r w:rsidRPr="00763FD3">
              <w:rPr>
                <w:bCs/>
                <w:color w:val="000000" w:themeColor="text1"/>
              </w:rPr>
              <w:t>0.131</w:t>
            </w:r>
          </w:p>
        </w:tc>
      </w:tr>
      <w:tr w:rsidR="00F93A76" w:rsidRPr="00763FD3" w14:paraId="78B4F29E" w14:textId="77777777">
        <w:trPr>
          <w:trHeight w:val="340"/>
          <w:jc w:val="center"/>
        </w:trPr>
        <w:tc>
          <w:tcPr>
            <w:tcW w:w="495" w:type="pct"/>
            <w:tcMar>
              <w:left w:w="0" w:type="dxa"/>
              <w:right w:w="0" w:type="dxa"/>
            </w:tcMar>
            <w:vAlign w:val="center"/>
          </w:tcPr>
          <w:p w14:paraId="7D06F0AF" w14:textId="77777777" w:rsidR="00CB228D" w:rsidRPr="00763FD3" w:rsidRDefault="00000000">
            <w:pPr>
              <w:pStyle w:val="affb"/>
              <w:rPr>
                <w:bCs/>
                <w:color w:val="000000" w:themeColor="text1"/>
              </w:rPr>
            </w:pPr>
            <w:r w:rsidRPr="00763FD3">
              <w:rPr>
                <w:bCs/>
                <w:color w:val="000000" w:themeColor="text1"/>
              </w:rPr>
              <w:t>3</w:t>
            </w:r>
          </w:p>
        </w:tc>
        <w:tc>
          <w:tcPr>
            <w:tcW w:w="1223" w:type="pct"/>
            <w:tcMar>
              <w:left w:w="0" w:type="dxa"/>
              <w:right w:w="0" w:type="dxa"/>
            </w:tcMar>
            <w:vAlign w:val="center"/>
          </w:tcPr>
          <w:p w14:paraId="0E4C7731" w14:textId="77777777" w:rsidR="00CB228D" w:rsidRPr="00763FD3" w:rsidRDefault="00000000">
            <w:pPr>
              <w:pStyle w:val="affb"/>
              <w:rPr>
                <w:bCs/>
                <w:color w:val="000000" w:themeColor="text1"/>
              </w:rPr>
            </w:pPr>
            <w:r w:rsidRPr="00763FD3">
              <w:rPr>
                <w:bCs/>
                <w:color w:val="000000" w:themeColor="text1"/>
              </w:rPr>
              <w:t>牙吉灌区</w:t>
            </w:r>
          </w:p>
        </w:tc>
        <w:tc>
          <w:tcPr>
            <w:tcW w:w="771" w:type="pct"/>
            <w:vAlign w:val="center"/>
          </w:tcPr>
          <w:p w14:paraId="268551F8" w14:textId="77777777" w:rsidR="00CB228D" w:rsidRPr="00763FD3" w:rsidRDefault="00000000">
            <w:pPr>
              <w:pStyle w:val="affb"/>
              <w:rPr>
                <w:bCs/>
                <w:color w:val="000000" w:themeColor="text1"/>
              </w:rPr>
            </w:pPr>
            <w:r w:rsidRPr="00763FD3">
              <w:rPr>
                <w:bCs/>
                <w:color w:val="000000" w:themeColor="text1"/>
              </w:rPr>
              <w:t>有坝引水</w:t>
            </w:r>
          </w:p>
        </w:tc>
        <w:tc>
          <w:tcPr>
            <w:tcW w:w="1256" w:type="pct"/>
            <w:vAlign w:val="center"/>
          </w:tcPr>
          <w:p w14:paraId="63A64F4A" w14:textId="77777777" w:rsidR="00CB228D" w:rsidRPr="00763FD3" w:rsidRDefault="00000000">
            <w:pPr>
              <w:pStyle w:val="affb"/>
              <w:rPr>
                <w:bCs/>
                <w:color w:val="000000" w:themeColor="text1"/>
              </w:rPr>
            </w:pPr>
            <w:r w:rsidRPr="00763FD3">
              <w:rPr>
                <w:bCs/>
                <w:color w:val="000000" w:themeColor="text1"/>
              </w:rPr>
              <w:t>大河坝河</w:t>
            </w:r>
          </w:p>
        </w:tc>
        <w:tc>
          <w:tcPr>
            <w:tcW w:w="1255" w:type="pct"/>
            <w:vAlign w:val="center"/>
          </w:tcPr>
          <w:p w14:paraId="7E3CAC8F" w14:textId="77777777" w:rsidR="00CB228D" w:rsidRPr="00763FD3" w:rsidRDefault="00000000">
            <w:pPr>
              <w:pStyle w:val="affb"/>
              <w:rPr>
                <w:bCs/>
                <w:color w:val="000000" w:themeColor="text1"/>
              </w:rPr>
            </w:pPr>
            <w:r w:rsidRPr="00763FD3">
              <w:rPr>
                <w:bCs/>
                <w:color w:val="000000" w:themeColor="text1"/>
              </w:rPr>
              <w:t>0.190</w:t>
            </w:r>
          </w:p>
        </w:tc>
      </w:tr>
      <w:tr w:rsidR="00F93A76" w:rsidRPr="00763FD3" w14:paraId="08CA3EE1" w14:textId="77777777">
        <w:trPr>
          <w:trHeight w:val="340"/>
          <w:jc w:val="center"/>
        </w:trPr>
        <w:tc>
          <w:tcPr>
            <w:tcW w:w="495" w:type="pct"/>
            <w:tcMar>
              <w:left w:w="0" w:type="dxa"/>
              <w:right w:w="0" w:type="dxa"/>
            </w:tcMar>
            <w:vAlign w:val="center"/>
          </w:tcPr>
          <w:p w14:paraId="50CC7D3A" w14:textId="77777777" w:rsidR="00CB228D" w:rsidRPr="00763FD3" w:rsidRDefault="00000000">
            <w:pPr>
              <w:pStyle w:val="affb"/>
              <w:rPr>
                <w:bCs/>
                <w:color w:val="000000" w:themeColor="text1"/>
              </w:rPr>
            </w:pPr>
            <w:r w:rsidRPr="00763FD3">
              <w:rPr>
                <w:bCs/>
                <w:color w:val="000000" w:themeColor="text1"/>
              </w:rPr>
              <w:t>4</w:t>
            </w:r>
          </w:p>
        </w:tc>
        <w:tc>
          <w:tcPr>
            <w:tcW w:w="1223" w:type="pct"/>
            <w:tcMar>
              <w:left w:w="0" w:type="dxa"/>
              <w:right w:w="0" w:type="dxa"/>
            </w:tcMar>
            <w:vAlign w:val="center"/>
          </w:tcPr>
          <w:p w14:paraId="4FECEE37" w14:textId="77777777" w:rsidR="00CB228D" w:rsidRPr="00763FD3" w:rsidRDefault="00000000">
            <w:pPr>
              <w:pStyle w:val="affb"/>
              <w:rPr>
                <w:bCs/>
                <w:color w:val="000000" w:themeColor="text1"/>
              </w:rPr>
            </w:pPr>
            <w:r w:rsidRPr="00763FD3">
              <w:rPr>
                <w:bCs/>
                <w:color w:val="000000" w:themeColor="text1"/>
              </w:rPr>
              <w:t>日干水库灌区</w:t>
            </w:r>
          </w:p>
        </w:tc>
        <w:tc>
          <w:tcPr>
            <w:tcW w:w="771" w:type="pct"/>
            <w:vAlign w:val="center"/>
          </w:tcPr>
          <w:p w14:paraId="4F7B8D25" w14:textId="77777777" w:rsidR="00CB228D" w:rsidRPr="00763FD3" w:rsidRDefault="00000000">
            <w:pPr>
              <w:pStyle w:val="affb"/>
              <w:rPr>
                <w:bCs/>
                <w:color w:val="000000" w:themeColor="text1"/>
              </w:rPr>
            </w:pPr>
            <w:r w:rsidRPr="00763FD3">
              <w:rPr>
                <w:bCs/>
                <w:color w:val="000000" w:themeColor="text1"/>
              </w:rPr>
              <w:t>有坝引水</w:t>
            </w:r>
          </w:p>
        </w:tc>
        <w:tc>
          <w:tcPr>
            <w:tcW w:w="1256" w:type="pct"/>
            <w:vAlign w:val="center"/>
          </w:tcPr>
          <w:p w14:paraId="51E2A420" w14:textId="77777777" w:rsidR="00CB228D" w:rsidRPr="00763FD3" w:rsidRDefault="00000000">
            <w:pPr>
              <w:pStyle w:val="affb"/>
              <w:rPr>
                <w:bCs/>
                <w:color w:val="000000" w:themeColor="text1"/>
              </w:rPr>
            </w:pPr>
            <w:r w:rsidRPr="00763FD3">
              <w:rPr>
                <w:bCs/>
                <w:color w:val="000000" w:themeColor="text1"/>
              </w:rPr>
              <w:t>龙曲沟</w:t>
            </w:r>
          </w:p>
        </w:tc>
        <w:tc>
          <w:tcPr>
            <w:tcW w:w="1255" w:type="pct"/>
            <w:vAlign w:val="center"/>
          </w:tcPr>
          <w:p w14:paraId="7EBF37BD" w14:textId="77777777" w:rsidR="00CB228D" w:rsidRPr="00763FD3" w:rsidRDefault="00000000">
            <w:pPr>
              <w:pStyle w:val="affb"/>
              <w:rPr>
                <w:bCs/>
                <w:color w:val="000000" w:themeColor="text1"/>
              </w:rPr>
            </w:pPr>
            <w:r w:rsidRPr="00763FD3">
              <w:rPr>
                <w:bCs/>
                <w:color w:val="000000" w:themeColor="text1"/>
              </w:rPr>
              <w:t>0.1</w:t>
            </w:r>
          </w:p>
        </w:tc>
      </w:tr>
      <w:tr w:rsidR="00F93A76" w:rsidRPr="00763FD3" w14:paraId="16D956D8" w14:textId="77777777">
        <w:trPr>
          <w:trHeight w:val="340"/>
          <w:jc w:val="center"/>
        </w:trPr>
        <w:tc>
          <w:tcPr>
            <w:tcW w:w="495" w:type="pct"/>
            <w:tcMar>
              <w:left w:w="0" w:type="dxa"/>
              <w:right w:w="0" w:type="dxa"/>
            </w:tcMar>
            <w:vAlign w:val="center"/>
          </w:tcPr>
          <w:p w14:paraId="51DB02E5" w14:textId="77777777" w:rsidR="00CB228D" w:rsidRPr="00763FD3" w:rsidRDefault="00000000">
            <w:pPr>
              <w:pStyle w:val="affb"/>
              <w:rPr>
                <w:bCs/>
                <w:color w:val="000000" w:themeColor="text1"/>
              </w:rPr>
            </w:pPr>
            <w:r w:rsidRPr="00763FD3">
              <w:rPr>
                <w:bCs/>
                <w:color w:val="000000" w:themeColor="text1"/>
              </w:rPr>
              <w:t>5</w:t>
            </w:r>
          </w:p>
        </w:tc>
        <w:tc>
          <w:tcPr>
            <w:tcW w:w="1223" w:type="pct"/>
            <w:tcMar>
              <w:left w:w="0" w:type="dxa"/>
              <w:right w:w="0" w:type="dxa"/>
            </w:tcMar>
            <w:vAlign w:val="center"/>
          </w:tcPr>
          <w:p w14:paraId="5A0AFE21" w14:textId="77777777" w:rsidR="00CB228D" w:rsidRPr="00763FD3" w:rsidRDefault="00000000">
            <w:pPr>
              <w:pStyle w:val="affb"/>
              <w:rPr>
                <w:bCs/>
                <w:color w:val="000000" w:themeColor="text1"/>
              </w:rPr>
            </w:pPr>
            <w:r w:rsidRPr="00763FD3">
              <w:rPr>
                <w:bCs/>
                <w:color w:val="000000" w:themeColor="text1"/>
              </w:rPr>
              <w:t>团结、小泉曲灌区</w:t>
            </w:r>
          </w:p>
        </w:tc>
        <w:tc>
          <w:tcPr>
            <w:tcW w:w="771" w:type="pct"/>
            <w:vAlign w:val="center"/>
          </w:tcPr>
          <w:p w14:paraId="72C42A40" w14:textId="77777777" w:rsidR="00CB228D" w:rsidRPr="00763FD3" w:rsidRDefault="00000000">
            <w:pPr>
              <w:pStyle w:val="affb"/>
              <w:rPr>
                <w:bCs/>
                <w:color w:val="000000" w:themeColor="text1"/>
              </w:rPr>
            </w:pPr>
            <w:r w:rsidRPr="00763FD3">
              <w:rPr>
                <w:bCs/>
                <w:color w:val="000000" w:themeColor="text1"/>
              </w:rPr>
              <w:t>泵站引水</w:t>
            </w:r>
          </w:p>
        </w:tc>
        <w:tc>
          <w:tcPr>
            <w:tcW w:w="1256" w:type="pct"/>
            <w:vAlign w:val="center"/>
          </w:tcPr>
          <w:p w14:paraId="6A95D986" w14:textId="77777777" w:rsidR="00CB228D" w:rsidRPr="00763FD3" w:rsidRDefault="00000000">
            <w:pPr>
              <w:pStyle w:val="affb"/>
              <w:rPr>
                <w:bCs/>
                <w:color w:val="000000" w:themeColor="text1"/>
              </w:rPr>
            </w:pPr>
            <w:r w:rsidRPr="00763FD3">
              <w:rPr>
                <w:bCs/>
                <w:color w:val="000000" w:themeColor="text1"/>
              </w:rPr>
              <w:t>大河坝河</w:t>
            </w:r>
          </w:p>
        </w:tc>
        <w:tc>
          <w:tcPr>
            <w:tcW w:w="1255" w:type="pct"/>
            <w:vAlign w:val="center"/>
          </w:tcPr>
          <w:p w14:paraId="11C6E8B0" w14:textId="77777777" w:rsidR="00CB228D" w:rsidRPr="00763FD3" w:rsidRDefault="00000000">
            <w:pPr>
              <w:pStyle w:val="affb"/>
              <w:rPr>
                <w:bCs/>
                <w:color w:val="000000" w:themeColor="text1"/>
              </w:rPr>
            </w:pPr>
            <w:r w:rsidRPr="00763FD3">
              <w:rPr>
                <w:bCs/>
                <w:color w:val="000000" w:themeColor="text1"/>
              </w:rPr>
              <w:t>0.135</w:t>
            </w:r>
          </w:p>
        </w:tc>
      </w:tr>
      <w:tr w:rsidR="00F93A76" w:rsidRPr="00763FD3" w14:paraId="23734C2D" w14:textId="77777777">
        <w:trPr>
          <w:trHeight w:val="340"/>
          <w:jc w:val="center"/>
        </w:trPr>
        <w:tc>
          <w:tcPr>
            <w:tcW w:w="495" w:type="pct"/>
            <w:tcMar>
              <w:left w:w="0" w:type="dxa"/>
              <w:right w:w="0" w:type="dxa"/>
            </w:tcMar>
            <w:vAlign w:val="center"/>
          </w:tcPr>
          <w:p w14:paraId="2AE56B12" w14:textId="77777777" w:rsidR="00CB228D" w:rsidRPr="00763FD3" w:rsidRDefault="00000000">
            <w:pPr>
              <w:pStyle w:val="affb"/>
              <w:rPr>
                <w:bCs/>
                <w:color w:val="000000" w:themeColor="text1"/>
              </w:rPr>
            </w:pPr>
            <w:r w:rsidRPr="00763FD3">
              <w:rPr>
                <w:bCs/>
                <w:color w:val="000000" w:themeColor="text1"/>
              </w:rPr>
              <w:t>6</w:t>
            </w:r>
          </w:p>
        </w:tc>
        <w:tc>
          <w:tcPr>
            <w:tcW w:w="1223" w:type="pct"/>
            <w:tcMar>
              <w:left w:w="0" w:type="dxa"/>
              <w:right w:w="0" w:type="dxa"/>
            </w:tcMar>
            <w:vAlign w:val="center"/>
          </w:tcPr>
          <w:p w14:paraId="3E4959C5" w14:textId="77777777" w:rsidR="00CB228D" w:rsidRPr="00763FD3" w:rsidRDefault="00000000">
            <w:pPr>
              <w:pStyle w:val="affb"/>
              <w:rPr>
                <w:bCs/>
                <w:color w:val="000000" w:themeColor="text1"/>
              </w:rPr>
            </w:pPr>
            <w:r w:rsidRPr="00763FD3">
              <w:rPr>
                <w:bCs/>
                <w:color w:val="000000" w:themeColor="text1"/>
              </w:rPr>
              <w:t>桑当灌区</w:t>
            </w:r>
          </w:p>
        </w:tc>
        <w:tc>
          <w:tcPr>
            <w:tcW w:w="771" w:type="pct"/>
            <w:vAlign w:val="center"/>
          </w:tcPr>
          <w:p w14:paraId="1F05B84E" w14:textId="77777777" w:rsidR="00CB228D" w:rsidRPr="00763FD3" w:rsidRDefault="00000000">
            <w:pPr>
              <w:pStyle w:val="affb"/>
              <w:rPr>
                <w:bCs/>
                <w:color w:val="000000" w:themeColor="text1"/>
              </w:rPr>
            </w:pPr>
            <w:r w:rsidRPr="00763FD3">
              <w:rPr>
                <w:bCs/>
                <w:color w:val="000000" w:themeColor="text1"/>
              </w:rPr>
              <w:t>泵站引水</w:t>
            </w:r>
          </w:p>
        </w:tc>
        <w:tc>
          <w:tcPr>
            <w:tcW w:w="1256" w:type="pct"/>
            <w:vAlign w:val="center"/>
          </w:tcPr>
          <w:p w14:paraId="397C44BB" w14:textId="77777777" w:rsidR="00CB228D" w:rsidRPr="00763FD3" w:rsidRDefault="00000000">
            <w:pPr>
              <w:pStyle w:val="affb"/>
              <w:rPr>
                <w:bCs/>
                <w:color w:val="000000" w:themeColor="text1"/>
              </w:rPr>
            </w:pPr>
            <w:r w:rsidRPr="00763FD3">
              <w:rPr>
                <w:bCs/>
                <w:color w:val="000000" w:themeColor="text1"/>
              </w:rPr>
              <w:t>大河坝河</w:t>
            </w:r>
          </w:p>
        </w:tc>
        <w:tc>
          <w:tcPr>
            <w:tcW w:w="1255" w:type="pct"/>
            <w:vAlign w:val="center"/>
          </w:tcPr>
          <w:p w14:paraId="6F657CD8" w14:textId="77777777" w:rsidR="00CB228D" w:rsidRPr="00763FD3" w:rsidRDefault="00000000">
            <w:pPr>
              <w:pStyle w:val="affb"/>
              <w:rPr>
                <w:bCs/>
                <w:color w:val="000000" w:themeColor="text1"/>
              </w:rPr>
            </w:pPr>
            <w:r w:rsidRPr="00763FD3">
              <w:rPr>
                <w:bCs/>
                <w:color w:val="000000" w:themeColor="text1"/>
              </w:rPr>
              <w:t>0.133</w:t>
            </w:r>
          </w:p>
        </w:tc>
      </w:tr>
      <w:tr w:rsidR="00F93A76" w:rsidRPr="00763FD3" w14:paraId="37DD6043" w14:textId="77777777">
        <w:trPr>
          <w:trHeight w:val="340"/>
          <w:jc w:val="center"/>
        </w:trPr>
        <w:tc>
          <w:tcPr>
            <w:tcW w:w="495" w:type="pct"/>
            <w:tcMar>
              <w:left w:w="0" w:type="dxa"/>
              <w:right w:w="0" w:type="dxa"/>
            </w:tcMar>
            <w:vAlign w:val="center"/>
          </w:tcPr>
          <w:p w14:paraId="193E2ECB" w14:textId="77777777" w:rsidR="00CB228D" w:rsidRPr="00763FD3" w:rsidRDefault="00000000">
            <w:pPr>
              <w:pStyle w:val="affb"/>
              <w:rPr>
                <w:bCs/>
                <w:color w:val="000000" w:themeColor="text1"/>
              </w:rPr>
            </w:pPr>
            <w:r w:rsidRPr="00763FD3">
              <w:rPr>
                <w:bCs/>
                <w:color w:val="000000" w:themeColor="text1"/>
              </w:rPr>
              <w:t>7</w:t>
            </w:r>
          </w:p>
        </w:tc>
        <w:tc>
          <w:tcPr>
            <w:tcW w:w="1223" w:type="pct"/>
            <w:tcMar>
              <w:left w:w="0" w:type="dxa"/>
              <w:right w:w="0" w:type="dxa"/>
            </w:tcMar>
            <w:vAlign w:val="center"/>
          </w:tcPr>
          <w:p w14:paraId="0195F06D" w14:textId="77777777" w:rsidR="00CB228D" w:rsidRPr="00763FD3" w:rsidRDefault="00000000">
            <w:pPr>
              <w:pStyle w:val="affb"/>
              <w:rPr>
                <w:bCs/>
                <w:color w:val="000000" w:themeColor="text1"/>
              </w:rPr>
            </w:pPr>
            <w:r w:rsidRPr="00763FD3">
              <w:rPr>
                <w:bCs/>
                <w:color w:val="000000" w:themeColor="text1"/>
              </w:rPr>
              <w:t>龙曲沟水库灌区</w:t>
            </w:r>
          </w:p>
        </w:tc>
        <w:tc>
          <w:tcPr>
            <w:tcW w:w="771" w:type="pct"/>
            <w:vAlign w:val="center"/>
          </w:tcPr>
          <w:p w14:paraId="70352E6E" w14:textId="77777777" w:rsidR="00CB228D" w:rsidRPr="00763FD3" w:rsidRDefault="00000000">
            <w:pPr>
              <w:pStyle w:val="affb"/>
              <w:rPr>
                <w:bCs/>
                <w:color w:val="000000" w:themeColor="text1"/>
              </w:rPr>
            </w:pPr>
            <w:r w:rsidRPr="00763FD3">
              <w:rPr>
                <w:bCs/>
                <w:color w:val="000000" w:themeColor="text1"/>
              </w:rPr>
              <w:t>有坝引水</w:t>
            </w:r>
          </w:p>
        </w:tc>
        <w:tc>
          <w:tcPr>
            <w:tcW w:w="1256" w:type="pct"/>
            <w:vAlign w:val="center"/>
          </w:tcPr>
          <w:p w14:paraId="434331F1" w14:textId="77777777" w:rsidR="00CB228D" w:rsidRPr="00763FD3" w:rsidRDefault="00000000">
            <w:pPr>
              <w:pStyle w:val="affb"/>
              <w:rPr>
                <w:bCs/>
                <w:color w:val="000000" w:themeColor="text1"/>
              </w:rPr>
            </w:pPr>
            <w:r w:rsidRPr="00763FD3">
              <w:rPr>
                <w:bCs/>
                <w:color w:val="000000" w:themeColor="text1"/>
              </w:rPr>
              <w:t>龙曲沟</w:t>
            </w:r>
          </w:p>
        </w:tc>
        <w:tc>
          <w:tcPr>
            <w:tcW w:w="1255" w:type="pct"/>
            <w:vAlign w:val="center"/>
          </w:tcPr>
          <w:p w14:paraId="03DFB2DC" w14:textId="77777777" w:rsidR="00CB228D" w:rsidRPr="00763FD3" w:rsidRDefault="00000000">
            <w:pPr>
              <w:pStyle w:val="affb"/>
              <w:rPr>
                <w:bCs/>
                <w:color w:val="000000" w:themeColor="text1"/>
              </w:rPr>
            </w:pPr>
            <w:r w:rsidRPr="00763FD3">
              <w:rPr>
                <w:bCs/>
                <w:color w:val="000000" w:themeColor="text1"/>
              </w:rPr>
              <w:t>0.175</w:t>
            </w:r>
          </w:p>
        </w:tc>
      </w:tr>
    </w:tbl>
    <w:p w14:paraId="42C2C8F9" w14:textId="77777777" w:rsidR="00CB228D" w:rsidRPr="00763FD3" w:rsidRDefault="00000000">
      <w:pPr>
        <w:pStyle w:val="x"/>
        <w:rPr>
          <w:color w:val="000000" w:themeColor="text1"/>
        </w:rPr>
      </w:pPr>
      <w:r w:rsidRPr="00763FD3">
        <w:rPr>
          <w:b/>
          <w:color w:val="000000" w:themeColor="text1"/>
        </w:rPr>
        <w:t>（</w:t>
      </w:r>
      <w:r w:rsidRPr="00763FD3">
        <w:rPr>
          <w:b/>
          <w:color w:val="000000" w:themeColor="text1"/>
        </w:rPr>
        <w:t>3</w:t>
      </w:r>
      <w:r w:rsidRPr="00763FD3">
        <w:rPr>
          <w:b/>
          <w:color w:val="000000" w:themeColor="text1"/>
        </w:rPr>
        <w:t>）地下水源工程</w:t>
      </w:r>
    </w:p>
    <w:p w14:paraId="45A4E21B" w14:textId="77777777" w:rsidR="00CB228D" w:rsidRPr="00763FD3" w:rsidRDefault="00000000">
      <w:pPr>
        <w:pStyle w:val="x"/>
        <w:rPr>
          <w:color w:val="000000" w:themeColor="text1"/>
        </w:rPr>
      </w:pPr>
      <w:r w:rsidRPr="00763FD3">
        <w:rPr>
          <w:color w:val="000000" w:themeColor="text1"/>
        </w:rPr>
        <w:t>大河坝河流域内现状生活用水大部分采用地表水解决，仅子科滩镇有少量生活和工业用水采用地下水井解决，现状年供水量约为</w:t>
      </w:r>
      <w:r w:rsidRPr="00763FD3">
        <w:rPr>
          <w:color w:val="000000" w:themeColor="text1"/>
        </w:rPr>
        <w:t>9.36</w:t>
      </w:r>
      <w:r w:rsidRPr="00763FD3">
        <w:rPr>
          <w:color w:val="000000" w:themeColor="text1"/>
        </w:rPr>
        <w:t>万</w:t>
      </w:r>
      <w:r w:rsidRPr="00763FD3">
        <w:rPr>
          <w:color w:val="000000" w:themeColor="text1"/>
        </w:rPr>
        <w:t>m³</w:t>
      </w:r>
      <w:r w:rsidRPr="00763FD3">
        <w:rPr>
          <w:color w:val="000000" w:themeColor="text1"/>
        </w:rPr>
        <w:t>。</w:t>
      </w:r>
    </w:p>
    <w:p w14:paraId="618303FE" w14:textId="77777777" w:rsidR="00CB228D" w:rsidRPr="00763FD3" w:rsidRDefault="00000000">
      <w:pPr>
        <w:pStyle w:val="x"/>
        <w:rPr>
          <w:color w:val="000000" w:themeColor="text1"/>
        </w:rPr>
      </w:pPr>
      <w:r w:rsidRPr="00763FD3">
        <w:rPr>
          <w:b/>
          <w:color w:val="000000" w:themeColor="text1"/>
        </w:rPr>
        <w:t>（</w:t>
      </w:r>
      <w:r w:rsidRPr="00763FD3">
        <w:rPr>
          <w:b/>
          <w:color w:val="000000" w:themeColor="text1"/>
        </w:rPr>
        <w:t>4</w:t>
      </w:r>
      <w:r w:rsidRPr="00763FD3">
        <w:rPr>
          <w:b/>
          <w:color w:val="000000" w:themeColor="text1"/>
        </w:rPr>
        <w:t>）城乡供水工程</w:t>
      </w:r>
    </w:p>
    <w:p w14:paraId="7A3D0D79" w14:textId="77777777" w:rsidR="00CB228D" w:rsidRPr="00763FD3" w:rsidRDefault="00000000">
      <w:pPr>
        <w:pStyle w:val="x"/>
        <w:rPr>
          <w:color w:val="000000" w:themeColor="text1"/>
        </w:rPr>
      </w:pPr>
      <w:r w:rsidRPr="00763FD3">
        <w:rPr>
          <w:color w:val="000000" w:themeColor="text1"/>
        </w:rPr>
        <w:t>流域内部分农牧民生活用水主要依赖水库、山泉水供应。为满足城乡居民的饮水需求，流域内现已建成集中式人畜饮水工程</w:t>
      </w:r>
      <w:r w:rsidRPr="00763FD3">
        <w:rPr>
          <w:color w:val="000000" w:themeColor="text1"/>
        </w:rPr>
        <w:t>21</w:t>
      </w:r>
      <w:r w:rsidRPr="00763FD3">
        <w:rPr>
          <w:color w:val="000000" w:themeColor="text1"/>
        </w:rPr>
        <w:t>处，设计供水规模约</w:t>
      </w:r>
      <w:r w:rsidRPr="00763FD3">
        <w:rPr>
          <w:color w:val="000000" w:themeColor="text1"/>
        </w:rPr>
        <w:t>0.77</w:t>
      </w:r>
      <w:r w:rsidRPr="00763FD3">
        <w:rPr>
          <w:color w:val="000000" w:themeColor="text1"/>
        </w:rPr>
        <w:t>万</w:t>
      </w:r>
      <w:r w:rsidRPr="00763FD3">
        <w:rPr>
          <w:b/>
          <w:color w:val="000000" w:themeColor="text1"/>
        </w:rPr>
        <w:t>m</w:t>
      </w:r>
      <w:r w:rsidRPr="00763FD3">
        <w:rPr>
          <w:b/>
          <w:color w:val="000000" w:themeColor="text1"/>
          <w:vertAlign w:val="superscript"/>
        </w:rPr>
        <w:t>3</w:t>
      </w:r>
      <w:r w:rsidRPr="00763FD3">
        <w:rPr>
          <w:color w:val="000000" w:themeColor="text1"/>
        </w:rPr>
        <w:t>/d</w:t>
      </w:r>
      <w:r w:rsidRPr="00763FD3">
        <w:rPr>
          <w:color w:val="000000" w:themeColor="text1"/>
        </w:rPr>
        <w:t>，设计供水人口</w:t>
      </w:r>
      <w:r w:rsidRPr="00763FD3">
        <w:rPr>
          <w:color w:val="000000" w:themeColor="text1"/>
        </w:rPr>
        <w:t>2.65</w:t>
      </w:r>
      <w:r w:rsidRPr="00763FD3">
        <w:rPr>
          <w:color w:val="000000" w:themeColor="text1"/>
        </w:rPr>
        <w:t>万人，年实际供牲畜</w:t>
      </w:r>
      <w:r w:rsidRPr="00763FD3">
        <w:rPr>
          <w:color w:val="000000" w:themeColor="text1"/>
        </w:rPr>
        <w:t>31.15</w:t>
      </w:r>
      <w:r w:rsidRPr="00763FD3">
        <w:rPr>
          <w:color w:val="000000" w:themeColor="text1"/>
        </w:rPr>
        <w:t>万头（只），这些饮水工程改善了居民的饮水条件，但受限于水资源条件，部分仍存在用水高峰期供水不足的问题。</w:t>
      </w:r>
    </w:p>
    <w:p w14:paraId="133AD1DF" w14:textId="77777777" w:rsidR="00CB228D" w:rsidRPr="00763FD3" w:rsidRDefault="00000000">
      <w:pPr>
        <w:pStyle w:val="Z4"/>
        <w:rPr>
          <w:color w:val="000000" w:themeColor="text1"/>
        </w:rPr>
      </w:pPr>
      <w:r w:rsidRPr="00763FD3">
        <w:rPr>
          <w:color w:val="000000" w:themeColor="text1"/>
        </w:rPr>
        <w:t>现状供用水量</w:t>
      </w:r>
    </w:p>
    <w:p w14:paraId="529215AD" w14:textId="77777777" w:rsidR="00CB228D" w:rsidRPr="00763FD3" w:rsidRDefault="00000000">
      <w:pPr>
        <w:pStyle w:val="x"/>
        <w:rPr>
          <w:bCs/>
          <w:color w:val="000000" w:themeColor="text1"/>
        </w:rPr>
      </w:pPr>
      <w:r w:rsidRPr="00763FD3">
        <w:rPr>
          <w:bCs/>
          <w:color w:val="000000" w:themeColor="text1"/>
        </w:rPr>
        <w:t>（</w:t>
      </w:r>
      <w:r w:rsidRPr="00763FD3">
        <w:rPr>
          <w:bCs/>
          <w:color w:val="000000" w:themeColor="text1"/>
        </w:rPr>
        <w:t>1</w:t>
      </w:r>
      <w:r w:rsidRPr="00763FD3">
        <w:rPr>
          <w:bCs/>
          <w:color w:val="000000" w:themeColor="text1"/>
        </w:rPr>
        <w:t>）供水量</w:t>
      </w:r>
    </w:p>
    <w:p w14:paraId="49567A7E" w14:textId="50232D36" w:rsidR="00CB228D" w:rsidRPr="00763FD3" w:rsidRDefault="00000000">
      <w:pPr>
        <w:pStyle w:val="x"/>
        <w:rPr>
          <w:color w:val="000000" w:themeColor="text1"/>
        </w:rPr>
      </w:pPr>
      <w:r w:rsidRPr="00763FD3">
        <w:rPr>
          <w:color w:val="000000" w:themeColor="text1"/>
        </w:rPr>
        <w:t>2024</w:t>
      </w:r>
      <w:r w:rsidRPr="00763FD3">
        <w:rPr>
          <w:color w:val="000000" w:themeColor="text1"/>
        </w:rPr>
        <w:t>年大河坝河流域总供水量</w:t>
      </w:r>
      <w:r w:rsidRPr="00763FD3">
        <w:rPr>
          <w:color w:val="000000" w:themeColor="text1"/>
        </w:rPr>
        <w:t>1065</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，其中地表水供水量</w:t>
      </w:r>
      <w:r w:rsidRPr="00763FD3">
        <w:rPr>
          <w:color w:val="000000" w:themeColor="text1"/>
        </w:rPr>
        <w:t>1056</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，占总供水量的</w:t>
      </w:r>
      <w:r w:rsidRPr="00763FD3">
        <w:rPr>
          <w:color w:val="000000" w:themeColor="text1"/>
        </w:rPr>
        <w:t>99.1%</w:t>
      </w:r>
      <w:r w:rsidRPr="00763FD3">
        <w:rPr>
          <w:color w:val="000000" w:themeColor="text1"/>
        </w:rPr>
        <w:t>；地下水供水量</w:t>
      </w:r>
      <w:r w:rsidRPr="00763FD3">
        <w:rPr>
          <w:color w:val="000000" w:themeColor="text1"/>
        </w:rPr>
        <w:t>29.2</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，占总供水量的</w:t>
      </w:r>
      <w:r w:rsidRPr="00763FD3">
        <w:rPr>
          <w:color w:val="000000" w:themeColor="text1"/>
        </w:rPr>
        <w:t>0.9%</w:t>
      </w:r>
      <w:r w:rsidRPr="00763FD3">
        <w:rPr>
          <w:color w:val="000000" w:themeColor="text1"/>
        </w:rPr>
        <w:t>。流域内现状无再生水利用。大河坝河流域现状供水量见</w:t>
      </w:r>
      <w:r w:rsidR="00F93A76" w:rsidRPr="00763FD3">
        <w:rPr>
          <w:color w:val="000000" w:themeColor="text1"/>
        </w:rPr>
        <w:t>表</w:t>
      </w:r>
      <w:r w:rsidR="00F93A76" w:rsidRPr="00763FD3">
        <w:rPr>
          <w:color w:val="000000" w:themeColor="text1"/>
        </w:rPr>
        <w:t>3.2</w:t>
      </w:r>
      <w:r w:rsidR="00F93A76" w:rsidRPr="00763FD3">
        <w:rPr>
          <w:color w:val="000000" w:themeColor="text1"/>
        </w:rPr>
        <w:noBreakHyphen/>
        <w:t>3</w:t>
      </w:r>
      <w:r w:rsidRPr="00763FD3">
        <w:rPr>
          <w:color w:val="000000" w:themeColor="text1"/>
        </w:rPr>
        <w:t>。</w:t>
      </w:r>
    </w:p>
    <w:p w14:paraId="15A61C27" w14:textId="1C895013" w:rsidR="00CB228D" w:rsidRPr="00763FD3" w:rsidRDefault="00000000">
      <w:pPr>
        <w:pStyle w:val="aff8"/>
        <w:rPr>
          <w:color w:val="000000" w:themeColor="text1"/>
        </w:rPr>
      </w:pPr>
      <w:bookmarkStart w:id="262" w:name="_Ref214897424"/>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3.2</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3</w:t>
      </w:r>
      <w:r w:rsidR="009B3982" w:rsidRPr="00763FD3">
        <w:rPr>
          <w:color w:val="000000" w:themeColor="text1"/>
        </w:rPr>
        <w:fldChar w:fldCharType="end"/>
      </w:r>
      <w:bookmarkEnd w:id="262"/>
      <w:r w:rsidRPr="00763FD3">
        <w:rPr>
          <w:color w:val="000000" w:themeColor="text1"/>
        </w:rPr>
        <w:t>大河坝流域现状年供水量表单位：万</w:t>
      </w:r>
      <w:r w:rsidRPr="00763FD3">
        <w:rPr>
          <w:color w:val="000000" w:themeColor="text1"/>
        </w:rPr>
        <w:t>m</w:t>
      </w:r>
      <w:r w:rsidRPr="00763FD3">
        <w:rPr>
          <w:color w:val="000000" w:themeColor="text1"/>
          <w:vertAlign w:val="superscript"/>
        </w:rPr>
        <w:t>3</w:t>
      </w:r>
    </w:p>
    <w:tbl>
      <w:tblPr>
        <w:tblW w:w="4998" w:type="pct"/>
        <w:jc w:val="center"/>
        <w:tblLook w:val="04A0" w:firstRow="1" w:lastRow="0" w:firstColumn="1" w:lastColumn="0" w:noHBand="0" w:noVBand="1"/>
      </w:tblPr>
      <w:tblGrid>
        <w:gridCol w:w="2500"/>
        <w:gridCol w:w="1878"/>
        <w:gridCol w:w="1760"/>
        <w:gridCol w:w="2155"/>
      </w:tblGrid>
      <w:tr w:rsidR="00F93A76" w:rsidRPr="00763FD3" w14:paraId="554A8F33" w14:textId="77777777">
        <w:trPr>
          <w:trHeight w:val="285"/>
          <w:jc w:val="center"/>
        </w:trPr>
        <w:tc>
          <w:tcPr>
            <w:tcW w:w="1507" w:type="pct"/>
            <w:tcBorders>
              <w:top w:val="single" w:sz="4" w:space="0" w:color="auto"/>
              <w:left w:val="single" w:sz="4" w:space="0" w:color="auto"/>
              <w:bottom w:val="single" w:sz="4" w:space="0" w:color="auto"/>
              <w:right w:val="single" w:sz="4" w:space="0" w:color="auto"/>
            </w:tcBorders>
            <w:noWrap/>
            <w:vAlign w:val="center"/>
          </w:tcPr>
          <w:p w14:paraId="2092B89F" w14:textId="77777777" w:rsidR="00CB228D" w:rsidRPr="00763FD3" w:rsidRDefault="00000000">
            <w:pPr>
              <w:pStyle w:val="affb"/>
              <w:rPr>
                <w:b/>
                <w:bCs/>
                <w:color w:val="000000" w:themeColor="text1"/>
              </w:rPr>
            </w:pPr>
            <w:r w:rsidRPr="00763FD3">
              <w:rPr>
                <w:b/>
                <w:bCs/>
                <w:color w:val="000000" w:themeColor="text1"/>
              </w:rPr>
              <w:t>乡镇</w:t>
            </w:r>
          </w:p>
        </w:tc>
        <w:tc>
          <w:tcPr>
            <w:tcW w:w="1132" w:type="pct"/>
            <w:tcBorders>
              <w:top w:val="single" w:sz="4" w:space="0" w:color="auto"/>
              <w:left w:val="nil"/>
              <w:bottom w:val="single" w:sz="4" w:space="0" w:color="auto"/>
              <w:right w:val="single" w:sz="4" w:space="0" w:color="auto"/>
            </w:tcBorders>
            <w:noWrap/>
            <w:vAlign w:val="center"/>
          </w:tcPr>
          <w:p w14:paraId="37C164EF" w14:textId="77777777" w:rsidR="00CB228D" w:rsidRPr="00763FD3" w:rsidRDefault="00000000">
            <w:pPr>
              <w:pStyle w:val="affb"/>
              <w:rPr>
                <w:b/>
                <w:bCs/>
                <w:color w:val="000000" w:themeColor="text1"/>
              </w:rPr>
            </w:pPr>
            <w:r w:rsidRPr="00763FD3">
              <w:rPr>
                <w:b/>
                <w:bCs/>
                <w:color w:val="000000" w:themeColor="text1"/>
              </w:rPr>
              <w:t>地表水</w:t>
            </w:r>
          </w:p>
        </w:tc>
        <w:tc>
          <w:tcPr>
            <w:tcW w:w="1061" w:type="pct"/>
            <w:tcBorders>
              <w:top w:val="single" w:sz="4" w:space="0" w:color="auto"/>
              <w:left w:val="nil"/>
              <w:bottom w:val="single" w:sz="4" w:space="0" w:color="auto"/>
              <w:right w:val="single" w:sz="4" w:space="0" w:color="auto"/>
            </w:tcBorders>
            <w:noWrap/>
            <w:vAlign w:val="center"/>
          </w:tcPr>
          <w:p w14:paraId="1149EF02" w14:textId="77777777" w:rsidR="00CB228D" w:rsidRPr="00763FD3" w:rsidRDefault="00000000">
            <w:pPr>
              <w:pStyle w:val="affb"/>
              <w:rPr>
                <w:b/>
                <w:bCs/>
                <w:color w:val="000000" w:themeColor="text1"/>
              </w:rPr>
            </w:pPr>
            <w:r w:rsidRPr="00763FD3">
              <w:rPr>
                <w:b/>
                <w:bCs/>
                <w:color w:val="000000" w:themeColor="text1"/>
              </w:rPr>
              <w:t>地下水</w:t>
            </w:r>
          </w:p>
        </w:tc>
        <w:tc>
          <w:tcPr>
            <w:tcW w:w="1298" w:type="pct"/>
            <w:tcBorders>
              <w:top w:val="single" w:sz="4" w:space="0" w:color="auto"/>
              <w:left w:val="nil"/>
              <w:bottom w:val="single" w:sz="4" w:space="0" w:color="auto"/>
              <w:right w:val="single" w:sz="4" w:space="0" w:color="auto"/>
            </w:tcBorders>
            <w:noWrap/>
            <w:vAlign w:val="center"/>
          </w:tcPr>
          <w:p w14:paraId="5C62CC75" w14:textId="77777777" w:rsidR="00CB228D" w:rsidRPr="00763FD3" w:rsidRDefault="00000000">
            <w:pPr>
              <w:pStyle w:val="affb"/>
              <w:rPr>
                <w:b/>
                <w:bCs/>
                <w:color w:val="000000" w:themeColor="text1"/>
              </w:rPr>
            </w:pPr>
            <w:r w:rsidRPr="00763FD3">
              <w:rPr>
                <w:b/>
                <w:bCs/>
                <w:color w:val="000000" w:themeColor="text1"/>
              </w:rPr>
              <w:t>合计</w:t>
            </w:r>
          </w:p>
        </w:tc>
      </w:tr>
      <w:tr w:rsidR="00F93A76" w:rsidRPr="00763FD3" w14:paraId="61CC5A6C" w14:textId="77777777">
        <w:trPr>
          <w:trHeight w:val="285"/>
          <w:jc w:val="center"/>
        </w:trPr>
        <w:tc>
          <w:tcPr>
            <w:tcW w:w="1507" w:type="pct"/>
            <w:tcBorders>
              <w:top w:val="nil"/>
              <w:left w:val="single" w:sz="4" w:space="0" w:color="auto"/>
              <w:bottom w:val="single" w:sz="4" w:space="0" w:color="auto"/>
              <w:right w:val="single" w:sz="4" w:space="0" w:color="auto"/>
            </w:tcBorders>
            <w:noWrap/>
            <w:vAlign w:val="center"/>
          </w:tcPr>
          <w:p w14:paraId="28648A8B" w14:textId="77777777" w:rsidR="00CB228D" w:rsidRPr="00763FD3" w:rsidRDefault="00000000">
            <w:pPr>
              <w:pStyle w:val="affb"/>
              <w:rPr>
                <w:bCs/>
                <w:color w:val="000000" w:themeColor="text1"/>
              </w:rPr>
            </w:pPr>
            <w:r w:rsidRPr="00763FD3">
              <w:rPr>
                <w:bCs/>
                <w:color w:val="000000" w:themeColor="text1"/>
              </w:rPr>
              <w:t>子科滩镇</w:t>
            </w:r>
          </w:p>
        </w:tc>
        <w:tc>
          <w:tcPr>
            <w:tcW w:w="1132" w:type="pct"/>
            <w:tcBorders>
              <w:top w:val="nil"/>
              <w:left w:val="nil"/>
              <w:bottom w:val="single" w:sz="4" w:space="0" w:color="auto"/>
              <w:right w:val="single" w:sz="4" w:space="0" w:color="auto"/>
            </w:tcBorders>
            <w:noWrap/>
            <w:vAlign w:val="center"/>
          </w:tcPr>
          <w:p w14:paraId="3423C95E" w14:textId="77777777" w:rsidR="00CB228D" w:rsidRPr="00763FD3" w:rsidRDefault="00000000">
            <w:pPr>
              <w:pStyle w:val="affb"/>
              <w:rPr>
                <w:bCs/>
                <w:color w:val="000000" w:themeColor="text1"/>
              </w:rPr>
            </w:pPr>
            <w:r w:rsidRPr="00763FD3">
              <w:rPr>
                <w:bCs/>
                <w:color w:val="000000" w:themeColor="text1"/>
              </w:rPr>
              <w:t>441.53</w:t>
            </w:r>
          </w:p>
        </w:tc>
        <w:tc>
          <w:tcPr>
            <w:tcW w:w="1061" w:type="pct"/>
            <w:tcBorders>
              <w:top w:val="nil"/>
              <w:left w:val="nil"/>
              <w:bottom w:val="single" w:sz="4" w:space="0" w:color="auto"/>
              <w:right w:val="single" w:sz="4" w:space="0" w:color="auto"/>
            </w:tcBorders>
            <w:noWrap/>
            <w:vAlign w:val="center"/>
          </w:tcPr>
          <w:p w14:paraId="5BF0F0F1" w14:textId="77777777" w:rsidR="00CB228D" w:rsidRPr="00763FD3" w:rsidRDefault="00000000">
            <w:pPr>
              <w:pStyle w:val="affb"/>
              <w:rPr>
                <w:bCs/>
                <w:color w:val="000000" w:themeColor="text1"/>
              </w:rPr>
            </w:pPr>
            <w:r w:rsidRPr="00763FD3">
              <w:rPr>
                <w:bCs/>
                <w:color w:val="000000" w:themeColor="text1"/>
              </w:rPr>
              <w:t>9.36</w:t>
            </w:r>
          </w:p>
        </w:tc>
        <w:tc>
          <w:tcPr>
            <w:tcW w:w="1298" w:type="pct"/>
            <w:tcBorders>
              <w:top w:val="nil"/>
              <w:left w:val="nil"/>
              <w:bottom w:val="single" w:sz="4" w:space="0" w:color="auto"/>
              <w:right w:val="single" w:sz="4" w:space="0" w:color="auto"/>
            </w:tcBorders>
            <w:noWrap/>
            <w:vAlign w:val="center"/>
          </w:tcPr>
          <w:p w14:paraId="45582691" w14:textId="77777777" w:rsidR="00CB228D" w:rsidRPr="00763FD3" w:rsidRDefault="00000000">
            <w:pPr>
              <w:pStyle w:val="affb"/>
              <w:rPr>
                <w:bCs/>
                <w:color w:val="000000" w:themeColor="text1"/>
              </w:rPr>
            </w:pPr>
            <w:r w:rsidRPr="00763FD3">
              <w:rPr>
                <w:bCs/>
                <w:color w:val="000000" w:themeColor="text1"/>
              </w:rPr>
              <w:t>450.89</w:t>
            </w:r>
          </w:p>
        </w:tc>
      </w:tr>
      <w:tr w:rsidR="00F93A76" w:rsidRPr="00763FD3" w14:paraId="5CC64934" w14:textId="77777777">
        <w:trPr>
          <w:trHeight w:val="285"/>
          <w:jc w:val="center"/>
        </w:trPr>
        <w:tc>
          <w:tcPr>
            <w:tcW w:w="1507" w:type="pct"/>
            <w:tcBorders>
              <w:top w:val="nil"/>
              <w:left w:val="single" w:sz="4" w:space="0" w:color="auto"/>
              <w:bottom w:val="single" w:sz="4" w:space="0" w:color="auto"/>
              <w:right w:val="single" w:sz="4" w:space="0" w:color="auto"/>
            </w:tcBorders>
            <w:noWrap/>
            <w:vAlign w:val="center"/>
          </w:tcPr>
          <w:p w14:paraId="77B5C197" w14:textId="77777777" w:rsidR="00CB228D" w:rsidRPr="00763FD3" w:rsidRDefault="00000000">
            <w:pPr>
              <w:pStyle w:val="affb"/>
              <w:rPr>
                <w:bCs/>
                <w:color w:val="000000" w:themeColor="text1"/>
              </w:rPr>
            </w:pPr>
            <w:r w:rsidRPr="00763FD3">
              <w:rPr>
                <w:bCs/>
                <w:color w:val="000000" w:themeColor="text1"/>
              </w:rPr>
              <w:t>唐乃亥乡</w:t>
            </w:r>
          </w:p>
        </w:tc>
        <w:tc>
          <w:tcPr>
            <w:tcW w:w="1132" w:type="pct"/>
            <w:tcBorders>
              <w:top w:val="nil"/>
              <w:left w:val="nil"/>
              <w:bottom w:val="single" w:sz="4" w:space="0" w:color="auto"/>
              <w:right w:val="single" w:sz="4" w:space="0" w:color="auto"/>
            </w:tcBorders>
            <w:noWrap/>
            <w:vAlign w:val="center"/>
          </w:tcPr>
          <w:p w14:paraId="12D0AE53" w14:textId="77777777" w:rsidR="00CB228D" w:rsidRPr="00763FD3" w:rsidRDefault="00000000">
            <w:pPr>
              <w:pStyle w:val="affb"/>
              <w:rPr>
                <w:bCs/>
                <w:color w:val="000000" w:themeColor="text1"/>
              </w:rPr>
            </w:pPr>
            <w:r w:rsidRPr="00763FD3">
              <w:rPr>
                <w:bCs/>
                <w:color w:val="000000" w:themeColor="text1"/>
              </w:rPr>
              <w:t>614.54</w:t>
            </w:r>
          </w:p>
        </w:tc>
        <w:tc>
          <w:tcPr>
            <w:tcW w:w="1061" w:type="pct"/>
            <w:tcBorders>
              <w:top w:val="nil"/>
              <w:left w:val="nil"/>
              <w:bottom w:val="single" w:sz="4" w:space="0" w:color="auto"/>
              <w:right w:val="single" w:sz="4" w:space="0" w:color="auto"/>
            </w:tcBorders>
            <w:noWrap/>
            <w:vAlign w:val="center"/>
          </w:tcPr>
          <w:p w14:paraId="6ABC725A" w14:textId="77777777" w:rsidR="00CB228D" w:rsidRPr="00763FD3" w:rsidRDefault="00000000">
            <w:pPr>
              <w:pStyle w:val="affb"/>
              <w:rPr>
                <w:bCs/>
                <w:color w:val="000000" w:themeColor="text1"/>
              </w:rPr>
            </w:pPr>
            <w:r w:rsidRPr="00763FD3">
              <w:rPr>
                <w:bCs/>
                <w:color w:val="000000" w:themeColor="text1"/>
              </w:rPr>
              <w:t>0</w:t>
            </w:r>
          </w:p>
        </w:tc>
        <w:tc>
          <w:tcPr>
            <w:tcW w:w="1298" w:type="pct"/>
            <w:tcBorders>
              <w:top w:val="nil"/>
              <w:left w:val="nil"/>
              <w:bottom w:val="single" w:sz="4" w:space="0" w:color="auto"/>
              <w:right w:val="single" w:sz="4" w:space="0" w:color="auto"/>
            </w:tcBorders>
            <w:noWrap/>
            <w:vAlign w:val="center"/>
          </w:tcPr>
          <w:p w14:paraId="5A7BDC7B" w14:textId="77777777" w:rsidR="00CB228D" w:rsidRPr="00763FD3" w:rsidRDefault="00000000">
            <w:pPr>
              <w:pStyle w:val="affb"/>
              <w:rPr>
                <w:bCs/>
                <w:color w:val="000000" w:themeColor="text1"/>
              </w:rPr>
            </w:pPr>
            <w:r w:rsidRPr="00763FD3">
              <w:rPr>
                <w:bCs/>
                <w:color w:val="000000" w:themeColor="text1"/>
              </w:rPr>
              <w:t>614.54</w:t>
            </w:r>
          </w:p>
        </w:tc>
      </w:tr>
      <w:tr w:rsidR="00F93A76" w:rsidRPr="00763FD3" w14:paraId="16C11F3D" w14:textId="77777777">
        <w:trPr>
          <w:trHeight w:val="285"/>
          <w:jc w:val="center"/>
        </w:trPr>
        <w:tc>
          <w:tcPr>
            <w:tcW w:w="1507" w:type="pct"/>
            <w:tcBorders>
              <w:top w:val="nil"/>
              <w:left w:val="single" w:sz="4" w:space="0" w:color="auto"/>
              <w:bottom w:val="single" w:sz="4" w:space="0" w:color="auto"/>
              <w:right w:val="single" w:sz="4" w:space="0" w:color="auto"/>
            </w:tcBorders>
            <w:noWrap/>
            <w:vAlign w:val="center"/>
          </w:tcPr>
          <w:p w14:paraId="3DF326A8" w14:textId="77777777" w:rsidR="00CB228D" w:rsidRPr="00763FD3" w:rsidRDefault="00000000">
            <w:pPr>
              <w:pStyle w:val="affb"/>
              <w:rPr>
                <w:bCs/>
                <w:color w:val="000000" w:themeColor="text1"/>
              </w:rPr>
            </w:pPr>
            <w:r w:rsidRPr="00763FD3">
              <w:rPr>
                <w:bCs/>
                <w:color w:val="000000" w:themeColor="text1"/>
              </w:rPr>
              <w:t>合计</w:t>
            </w:r>
          </w:p>
        </w:tc>
        <w:tc>
          <w:tcPr>
            <w:tcW w:w="1132" w:type="pct"/>
            <w:tcBorders>
              <w:top w:val="nil"/>
              <w:left w:val="nil"/>
              <w:bottom w:val="single" w:sz="4" w:space="0" w:color="auto"/>
              <w:right w:val="single" w:sz="4" w:space="0" w:color="auto"/>
            </w:tcBorders>
            <w:noWrap/>
            <w:vAlign w:val="center"/>
          </w:tcPr>
          <w:p w14:paraId="341EE1E9" w14:textId="77777777" w:rsidR="00CB228D" w:rsidRPr="00763FD3" w:rsidRDefault="00000000">
            <w:pPr>
              <w:pStyle w:val="affb"/>
              <w:rPr>
                <w:bCs/>
                <w:color w:val="000000" w:themeColor="text1"/>
              </w:rPr>
            </w:pPr>
            <w:r w:rsidRPr="00763FD3">
              <w:rPr>
                <w:bCs/>
                <w:color w:val="000000" w:themeColor="text1"/>
              </w:rPr>
              <w:t>1056.07</w:t>
            </w:r>
          </w:p>
        </w:tc>
        <w:tc>
          <w:tcPr>
            <w:tcW w:w="1061" w:type="pct"/>
            <w:tcBorders>
              <w:top w:val="nil"/>
              <w:left w:val="nil"/>
              <w:bottom w:val="single" w:sz="4" w:space="0" w:color="auto"/>
              <w:right w:val="single" w:sz="4" w:space="0" w:color="auto"/>
            </w:tcBorders>
            <w:noWrap/>
            <w:vAlign w:val="center"/>
          </w:tcPr>
          <w:p w14:paraId="1FCD6A2F" w14:textId="77777777" w:rsidR="00CB228D" w:rsidRPr="00763FD3" w:rsidRDefault="00000000">
            <w:pPr>
              <w:pStyle w:val="affb"/>
              <w:rPr>
                <w:bCs/>
                <w:color w:val="000000" w:themeColor="text1"/>
              </w:rPr>
            </w:pPr>
            <w:r w:rsidRPr="00763FD3">
              <w:rPr>
                <w:bCs/>
                <w:color w:val="000000" w:themeColor="text1"/>
              </w:rPr>
              <w:t>9.36</w:t>
            </w:r>
          </w:p>
        </w:tc>
        <w:tc>
          <w:tcPr>
            <w:tcW w:w="1298" w:type="pct"/>
            <w:tcBorders>
              <w:top w:val="nil"/>
              <w:left w:val="nil"/>
              <w:bottom w:val="single" w:sz="4" w:space="0" w:color="auto"/>
              <w:right w:val="single" w:sz="4" w:space="0" w:color="auto"/>
            </w:tcBorders>
            <w:noWrap/>
            <w:vAlign w:val="center"/>
          </w:tcPr>
          <w:p w14:paraId="266F4BF1" w14:textId="77777777" w:rsidR="00CB228D" w:rsidRPr="00763FD3" w:rsidRDefault="00000000">
            <w:pPr>
              <w:pStyle w:val="affb"/>
              <w:rPr>
                <w:bCs/>
                <w:color w:val="000000" w:themeColor="text1"/>
              </w:rPr>
            </w:pPr>
            <w:r w:rsidRPr="00763FD3">
              <w:rPr>
                <w:bCs/>
                <w:color w:val="000000" w:themeColor="text1"/>
              </w:rPr>
              <w:t>1065.43</w:t>
            </w:r>
          </w:p>
        </w:tc>
      </w:tr>
    </w:tbl>
    <w:p w14:paraId="09D833F7" w14:textId="77777777" w:rsidR="00CB228D" w:rsidRPr="00763FD3" w:rsidRDefault="00000000">
      <w:pPr>
        <w:pStyle w:val="x"/>
        <w:rPr>
          <w:color w:val="000000" w:themeColor="text1"/>
        </w:rPr>
      </w:pPr>
      <w:r w:rsidRPr="00763FD3">
        <w:rPr>
          <w:b/>
          <w:color w:val="000000" w:themeColor="text1"/>
        </w:rPr>
        <w:t>（</w:t>
      </w:r>
      <w:r w:rsidRPr="00763FD3">
        <w:rPr>
          <w:b/>
          <w:color w:val="000000" w:themeColor="text1"/>
        </w:rPr>
        <w:t>2</w:t>
      </w:r>
      <w:r w:rsidRPr="00763FD3">
        <w:rPr>
          <w:b/>
          <w:color w:val="000000" w:themeColor="text1"/>
        </w:rPr>
        <w:t>）用水量</w:t>
      </w:r>
    </w:p>
    <w:p w14:paraId="464E452D" w14:textId="514286E2" w:rsidR="00CB228D" w:rsidRPr="00763FD3" w:rsidRDefault="00000000">
      <w:pPr>
        <w:pStyle w:val="x"/>
        <w:rPr>
          <w:color w:val="000000" w:themeColor="text1"/>
        </w:rPr>
      </w:pPr>
      <w:r w:rsidRPr="00763FD3">
        <w:rPr>
          <w:color w:val="000000" w:themeColor="text1"/>
        </w:rPr>
        <w:t>2024</w:t>
      </w:r>
      <w:r w:rsidRPr="00763FD3">
        <w:rPr>
          <w:color w:val="000000" w:themeColor="text1"/>
        </w:rPr>
        <w:t>年大河坝河流域国民经济总用水量</w:t>
      </w:r>
      <w:r w:rsidRPr="00763FD3">
        <w:rPr>
          <w:color w:val="000000" w:themeColor="text1"/>
        </w:rPr>
        <w:t>1065</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，其中农业用水量</w:t>
      </w:r>
      <w:r w:rsidRPr="00763FD3">
        <w:rPr>
          <w:color w:val="000000" w:themeColor="text1"/>
        </w:rPr>
        <w:t>866.78</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，占总用水量的</w:t>
      </w:r>
      <w:r w:rsidRPr="00763FD3">
        <w:rPr>
          <w:color w:val="000000" w:themeColor="text1"/>
        </w:rPr>
        <w:t>81.4%</w:t>
      </w:r>
      <w:r w:rsidRPr="00763FD3">
        <w:rPr>
          <w:color w:val="000000" w:themeColor="text1"/>
        </w:rPr>
        <w:t>，为第一用水大户。居民生活用水量</w:t>
      </w:r>
      <w:r w:rsidRPr="00763FD3">
        <w:rPr>
          <w:color w:val="000000" w:themeColor="text1"/>
        </w:rPr>
        <w:t>103.46</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，占总用水量的</w:t>
      </w:r>
      <w:r w:rsidRPr="00763FD3">
        <w:rPr>
          <w:color w:val="000000" w:themeColor="text1"/>
        </w:rPr>
        <w:t>9.7%</w:t>
      </w:r>
      <w:r w:rsidRPr="00763FD3">
        <w:rPr>
          <w:color w:val="000000" w:themeColor="text1"/>
        </w:rPr>
        <w:t>；工业用水量</w:t>
      </w:r>
      <w:r w:rsidRPr="00763FD3">
        <w:rPr>
          <w:color w:val="000000" w:themeColor="text1"/>
        </w:rPr>
        <w:t>40.75</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，占总用水量的</w:t>
      </w:r>
      <w:r w:rsidRPr="00763FD3">
        <w:rPr>
          <w:color w:val="000000" w:themeColor="text1"/>
        </w:rPr>
        <w:t>3.8%</w:t>
      </w:r>
      <w:r w:rsidRPr="00763FD3">
        <w:rPr>
          <w:color w:val="000000" w:themeColor="text1"/>
        </w:rPr>
        <w:t>；建筑业及第三产业用水量</w:t>
      </w:r>
      <w:r w:rsidRPr="00763FD3">
        <w:rPr>
          <w:color w:val="000000" w:themeColor="text1"/>
        </w:rPr>
        <w:t>41.37</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，占总用水量的</w:t>
      </w:r>
      <w:r w:rsidRPr="00763FD3">
        <w:rPr>
          <w:color w:val="000000" w:themeColor="text1"/>
        </w:rPr>
        <w:t>3.9%</w:t>
      </w:r>
      <w:r w:rsidRPr="00763FD3">
        <w:rPr>
          <w:color w:val="000000" w:themeColor="text1"/>
        </w:rPr>
        <w:t>，生态用水量</w:t>
      </w:r>
      <w:r w:rsidRPr="00763FD3">
        <w:rPr>
          <w:color w:val="000000" w:themeColor="text1"/>
        </w:rPr>
        <w:t>13.07</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，占总用水量的</w:t>
      </w:r>
      <w:r w:rsidRPr="00763FD3">
        <w:rPr>
          <w:color w:val="000000" w:themeColor="text1"/>
        </w:rPr>
        <w:t>1.2%</w:t>
      </w:r>
      <w:r w:rsidRPr="00763FD3">
        <w:rPr>
          <w:color w:val="000000" w:themeColor="text1"/>
        </w:rPr>
        <w:t>。流域内现状用水量见</w:t>
      </w:r>
      <w:r w:rsidR="00F93A76" w:rsidRPr="00763FD3">
        <w:rPr>
          <w:color w:val="000000" w:themeColor="text1"/>
        </w:rPr>
        <w:t>表</w:t>
      </w:r>
      <w:r w:rsidR="00F93A76" w:rsidRPr="00763FD3">
        <w:rPr>
          <w:color w:val="000000" w:themeColor="text1"/>
        </w:rPr>
        <w:t>3.2</w:t>
      </w:r>
      <w:r w:rsidR="00F93A76" w:rsidRPr="00763FD3">
        <w:rPr>
          <w:color w:val="000000" w:themeColor="text1"/>
        </w:rPr>
        <w:noBreakHyphen/>
        <w:t>4</w:t>
      </w:r>
      <w:r w:rsidRPr="00763FD3">
        <w:rPr>
          <w:color w:val="000000" w:themeColor="text1"/>
        </w:rPr>
        <w:t>。</w:t>
      </w:r>
    </w:p>
    <w:p w14:paraId="43C09CE6" w14:textId="0276B2AE" w:rsidR="00CB228D" w:rsidRPr="00763FD3" w:rsidRDefault="00000000">
      <w:pPr>
        <w:pStyle w:val="aff8"/>
        <w:rPr>
          <w:color w:val="000000" w:themeColor="text1"/>
        </w:rPr>
      </w:pPr>
      <w:bookmarkStart w:id="263" w:name="_Ref214897466"/>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3.2</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4</w:t>
      </w:r>
      <w:r w:rsidR="009B3982" w:rsidRPr="00763FD3">
        <w:rPr>
          <w:color w:val="000000" w:themeColor="text1"/>
        </w:rPr>
        <w:fldChar w:fldCharType="end"/>
      </w:r>
      <w:bookmarkEnd w:id="263"/>
      <w:r w:rsidRPr="00763FD3">
        <w:rPr>
          <w:color w:val="000000" w:themeColor="text1"/>
        </w:rPr>
        <w:t>大河坝流域现状年用水量表单位：万</w:t>
      </w:r>
      <w:r w:rsidRPr="00763FD3">
        <w:rPr>
          <w:color w:val="000000" w:themeColor="text1"/>
        </w:rPr>
        <w:t>m³</w:t>
      </w:r>
    </w:p>
    <w:tbl>
      <w:tblPr>
        <w:tblW w:w="4691" w:type="pct"/>
        <w:jc w:val="center"/>
        <w:tblLook w:val="04A0" w:firstRow="1" w:lastRow="0" w:firstColumn="1" w:lastColumn="0" w:noHBand="0" w:noVBand="1"/>
      </w:tblPr>
      <w:tblGrid>
        <w:gridCol w:w="747"/>
        <w:gridCol w:w="750"/>
        <w:gridCol w:w="751"/>
        <w:gridCol w:w="582"/>
        <w:gridCol w:w="516"/>
        <w:gridCol w:w="884"/>
        <w:gridCol w:w="751"/>
        <w:gridCol w:w="751"/>
        <w:gridCol w:w="582"/>
        <w:gridCol w:w="582"/>
        <w:gridCol w:w="751"/>
        <w:gridCol w:w="649"/>
      </w:tblGrid>
      <w:tr w:rsidR="00F93A76" w:rsidRPr="00763FD3" w14:paraId="7BAF488C" w14:textId="77777777">
        <w:trPr>
          <w:trHeight w:val="285"/>
          <w:jc w:val="center"/>
        </w:trPr>
        <w:tc>
          <w:tcPr>
            <w:tcW w:w="153" w:type="pct"/>
            <w:vMerge w:val="restart"/>
            <w:tcBorders>
              <w:top w:val="single" w:sz="4" w:space="0" w:color="auto"/>
              <w:left w:val="single" w:sz="4" w:space="0" w:color="auto"/>
              <w:bottom w:val="single" w:sz="4" w:space="0" w:color="auto"/>
              <w:right w:val="single" w:sz="4" w:space="0" w:color="auto"/>
            </w:tcBorders>
            <w:noWrap/>
            <w:vAlign w:val="center"/>
          </w:tcPr>
          <w:p w14:paraId="4F4FFD51" w14:textId="77777777" w:rsidR="00CB228D" w:rsidRPr="00763FD3" w:rsidRDefault="00000000">
            <w:pPr>
              <w:pStyle w:val="affb"/>
              <w:rPr>
                <w:b/>
                <w:bCs/>
                <w:color w:val="000000" w:themeColor="text1"/>
              </w:rPr>
            </w:pPr>
            <w:r w:rsidRPr="00763FD3">
              <w:rPr>
                <w:b/>
                <w:bCs/>
                <w:color w:val="000000" w:themeColor="text1"/>
              </w:rPr>
              <w:t>乡镇</w:t>
            </w:r>
          </w:p>
        </w:tc>
        <w:tc>
          <w:tcPr>
            <w:tcW w:w="1339" w:type="pct"/>
            <w:gridSpan w:val="3"/>
            <w:tcBorders>
              <w:top w:val="single" w:sz="4" w:space="0" w:color="auto"/>
              <w:left w:val="nil"/>
              <w:bottom w:val="single" w:sz="4" w:space="0" w:color="auto"/>
              <w:right w:val="single" w:sz="4" w:space="0" w:color="auto"/>
            </w:tcBorders>
            <w:noWrap/>
            <w:vAlign w:val="center"/>
          </w:tcPr>
          <w:p w14:paraId="4AB5FD7E" w14:textId="77777777" w:rsidR="00CB228D" w:rsidRPr="00763FD3" w:rsidRDefault="00000000">
            <w:pPr>
              <w:pStyle w:val="affb"/>
              <w:rPr>
                <w:b/>
                <w:bCs/>
                <w:color w:val="000000" w:themeColor="text1"/>
              </w:rPr>
            </w:pPr>
            <w:r w:rsidRPr="00763FD3">
              <w:rPr>
                <w:b/>
                <w:bCs/>
                <w:color w:val="000000" w:themeColor="text1"/>
              </w:rPr>
              <w:t>居民生活</w:t>
            </w:r>
          </w:p>
        </w:tc>
        <w:tc>
          <w:tcPr>
            <w:tcW w:w="331" w:type="pct"/>
            <w:vMerge w:val="restart"/>
            <w:tcBorders>
              <w:top w:val="single" w:sz="4" w:space="0" w:color="auto"/>
              <w:left w:val="single" w:sz="4" w:space="0" w:color="auto"/>
              <w:bottom w:val="single" w:sz="4" w:space="0" w:color="auto"/>
              <w:right w:val="single" w:sz="4" w:space="0" w:color="auto"/>
            </w:tcBorders>
            <w:noWrap/>
            <w:vAlign w:val="center"/>
          </w:tcPr>
          <w:p w14:paraId="42CAA849" w14:textId="77777777" w:rsidR="00CB228D" w:rsidRPr="00763FD3" w:rsidRDefault="00000000">
            <w:pPr>
              <w:pStyle w:val="affb"/>
              <w:rPr>
                <w:b/>
                <w:bCs/>
                <w:color w:val="000000" w:themeColor="text1"/>
              </w:rPr>
            </w:pPr>
            <w:r w:rsidRPr="00763FD3">
              <w:rPr>
                <w:b/>
                <w:bCs/>
                <w:color w:val="000000" w:themeColor="text1"/>
              </w:rPr>
              <w:t>工业</w:t>
            </w:r>
          </w:p>
        </w:tc>
        <w:tc>
          <w:tcPr>
            <w:tcW w:w="568" w:type="pct"/>
            <w:vMerge w:val="restart"/>
            <w:tcBorders>
              <w:top w:val="single" w:sz="4" w:space="0" w:color="auto"/>
              <w:left w:val="single" w:sz="4" w:space="0" w:color="auto"/>
              <w:bottom w:val="single" w:sz="4" w:space="0" w:color="auto"/>
              <w:right w:val="single" w:sz="4" w:space="0" w:color="auto"/>
            </w:tcBorders>
            <w:noWrap/>
            <w:vAlign w:val="center"/>
          </w:tcPr>
          <w:p w14:paraId="73A6C65E" w14:textId="77777777" w:rsidR="00CB228D" w:rsidRPr="00763FD3" w:rsidRDefault="00000000">
            <w:pPr>
              <w:pStyle w:val="affb"/>
              <w:rPr>
                <w:b/>
                <w:bCs/>
                <w:color w:val="000000" w:themeColor="text1"/>
              </w:rPr>
            </w:pPr>
            <w:r w:rsidRPr="00763FD3">
              <w:rPr>
                <w:b/>
                <w:bCs/>
                <w:color w:val="000000" w:themeColor="text1"/>
              </w:rPr>
              <w:t>建筑及三产</w:t>
            </w:r>
          </w:p>
        </w:tc>
        <w:tc>
          <w:tcPr>
            <w:tcW w:w="1711" w:type="pct"/>
            <w:gridSpan w:val="4"/>
            <w:tcBorders>
              <w:top w:val="single" w:sz="4" w:space="0" w:color="auto"/>
              <w:left w:val="nil"/>
              <w:bottom w:val="single" w:sz="4" w:space="0" w:color="auto"/>
              <w:right w:val="single" w:sz="4" w:space="0" w:color="auto"/>
            </w:tcBorders>
            <w:noWrap/>
            <w:vAlign w:val="center"/>
          </w:tcPr>
          <w:p w14:paraId="6014F9C9" w14:textId="77777777" w:rsidR="00CB228D" w:rsidRPr="00763FD3" w:rsidRDefault="00000000">
            <w:pPr>
              <w:pStyle w:val="affb"/>
              <w:rPr>
                <w:b/>
                <w:bCs/>
                <w:color w:val="000000" w:themeColor="text1"/>
              </w:rPr>
            </w:pPr>
            <w:r w:rsidRPr="00763FD3">
              <w:rPr>
                <w:b/>
                <w:bCs/>
                <w:color w:val="000000" w:themeColor="text1"/>
              </w:rPr>
              <w:t>农业用水</w:t>
            </w:r>
          </w:p>
        </w:tc>
        <w:tc>
          <w:tcPr>
            <w:tcW w:w="482" w:type="pct"/>
            <w:vMerge w:val="restart"/>
            <w:tcBorders>
              <w:top w:val="single" w:sz="4" w:space="0" w:color="auto"/>
              <w:left w:val="single" w:sz="4" w:space="0" w:color="auto"/>
              <w:right w:val="single" w:sz="4" w:space="0" w:color="auto"/>
            </w:tcBorders>
            <w:noWrap/>
            <w:vAlign w:val="center"/>
          </w:tcPr>
          <w:p w14:paraId="1FBF74C1" w14:textId="77777777" w:rsidR="00CB228D" w:rsidRPr="00763FD3" w:rsidRDefault="00000000">
            <w:pPr>
              <w:pStyle w:val="affb"/>
              <w:rPr>
                <w:b/>
                <w:bCs/>
                <w:color w:val="000000" w:themeColor="text1"/>
              </w:rPr>
            </w:pPr>
            <w:r w:rsidRPr="00763FD3">
              <w:rPr>
                <w:b/>
                <w:bCs/>
                <w:color w:val="000000" w:themeColor="text1"/>
              </w:rPr>
              <w:t>生态用水</w:t>
            </w:r>
          </w:p>
        </w:tc>
        <w:tc>
          <w:tcPr>
            <w:tcW w:w="416" w:type="pct"/>
            <w:vMerge w:val="restart"/>
            <w:tcBorders>
              <w:top w:val="single" w:sz="4" w:space="0" w:color="auto"/>
              <w:left w:val="single" w:sz="4" w:space="0" w:color="auto"/>
              <w:bottom w:val="single" w:sz="4" w:space="0" w:color="auto"/>
              <w:right w:val="single" w:sz="4" w:space="0" w:color="auto"/>
            </w:tcBorders>
            <w:noWrap/>
            <w:vAlign w:val="center"/>
          </w:tcPr>
          <w:p w14:paraId="0EEED6B3" w14:textId="77777777" w:rsidR="00CB228D" w:rsidRPr="00763FD3" w:rsidRDefault="00000000">
            <w:pPr>
              <w:pStyle w:val="affb"/>
              <w:rPr>
                <w:b/>
                <w:bCs/>
                <w:color w:val="000000" w:themeColor="text1"/>
              </w:rPr>
            </w:pPr>
            <w:r w:rsidRPr="00763FD3">
              <w:rPr>
                <w:b/>
                <w:bCs/>
                <w:color w:val="000000" w:themeColor="text1"/>
              </w:rPr>
              <w:t>合计</w:t>
            </w:r>
          </w:p>
        </w:tc>
      </w:tr>
      <w:tr w:rsidR="00F93A76" w:rsidRPr="00763FD3" w14:paraId="61C9E5BA" w14:textId="77777777">
        <w:trPr>
          <w:trHeight w:val="285"/>
          <w:jc w:val="center"/>
        </w:trPr>
        <w:tc>
          <w:tcPr>
            <w:tcW w:w="153" w:type="pct"/>
            <w:vMerge/>
            <w:tcBorders>
              <w:top w:val="single" w:sz="4" w:space="0" w:color="auto"/>
              <w:left w:val="single" w:sz="4" w:space="0" w:color="auto"/>
              <w:bottom w:val="single" w:sz="4" w:space="0" w:color="auto"/>
              <w:right w:val="single" w:sz="4" w:space="0" w:color="auto"/>
            </w:tcBorders>
            <w:vAlign w:val="center"/>
          </w:tcPr>
          <w:p w14:paraId="0E7F138E" w14:textId="77777777" w:rsidR="00CB228D" w:rsidRPr="00763FD3" w:rsidRDefault="00CB228D">
            <w:pPr>
              <w:pStyle w:val="affb"/>
              <w:rPr>
                <w:color w:val="000000" w:themeColor="text1"/>
              </w:rPr>
            </w:pPr>
          </w:p>
        </w:tc>
        <w:tc>
          <w:tcPr>
            <w:tcW w:w="482" w:type="pct"/>
            <w:tcBorders>
              <w:top w:val="nil"/>
              <w:left w:val="nil"/>
              <w:bottom w:val="single" w:sz="4" w:space="0" w:color="auto"/>
              <w:right w:val="single" w:sz="4" w:space="0" w:color="auto"/>
            </w:tcBorders>
            <w:noWrap/>
            <w:vAlign w:val="center"/>
          </w:tcPr>
          <w:p w14:paraId="3C1DE941" w14:textId="77777777" w:rsidR="00CB228D" w:rsidRPr="00763FD3" w:rsidRDefault="00000000">
            <w:pPr>
              <w:pStyle w:val="affb"/>
              <w:rPr>
                <w:b/>
                <w:bCs/>
                <w:color w:val="000000" w:themeColor="text1"/>
              </w:rPr>
            </w:pPr>
            <w:r w:rsidRPr="00763FD3">
              <w:rPr>
                <w:b/>
                <w:bCs/>
                <w:color w:val="000000" w:themeColor="text1"/>
              </w:rPr>
              <w:t>城镇生活</w:t>
            </w:r>
          </w:p>
        </w:tc>
        <w:tc>
          <w:tcPr>
            <w:tcW w:w="482" w:type="pct"/>
            <w:tcBorders>
              <w:top w:val="nil"/>
              <w:left w:val="nil"/>
              <w:bottom w:val="single" w:sz="4" w:space="0" w:color="auto"/>
              <w:right w:val="single" w:sz="4" w:space="0" w:color="auto"/>
            </w:tcBorders>
            <w:noWrap/>
            <w:vAlign w:val="center"/>
          </w:tcPr>
          <w:p w14:paraId="628A4511" w14:textId="77777777" w:rsidR="00CB228D" w:rsidRPr="00763FD3" w:rsidRDefault="00000000">
            <w:pPr>
              <w:pStyle w:val="affb"/>
              <w:rPr>
                <w:b/>
                <w:bCs/>
                <w:color w:val="000000" w:themeColor="text1"/>
              </w:rPr>
            </w:pPr>
            <w:r w:rsidRPr="00763FD3">
              <w:rPr>
                <w:b/>
                <w:bCs/>
                <w:color w:val="000000" w:themeColor="text1"/>
              </w:rPr>
              <w:t>农村生活</w:t>
            </w:r>
          </w:p>
        </w:tc>
        <w:tc>
          <w:tcPr>
            <w:tcW w:w="374" w:type="pct"/>
            <w:tcBorders>
              <w:top w:val="nil"/>
              <w:left w:val="nil"/>
              <w:bottom w:val="single" w:sz="4" w:space="0" w:color="auto"/>
              <w:right w:val="single" w:sz="4" w:space="0" w:color="auto"/>
            </w:tcBorders>
            <w:noWrap/>
            <w:vAlign w:val="center"/>
          </w:tcPr>
          <w:p w14:paraId="6D8890F0" w14:textId="77777777" w:rsidR="00CB228D" w:rsidRPr="00763FD3" w:rsidRDefault="00000000">
            <w:pPr>
              <w:pStyle w:val="affb"/>
              <w:rPr>
                <w:b/>
                <w:bCs/>
                <w:color w:val="000000" w:themeColor="text1"/>
              </w:rPr>
            </w:pPr>
            <w:r w:rsidRPr="00763FD3">
              <w:rPr>
                <w:b/>
                <w:bCs/>
                <w:color w:val="000000" w:themeColor="text1"/>
              </w:rPr>
              <w:t>小计</w:t>
            </w:r>
          </w:p>
        </w:tc>
        <w:tc>
          <w:tcPr>
            <w:tcW w:w="331" w:type="pct"/>
            <w:vMerge/>
            <w:tcBorders>
              <w:top w:val="single" w:sz="4" w:space="0" w:color="auto"/>
              <w:left w:val="single" w:sz="4" w:space="0" w:color="auto"/>
              <w:bottom w:val="single" w:sz="4" w:space="0" w:color="auto"/>
              <w:right w:val="single" w:sz="4" w:space="0" w:color="auto"/>
            </w:tcBorders>
            <w:vAlign w:val="center"/>
          </w:tcPr>
          <w:p w14:paraId="2B2D3961" w14:textId="77777777" w:rsidR="00CB228D" w:rsidRPr="00763FD3" w:rsidRDefault="00CB228D">
            <w:pPr>
              <w:pStyle w:val="affb"/>
              <w:rPr>
                <w:b/>
                <w:bCs/>
                <w:color w:val="000000" w:themeColor="text1"/>
              </w:rPr>
            </w:pPr>
          </w:p>
        </w:tc>
        <w:tc>
          <w:tcPr>
            <w:tcW w:w="568" w:type="pct"/>
            <w:vMerge/>
            <w:tcBorders>
              <w:top w:val="single" w:sz="4" w:space="0" w:color="auto"/>
              <w:left w:val="single" w:sz="4" w:space="0" w:color="auto"/>
              <w:bottom w:val="single" w:sz="4" w:space="0" w:color="auto"/>
              <w:right w:val="single" w:sz="4" w:space="0" w:color="auto"/>
            </w:tcBorders>
            <w:vAlign w:val="center"/>
          </w:tcPr>
          <w:p w14:paraId="00FF1130" w14:textId="77777777" w:rsidR="00CB228D" w:rsidRPr="00763FD3" w:rsidRDefault="00CB228D">
            <w:pPr>
              <w:pStyle w:val="affb"/>
              <w:rPr>
                <w:b/>
                <w:bCs/>
                <w:color w:val="000000" w:themeColor="text1"/>
              </w:rPr>
            </w:pPr>
          </w:p>
        </w:tc>
        <w:tc>
          <w:tcPr>
            <w:tcW w:w="482" w:type="pct"/>
            <w:tcBorders>
              <w:top w:val="nil"/>
              <w:left w:val="nil"/>
              <w:bottom w:val="single" w:sz="4" w:space="0" w:color="auto"/>
              <w:right w:val="single" w:sz="4" w:space="0" w:color="auto"/>
            </w:tcBorders>
            <w:noWrap/>
            <w:vAlign w:val="center"/>
          </w:tcPr>
          <w:p w14:paraId="544314D6" w14:textId="77777777" w:rsidR="00CB228D" w:rsidRPr="00763FD3" w:rsidRDefault="00000000">
            <w:pPr>
              <w:pStyle w:val="affb"/>
              <w:rPr>
                <w:b/>
                <w:bCs/>
                <w:color w:val="000000" w:themeColor="text1"/>
              </w:rPr>
            </w:pPr>
            <w:r w:rsidRPr="00763FD3">
              <w:rPr>
                <w:b/>
                <w:bCs/>
                <w:color w:val="000000" w:themeColor="text1"/>
              </w:rPr>
              <w:t>农田灌溉</w:t>
            </w:r>
          </w:p>
        </w:tc>
        <w:tc>
          <w:tcPr>
            <w:tcW w:w="482" w:type="pct"/>
            <w:tcBorders>
              <w:top w:val="nil"/>
              <w:left w:val="nil"/>
              <w:bottom w:val="single" w:sz="4" w:space="0" w:color="auto"/>
              <w:right w:val="single" w:sz="4" w:space="0" w:color="auto"/>
            </w:tcBorders>
            <w:noWrap/>
            <w:vAlign w:val="center"/>
          </w:tcPr>
          <w:p w14:paraId="2C832AA3" w14:textId="77777777" w:rsidR="00CB228D" w:rsidRPr="00763FD3" w:rsidRDefault="00000000">
            <w:pPr>
              <w:pStyle w:val="affb"/>
              <w:rPr>
                <w:b/>
                <w:bCs/>
                <w:color w:val="000000" w:themeColor="text1"/>
              </w:rPr>
            </w:pPr>
            <w:r w:rsidRPr="00763FD3">
              <w:rPr>
                <w:b/>
                <w:bCs/>
                <w:color w:val="000000" w:themeColor="text1"/>
              </w:rPr>
              <w:t>林牧灌溉</w:t>
            </w:r>
          </w:p>
        </w:tc>
        <w:tc>
          <w:tcPr>
            <w:tcW w:w="374" w:type="pct"/>
            <w:tcBorders>
              <w:top w:val="nil"/>
              <w:left w:val="nil"/>
              <w:bottom w:val="single" w:sz="4" w:space="0" w:color="auto"/>
              <w:right w:val="single" w:sz="4" w:space="0" w:color="auto"/>
            </w:tcBorders>
            <w:noWrap/>
            <w:vAlign w:val="center"/>
          </w:tcPr>
          <w:p w14:paraId="3F078CCD" w14:textId="77777777" w:rsidR="00CB228D" w:rsidRPr="00763FD3" w:rsidRDefault="00000000">
            <w:pPr>
              <w:pStyle w:val="affb"/>
              <w:rPr>
                <w:b/>
                <w:bCs/>
                <w:color w:val="000000" w:themeColor="text1"/>
              </w:rPr>
            </w:pPr>
            <w:r w:rsidRPr="00763FD3">
              <w:rPr>
                <w:b/>
                <w:bCs/>
                <w:color w:val="000000" w:themeColor="text1"/>
              </w:rPr>
              <w:t>牲畜</w:t>
            </w:r>
          </w:p>
        </w:tc>
        <w:tc>
          <w:tcPr>
            <w:tcW w:w="374" w:type="pct"/>
            <w:tcBorders>
              <w:top w:val="nil"/>
              <w:left w:val="nil"/>
              <w:bottom w:val="single" w:sz="4" w:space="0" w:color="auto"/>
              <w:right w:val="single" w:sz="4" w:space="0" w:color="auto"/>
            </w:tcBorders>
            <w:noWrap/>
            <w:vAlign w:val="center"/>
          </w:tcPr>
          <w:p w14:paraId="1FB1694B" w14:textId="77777777" w:rsidR="00CB228D" w:rsidRPr="00763FD3" w:rsidRDefault="00000000">
            <w:pPr>
              <w:pStyle w:val="affb"/>
              <w:rPr>
                <w:b/>
                <w:bCs/>
                <w:color w:val="000000" w:themeColor="text1"/>
              </w:rPr>
            </w:pPr>
            <w:r w:rsidRPr="00763FD3">
              <w:rPr>
                <w:b/>
                <w:bCs/>
                <w:color w:val="000000" w:themeColor="text1"/>
              </w:rPr>
              <w:t>小计</w:t>
            </w:r>
          </w:p>
        </w:tc>
        <w:tc>
          <w:tcPr>
            <w:tcW w:w="482" w:type="pct"/>
            <w:vMerge/>
            <w:tcBorders>
              <w:left w:val="single" w:sz="4" w:space="0" w:color="auto"/>
              <w:bottom w:val="single" w:sz="4" w:space="0" w:color="000000"/>
              <w:right w:val="single" w:sz="4" w:space="0" w:color="auto"/>
            </w:tcBorders>
            <w:vAlign w:val="center"/>
          </w:tcPr>
          <w:p w14:paraId="74212D65" w14:textId="77777777" w:rsidR="00CB228D" w:rsidRPr="00763FD3" w:rsidRDefault="00CB228D">
            <w:pPr>
              <w:pStyle w:val="affb"/>
              <w:rPr>
                <w:color w:val="000000" w:themeColor="text1"/>
              </w:rPr>
            </w:pPr>
          </w:p>
        </w:tc>
        <w:tc>
          <w:tcPr>
            <w:tcW w:w="416" w:type="pct"/>
            <w:vMerge/>
            <w:tcBorders>
              <w:top w:val="single" w:sz="4" w:space="0" w:color="auto"/>
              <w:left w:val="single" w:sz="4" w:space="0" w:color="auto"/>
              <w:bottom w:val="single" w:sz="4" w:space="0" w:color="auto"/>
              <w:right w:val="single" w:sz="4" w:space="0" w:color="auto"/>
            </w:tcBorders>
            <w:vAlign w:val="center"/>
          </w:tcPr>
          <w:p w14:paraId="37D78303" w14:textId="77777777" w:rsidR="00CB228D" w:rsidRPr="00763FD3" w:rsidRDefault="00CB228D">
            <w:pPr>
              <w:pStyle w:val="affb"/>
              <w:rPr>
                <w:color w:val="000000" w:themeColor="text1"/>
              </w:rPr>
            </w:pPr>
          </w:p>
        </w:tc>
      </w:tr>
      <w:tr w:rsidR="00F93A76" w:rsidRPr="00763FD3" w14:paraId="70FD6A23" w14:textId="77777777">
        <w:trPr>
          <w:trHeight w:val="285"/>
          <w:jc w:val="center"/>
        </w:trPr>
        <w:tc>
          <w:tcPr>
            <w:tcW w:w="153" w:type="pct"/>
            <w:tcBorders>
              <w:top w:val="nil"/>
              <w:left w:val="single" w:sz="4" w:space="0" w:color="auto"/>
              <w:bottom w:val="single" w:sz="4" w:space="0" w:color="auto"/>
              <w:right w:val="single" w:sz="4" w:space="0" w:color="auto"/>
            </w:tcBorders>
            <w:noWrap/>
            <w:vAlign w:val="center"/>
          </w:tcPr>
          <w:p w14:paraId="197EF008" w14:textId="77777777" w:rsidR="00CB228D" w:rsidRPr="00763FD3" w:rsidRDefault="00000000">
            <w:pPr>
              <w:pStyle w:val="affb"/>
              <w:rPr>
                <w:bCs/>
                <w:color w:val="000000" w:themeColor="text1"/>
              </w:rPr>
            </w:pPr>
            <w:r w:rsidRPr="00763FD3">
              <w:rPr>
                <w:bCs/>
                <w:color w:val="000000" w:themeColor="text1"/>
              </w:rPr>
              <w:t>子科滩镇</w:t>
            </w:r>
          </w:p>
        </w:tc>
        <w:tc>
          <w:tcPr>
            <w:tcW w:w="482" w:type="pct"/>
            <w:tcBorders>
              <w:top w:val="nil"/>
              <w:left w:val="nil"/>
              <w:bottom w:val="single" w:sz="4" w:space="0" w:color="auto"/>
              <w:right w:val="single" w:sz="4" w:space="0" w:color="auto"/>
            </w:tcBorders>
            <w:noWrap/>
            <w:vAlign w:val="center"/>
          </w:tcPr>
          <w:p w14:paraId="35CB261E" w14:textId="77777777" w:rsidR="00CB228D" w:rsidRPr="00763FD3" w:rsidRDefault="00000000">
            <w:pPr>
              <w:pStyle w:val="affb"/>
              <w:rPr>
                <w:bCs/>
                <w:color w:val="000000" w:themeColor="text1"/>
              </w:rPr>
            </w:pPr>
            <w:r w:rsidRPr="00763FD3">
              <w:rPr>
                <w:bCs/>
                <w:color w:val="000000" w:themeColor="text1"/>
              </w:rPr>
              <w:t>76.68</w:t>
            </w:r>
          </w:p>
        </w:tc>
        <w:tc>
          <w:tcPr>
            <w:tcW w:w="482" w:type="pct"/>
            <w:tcBorders>
              <w:top w:val="nil"/>
              <w:left w:val="nil"/>
              <w:bottom w:val="single" w:sz="4" w:space="0" w:color="auto"/>
              <w:right w:val="single" w:sz="4" w:space="0" w:color="auto"/>
            </w:tcBorders>
            <w:noWrap/>
            <w:vAlign w:val="center"/>
          </w:tcPr>
          <w:p w14:paraId="4D82241D" w14:textId="77777777" w:rsidR="00CB228D" w:rsidRPr="00763FD3" w:rsidRDefault="00000000">
            <w:pPr>
              <w:pStyle w:val="affb"/>
              <w:rPr>
                <w:bCs/>
                <w:color w:val="000000" w:themeColor="text1"/>
              </w:rPr>
            </w:pPr>
            <w:r w:rsidRPr="00763FD3">
              <w:rPr>
                <w:bCs/>
                <w:color w:val="000000" w:themeColor="text1"/>
              </w:rPr>
              <w:t>4.36</w:t>
            </w:r>
          </w:p>
        </w:tc>
        <w:tc>
          <w:tcPr>
            <w:tcW w:w="374" w:type="pct"/>
            <w:tcBorders>
              <w:top w:val="nil"/>
              <w:left w:val="nil"/>
              <w:bottom w:val="single" w:sz="4" w:space="0" w:color="auto"/>
              <w:right w:val="single" w:sz="4" w:space="0" w:color="auto"/>
            </w:tcBorders>
            <w:noWrap/>
            <w:vAlign w:val="center"/>
          </w:tcPr>
          <w:p w14:paraId="14B056DD" w14:textId="77777777" w:rsidR="00CB228D" w:rsidRPr="00763FD3" w:rsidRDefault="00000000">
            <w:pPr>
              <w:pStyle w:val="affb"/>
              <w:rPr>
                <w:bCs/>
                <w:color w:val="000000" w:themeColor="text1"/>
              </w:rPr>
            </w:pPr>
            <w:r w:rsidRPr="00763FD3">
              <w:rPr>
                <w:bCs/>
                <w:color w:val="000000" w:themeColor="text1"/>
              </w:rPr>
              <w:t>81.04</w:t>
            </w:r>
          </w:p>
        </w:tc>
        <w:tc>
          <w:tcPr>
            <w:tcW w:w="331" w:type="pct"/>
            <w:tcBorders>
              <w:top w:val="nil"/>
              <w:left w:val="nil"/>
              <w:bottom w:val="single" w:sz="4" w:space="0" w:color="auto"/>
              <w:right w:val="single" w:sz="4" w:space="0" w:color="auto"/>
            </w:tcBorders>
            <w:noWrap/>
            <w:vAlign w:val="center"/>
          </w:tcPr>
          <w:p w14:paraId="4C010618" w14:textId="77777777" w:rsidR="00CB228D" w:rsidRPr="00763FD3" w:rsidRDefault="00000000">
            <w:pPr>
              <w:pStyle w:val="affb"/>
              <w:rPr>
                <w:bCs/>
                <w:color w:val="000000" w:themeColor="text1"/>
              </w:rPr>
            </w:pPr>
            <w:r w:rsidRPr="00763FD3">
              <w:rPr>
                <w:bCs/>
                <w:color w:val="000000" w:themeColor="text1"/>
              </w:rPr>
              <w:t>40.75</w:t>
            </w:r>
          </w:p>
        </w:tc>
        <w:tc>
          <w:tcPr>
            <w:tcW w:w="568" w:type="pct"/>
            <w:tcBorders>
              <w:top w:val="nil"/>
              <w:left w:val="nil"/>
              <w:bottom w:val="single" w:sz="4" w:space="0" w:color="auto"/>
              <w:right w:val="single" w:sz="4" w:space="0" w:color="auto"/>
            </w:tcBorders>
            <w:noWrap/>
            <w:vAlign w:val="center"/>
          </w:tcPr>
          <w:p w14:paraId="5E53AE31" w14:textId="77777777" w:rsidR="00CB228D" w:rsidRPr="00763FD3" w:rsidRDefault="00000000">
            <w:pPr>
              <w:pStyle w:val="affb"/>
              <w:rPr>
                <w:bCs/>
                <w:color w:val="000000" w:themeColor="text1"/>
              </w:rPr>
            </w:pPr>
            <w:r w:rsidRPr="00763FD3">
              <w:rPr>
                <w:bCs/>
                <w:color w:val="000000" w:themeColor="text1"/>
              </w:rPr>
              <w:t>39.78</w:t>
            </w:r>
          </w:p>
        </w:tc>
        <w:tc>
          <w:tcPr>
            <w:tcW w:w="482" w:type="pct"/>
            <w:tcBorders>
              <w:top w:val="nil"/>
              <w:left w:val="nil"/>
              <w:bottom w:val="single" w:sz="4" w:space="0" w:color="auto"/>
              <w:right w:val="single" w:sz="4" w:space="0" w:color="auto"/>
            </w:tcBorders>
            <w:noWrap/>
            <w:vAlign w:val="center"/>
          </w:tcPr>
          <w:p w14:paraId="4B4E8815" w14:textId="77777777" w:rsidR="00CB228D" w:rsidRPr="00763FD3" w:rsidRDefault="00000000">
            <w:pPr>
              <w:pStyle w:val="affb"/>
              <w:rPr>
                <w:bCs/>
                <w:color w:val="000000" w:themeColor="text1"/>
              </w:rPr>
            </w:pPr>
            <w:r w:rsidRPr="00763FD3">
              <w:rPr>
                <w:bCs/>
                <w:color w:val="000000" w:themeColor="text1"/>
              </w:rPr>
              <w:t>103.58</w:t>
            </w:r>
          </w:p>
        </w:tc>
        <w:tc>
          <w:tcPr>
            <w:tcW w:w="482" w:type="pct"/>
            <w:tcBorders>
              <w:top w:val="nil"/>
              <w:left w:val="nil"/>
              <w:bottom w:val="single" w:sz="4" w:space="0" w:color="auto"/>
              <w:right w:val="single" w:sz="4" w:space="0" w:color="auto"/>
            </w:tcBorders>
            <w:noWrap/>
            <w:vAlign w:val="center"/>
          </w:tcPr>
          <w:p w14:paraId="1EC77841" w14:textId="77777777" w:rsidR="00CB228D" w:rsidRPr="00763FD3" w:rsidRDefault="00000000">
            <w:pPr>
              <w:pStyle w:val="affb"/>
              <w:rPr>
                <w:bCs/>
                <w:color w:val="000000" w:themeColor="text1"/>
              </w:rPr>
            </w:pPr>
            <w:r w:rsidRPr="00763FD3">
              <w:rPr>
                <w:bCs/>
                <w:color w:val="000000" w:themeColor="text1"/>
              </w:rPr>
              <w:t>30.17</w:t>
            </w:r>
          </w:p>
        </w:tc>
        <w:tc>
          <w:tcPr>
            <w:tcW w:w="374" w:type="pct"/>
            <w:tcBorders>
              <w:top w:val="nil"/>
              <w:left w:val="nil"/>
              <w:bottom w:val="single" w:sz="4" w:space="0" w:color="auto"/>
              <w:right w:val="single" w:sz="4" w:space="0" w:color="auto"/>
            </w:tcBorders>
            <w:noWrap/>
            <w:vAlign w:val="center"/>
          </w:tcPr>
          <w:p w14:paraId="655D1B4B" w14:textId="77777777" w:rsidR="00CB228D" w:rsidRPr="00763FD3" w:rsidRDefault="00000000">
            <w:pPr>
              <w:pStyle w:val="affb"/>
              <w:rPr>
                <w:bCs/>
                <w:color w:val="000000" w:themeColor="text1"/>
              </w:rPr>
            </w:pPr>
            <w:r w:rsidRPr="00763FD3">
              <w:rPr>
                <w:bCs/>
                <w:color w:val="000000" w:themeColor="text1"/>
              </w:rPr>
              <w:t>142.50</w:t>
            </w:r>
          </w:p>
        </w:tc>
        <w:tc>
          <w:tcPr>
            <w:tcW w:w="374" w:type="pct"/>
            <w:tcBorders>
              <w:top w:val="nil"/>
              <w:left w:val="nil"/>
              <w:bottom w:val="single" w:sz="4" w:space="0" w:color="auto"/>
              <w:right w:val="single" w:sz="4" w:space="0" w:color="auto"/>
            </w:tcBorders>
            <w:noWrap/>
            <w:vAlign w:val="center"/>
          </w:tcPr>
          <w:p w14:paraId="3FED099A" w14:textId="77777777" w:rsidR="00CB228D" w:rsidRPr="00763FD3" w:rsidRDefault="00000000">
            <w:pPr>
              <w:pStyle w:val="affb"/>
              <w:rPr>
                <w:bCs/>
                <w:color w:val="000000" w:themeColor="text1"/>
              </w:rPr>
            </w:pPr>
            <w:r w:rsidRPr="00763FD3">
              <w:rPr>
                <w:bCs/>
                <w:color w:val="000000" w:themeColor="text1"/>
              </w:rPr>
              <w:t>276.25</w:t>
            </w:r>
          </w:p>
        </w:tc>
        <w:tc>
          <w:tcPr>
            <w:tcW w:w="482" w:type="pct"/>
            <w:tcBorders>
              <w:top w:val="nil"/>
              <w:left w:val="nil"/>
              <w:bottom w:val="single" w:sz="4" w:space="0" w:color="auto"/>
              <w:right w:val="single" w:sz="4" w:space="0" w:color="auto"/>
            </w:tcBorders>
            <w:noWrap/>
            <w:vAlign w:val="center"/>
          </w:tcPr>
          <w:p w14:paraId="03962E5E" w14:textId="77777777" w:rsidR="00CB228D" w:rsidRPr="00763FD3" w:rsidRDefault="00000000">
            <w:pPr>
              <w:pStyle w:val="affb"/>
              <w:rPr>
                <w:bCs/>
                <w:color w:val="000000" w:themeColor="text1"/>
              </w:rPr>
            </w:pPr>
            <w:r w:rsidRPr="00763FD3">
              <w:rPr>
                <w:bCs/>
                <w:color w:val="000000" w:themeColor="text1"/>
              </w:rPr>
              <w:t>13.07</w:t>
            </w:r>
          </w:p>
        </w:tc>
        <w:tc>
          <w:tcPr>
            <w:tcW w:w="416" w:type="pct"/>
            <w:tcBorders>
              <w:top w:val="nil"/>
              <w:left w:val="nil"/>
              <w:bottom w:val="single" w:sz="4" w:space="0" w:color="auto"/>
              <w:right w:val="single" w:sz="4" w:space="0" w:color="auto"/>
            </w:tcBorders>
            <w:noWrap/>
            <w:vAlign w:val="center"/>
          </w:tcPr>
          <w:p w14:paraId="337D8253" w14:textId="77777777" w:rsidR="00CB228D" w:rsidRPr="00763FD3" w:rsidRDefault="00000000">
            <w:pPr>
              <w:pStyle w:val="affb"/>
              <w:rPr>
                <w:bCs/>
                <w:color w:val="000000" w:themeColor="text1"/>
              </w:rPr>
            </w:pPr>
            <w:r w:rsidRPr="00763FD3">
              <w:rPr>
                <w:bCs/>
                <w:color w:val="000000" w:themeColor="text1"/>
              </w:rPr>
              <w:t>450.89</w:t>
            </w:r>
          </w:p>
        </w:tc>
      </w:tr>
      <w:tr w:rsidR="00F93A76" w:rsidRPr="00763FD3" w14:paraId="48EBEB3C" w14:textId="77777777">
        <w:trPr>
          <w:trHeight w:val="285"/>
          <w:jc w:val="center"/>
        </w:trPr>
        <w:tc>
          <w:tcPr>
            <w:tcW w:w="153" w:type="pct"/>
            <w:tcBorders>
              <w:top w:val="nil"/>
              <w:left w:val="single" w:sz="4" w:space="0" w:color="auto"/>
              <w:bottom w:val="single" w:sz="4" w:space="0" w:color="auto"/>
              <w:right w:val="single" w:sz="4" w:space="0" w:color="auto"/>
            </w:tcBorders>
            <w:noWrap/>
            <w:vAlign w:val="center"/>
          </w:tcPr>
          <w:p w14:paraId="44DDC590" w14:textId="77777777" w:rsidR="00CB228D" w:rsidRPr="00763FD3" w:rsidRDefault="00000000">
            <w:pPr>
              <w:pStyle w:val="affb"/>
              <w:rPr>
                <w:bCs/>
                <w:color w:val="000000" w:themeColor="text1"/>
              </w:rPr>
            </w:pPr>
            <w:r w:rsidRPr="00763FD3">
              <w:rPr>
                <w:bCs/>
                <w:color w:val="000000" w:themeColor="text1"/>
              </w:rPr>
              <w:t>唐乃亥乡</w:t>
            </w:r>
          </w:p>
        </w:tc>
        <w:tc>
          <w:tcPr>
            <w:tcW w:w="482" w:type="pct"/>
            <w:tcBorders>
              <w:top w:val="nil"/>
              <w:left w:val="nil"/>
              <w:bottom w:val="single" w:sz="4" w:space="0" w:color="auto"/>
              <w:right w:val="single" w:sz="4" w:space="0" w:color="auto"/>
            </w:tcBorders>
            <w:noWrap/>
            <w:vAlign w:val="center"/>
          </w:tcPr>
          <w:p w14:paraId="0AF1011A" w14:textId="77777777" w:rsidR="00CB228D" w:rsidRPr="00763FD3" w:rsidRDefault="00000000">
            <w:pPr>
              <w:pStyle w:val="affb"/>
              <w:rPr>
                <w:bCs/>
                <w:color w:val="000000" w:themeColor="text1"/>
              </w:rPr>
            </w:pPr>
            <w:r w:rsidRPr="00763FD3">
              <w:rPr>
                <w:bCs/>
                <w:color w:val="000000" w:themeColor="text1"/>
              </w:rPr>
              <w:t>21.21</w:t>
            </w:r>
          </w:p>
        </w:tc>
        <w:tc>
          <w:tcPr>
            <w:tcW w:w="482" w:type="pct"/>
            <w:tcBorders>
              <w:top w:val="nil"/>
              <w:left w:val="nil"/>
              <w:bottom w:val="single" w:sz="4" w:space="0" w:color="auto"/>
              <w:right w:val="single" w:sz="4" w:space="0" w:color="auto"/>
            </w:tcBorders>
            <w:noWrap/>
            <w:vAlign w:val="center"/>
          </w:tcPr>
          <w:p w14:paraId="5AC4097A" w14:textId="77777777" w:rsidR="00CB228D" w:rsidRPr="00763FD3" w:rsidRDefault="00000000">
            <w:pPr>
              <w:pStyle w:val="affb"/>
              <w:rPr>
                <w:bCs/>
                <w:color w:val="000000" w:themeColor="text1"/>
              </w:rPr>
            </w:pPr>
            <w:r w:rsidRPr="00763FD3">
              <w:rPr>
                <w:bCs/>
                <w:color w:val="000000" w:themeColor="text1"/>
              </w:rPr>
              <w:t>1.21</w:t>
            </w:r>
          </w:p>
        </w:tc>
        <w:tc>
          <w:tcPr>
            <w:tcW w:w="374" w:type="pct"/>
            <w:tcBorders>
              <w:top w:val="nil"/>
              <w:left w:val="nil"/>
              <w:bottom w:val="single" w:sz="4" w:space="0" w:color="auto"/>
              <w:right w:val="single" w:sz="4" w:space="0" w:color="auto"/>
            </w:tcBorders>
            <w:noWrap/>
            <w:vAlign w:val="center"/>
          </w:tcPr>
          <w:p w14:paraId="2DAC6EA7" w14:textId="77777777" w:rsidR="00CB228D" w:rsidRPr="00763FD3" w:rsidRDefault="00000000">
            <w:pPr>
              <w:pStyle w:val="affb"/>
              <w:rPr>
                <w:bCs/>
                <w:color w:val="000000" w:themeColor="text1"/>
              </w:rPr>
            </w:pPr>
            <w:r w:rsidRPr="00763FD3">
              <w:rPr>
                <w:bCs/>
                <w:color w:val="000000" w:themeColor="text1"/>
              </w:rPr>
              <w:t>22.42</w:t>
            </w:r>
          </w:p>
        </w:tc>
        <w:tc>
          <w:tcPr>
            <w:tcW w:w="331" w:type="pct"/>
            <w:tcBorders>
              <w:top w:val="nil"/>
              <w:left w:val="nil"/>
              <w:bottom w:val="single" w:sz="4" w:space="0" w:color="auto"/>
              <w:right w:val="single" w:sz="4" w:space="0" w:color="auto"/>
            </w:tcBorders>
            <w:noWrap/>
            <w:vAlign w:val="center"/>
          </w:tcPr>
          <w:p w14:paraId="4B1DD4A2" w14:textId="77777777" w:rsidR="00CB228D" w:rsidRPr="00763FD3" w:rsidRDefault="00000000">
            <w:pPr>
              <w:pStyle w:val="affb"/>
              <w:rPr>
                <w:bCs/>
                <w:color w:val="000000" w:themeColor="text1"/>
              </w:rPr>
            </w:pPr>
            <w:r w:rsidRPr="00763FD3">
              <w:rPr>
                <w:bCs/>
                <w:color w:val="000000" w:themeColor="text1"/>
              </w:rPr>
              <w:t>0</w:t>
            </w:r>
          </w:p>
        </w:tc>
        <w:tc>
          <w:tcPr>
            <w:tcW w:w="568" w:type="pct"/>
            <w:tcBorders>
              <w:top w:val="nil"/>
              <w:left w:val="nil"/>
              <w:bottom w:val="single" w:sz="4" w:space="0" w:color="auto"/>
              <w:right w:val="single" w:sz="4" w:space="0" w:color="auto"/>
            </w:tcBorders>
            <w:noWrap/>
            <w:vAlign w:val="center"/>
          </w:tcPr>
          <w:p w14:paraId="52732E21" w14:textId="77777777" w:rsidR="00CB228D" w:rsidRPr="00763FD3" w:rsidRDefault="00000000">
            <w:pPr>
              <w:pStyle w:val="affb"/>
              <w:rPr>
                <w:bCs/>
                <w:color w:val="000000" w:themeColor="text1"/>
              </w:rPr>
            </w:pPr>
            <w:r w:rsidRPr="00763FD3">
              <w:rPr>
                <w:bCs/>
                <w:color w:val="000000" w:themeColor="text1"/>
              </w:rPr>
              <w:t>1.59</w:t>
            </w:r>
          </w:p>
        </w:tc>
        <w:tc>
          <w:tcPr>
            <w:tcW w:w="482" w:type="pct"/>
            <w:tcBorders>
              <w:top w:val="nil"/>
              <w:left w:val="nil"/>
              <w:bottom w:val="single" w:sz="4" w:space="0" w:color="auto"/>
              <w:right w:val="single" w:sz="4" w:space="0" w:color="auto"/>
            </w:tcBorders>
            <w:noWrap/>
            <w:vAlign w:val="center"/>
          </w:tcPr>
          <w:p w14:paraId="27BD9BAE" w14:textId="77777777" w:rsidR="00CB228D" w:rsidRPr="00763FD3" w:rsidRDefault="00000000">
            <w:pPr>
              <w:pStyle w:val="affb"/>
              <w:rPr>
                <w:bCs/>
                <w:color w:val="000000" w:themeColor="text1"/>
              </w:rPr>
            </w:pPr>
            <w:r w:rsidRPr="00763FD3">
              <w:rPr>
                <w:bCs/>
                <w:color w:val="000000" w:themeColor="text1"/>
              </w:rPr>
              <w:t>199.89</w:t>
            </w:r>
          </w:p>
        </w:tc>
        <w:tc>
          <w:tcPr>
            <w:tcW w:w="482" w:type="pct"/>
            <w:tcBorders>
              <w:top w:val="nil"/>
              <w:left w:val="nil"/>
              <w:bottom w:val="single" w:sz="4" w:space="0" w:color="auto"/>
              <w:right w:val="single" w:sz="4" w:space="0" w:color="auto"/>
            </w:tcBorders>
            <w:noWrap/>
            <w:vAlign w:val="center"/>
          </w:tcPr>
          <w:p w14:paraId="300A2712" w14:textId="77777777" w:rsidR="00CB228D" w:rsidRPr="00763FD3" w:rsidRDefault="00000000">
            <w:pPr>
              <w:pStyle w:val="affb"/>
              <w:rPr>
                <w:bCs/>
                <w:color w:val="000000" w:themeColor="text1"/>
              </w:rPr>
            </w:pPr>
            <w:r w:rsidRPr="00763FD3">
              <w:rPr>
                <w:bCs/>
                <w:color w:val="000000" w:themeColor="text1"/>
              </w:rPr>
              <w:t>176.88</w:t>
            </w:r>
          </w:p>
        </w:tc>
        <w:tc>
          <w:tcPr>
            <w:tcW w:w="374" w:type="pct"/>
            <w:tcBorders>
              <w:top w:val="nil"/>
              <w:left w:val="nil"/>
              <w:bottom w:val="single" w:sz="4" w:space="0" w:color="auto"/>
              <w:right w:val="single" w:sz="4" w:space="0" w:color="auto"/>
            </w:tcBorders>
            <w:noWrap/>
            <w:vAlign w:val="center"/>
          </w:tcPr>
          <w:p w14:paraId="1089B49C" w14:textId="77777777" w:rsidR="00CB228D" w:rsidRPr="00763FD3" w:rsidRDefault="00000000">
            <w:pPr>
              <w:pStyle w:val="affb"/>
              <w:rPr>
                <w:bCs/>
                <w:color w:val="000000" w:themeColor="text1"/>
              </w:rPr>
            </w:pPr>
            <w:r w:rsidRPr="00763FD3">
              <w:rPr>
                <w:bCs/>
                <w:color w:val="000000" w:themeColor="text1"/>
              </w:rPr>
              <w:t>213.76</w:t>
            </w:r>
          </w:p>
        </w:tc>
        <w:tc>
          <w:tcPr>
            <w:tcW w:w="374" w:type="pct"/>
            <w:tcBorders>
              <w:top w:val="nil"/>
              <w:left w:val="nil"/>
              <w:bottom w:val="single" w:sz="4" w:space="0" w:color="auto"/>
              <w:right w:val="single" w:sz="4" w:space="0" w:color="auto"/>
            </w:tcBorders>
            <w:noWrap/>
            <w:vAlign w:val="center"/>
          </w:tcPr>
          <w:p w14:paraId="0DE27AB3" w14:textId="77777777" w:rsidR="00CB228D" w:rsidRPr="00763FD3" w:rsidRDefault="00000000">
            <w:pPr>
              <w:pStyle w:val="affb"/>
              <w:rPr>
                <w:bCs/>
                <w:color w:val="000000" w:themeColor="text1"/>
              </w:rPr>
            </w:pPr>
            <w:r w:rsidRPr="00763FD3">
              <w:rPr>
                <w:bCs/>
                <w:color w:val="000000" w:themeColor="text1"/>
              </w:rPr>
              <w:t>590.53</w:t>
            </w:r>
          </w:p>
        </w:tc>
        <w:tc>
          <w:tcPr>
            <w:tcW w:w="482" w:type="pct"/>
            <w:tcBorders>
              <w:top w:val="nil"/>
              <w:left w:val="nil"/>
              <w:bottom w:val="single" w:sz="4" w:space="0" w:color="auto"/>
              <w:right w:val="single" w:sz="4" w:space="0" w:color="auto"/>
            </w:tcBorders>
            <w:noWrap/>
            <w:vAlign w:val="center"/>
          </w:tcPr>
          <w:p w14:paraId="4489D714" w14:textId="77777777" w:rsidR="00CB228D" w:rsidRPr="00763FD3" w:rsidRDefault="00000000">
            <w:pPr>
              <w:pStyle w:val="affb"/>
              <w:rPr>
                <w:bCs/>
                <w:color w:val="000000" w:themeColor="text1"/>
              </w:rPr>
            </w:pPr>
            <w:r w:rsidRPr="00763FD3">
              <w:rPr>
                <w:bCs/>
                <w:color w:val="000000" w:themeColor="text1"/>
              </w:rPr>
              <w:t>0</w:t>
            </w:r>
          </w:p>
        </w:tc>
        <w:tc>
          <w:tcPr>
            <w:tcW w:w="416" w:type="pct"/>
            <w:tcBorders>
              <w:top w:val="nil"/>
              <w:left w:val="nil"/>
              <w:bottom w:val="single" w:sz="4" w:space="0" w:color="auto"/>
              <w:right w:val="single" w:sz="4" w:space="0" w:color="auto"/>
            </w:tcBorders>
            <w:noWrap/>
            <w:vAlign w:val="center"/>
          </w:tcPr>
          <w:p w14:paraId="770D00FD" w14:textId="77777777" w:rsidR="00CB228D" w:rsidRPr="00763FD3" w:rsidRDefault="00000000">
            <w:pPr>
              <w:pStyle w:val="affb"/>
              <w:rPr>
                <w:bCs/>
                <w:color w:val="000000" w:themeColor="text1"/>
              </w:rPr>
            </w:pPr>
            <w:r w:rsidRPr="00763FD3">
              <w:rPr>
                <w:bCs/>
                <w:color w:val="000000" w:themeColor="text1"/>
              </w:rPr>
              <w:t>614.54</w:t>
            </w:r>
          </w:p>
        </w:tc>
      </w:tr>
      <w:tr w:rsidR="00F93A76" w:rsidRPr="00763FD3" w14:paraId="213ED9A4" w14:textId="77777777">
        <w:trPr>
          <w:trHeight w:val="285"/>
          <w:jc w:val="center"/>
        </w:trPr>
        <w:tc>
          <w:tcPr>
            <w:tcW w:w="153" w:type="pct"/>
            <w:tcBorders>
              <w:top w:val="nil"/>
              <w:left w:val="single" w:sz="4" w:space="0" w:color="auto"/>
              <w:bottom w:val="single" w:sz="4" w:space="0" w:color="auto"/>
              <w:right w:val="single" w:sz="4" w:space="0" w:color="auto"/>
            </w:tcBorders>
            <w:noWrap/>
            <w:vAlign w:val="center"/>
          </w:tcPr>
          <w:p w14:paraId="1DAC4A6B" w14:textId="77777777" w:rsidR="00CB228D" w:rsidRPr="00763FD3" w:rsidRDefault="00000000">
            <w:pPr>
              <w:pStyle w:val="affb"/>
              <w:rPr>
                <w:bCs/>
                <w:color w:val="000000" w:themeColor="text1"/>
              </w:rPr>
            </w:pPr>
            <w:r w:rsidRPr="00763FD3">
              <w:rPr>
                <w:bCs/>
                <w:color w:val="000000" w:themeColor="text1"/>
              </w:rPr>
              <w:t>合计</w:t>
            </w:r>
          </w:p>
        </w:tc>
        <w:tc>
          <w:tcPr>
            <w:tcW w:w="482" w:type="pct"/>
            <w:tcBorders>
              <w:top w:val="nil"/>
              <w:left w:val="nil"/>
              <w:bottom w:val="single" w:sz="4" w:space="0" w:color="auto"/>
              <w:right w:val="single" w:sz="4" w:space="0" w:color="auto"/>
            </w:tcBorders>
            <w:noWrap/>
            <w:vAlign w:val="center"/>
          </w:tcPr>
          <w:p w14:paraId="75AFBABE" w14:textId="77777777" w:rsidR="00CB228D" w:rsidRPr="00763FD3" w:rsidRDefault="00000000">
            <w:pPr>
              <w:pStyle w:val="affb"/>
              <w:rPr>
                <w:bCs/>
                <w:color w:val="000000" w:themeColor="text1"/>
              </w:rPr>
            </w:pPr>
            <w:r w:rsidRPr="00763FD3">
              <w:rPr>
                <w:bCs/>
                <w:color w:val="000000" w:themeColor="text1"/>
              </w:rPr>
              <w:t>97.89</w:t>
            </w:r>
          </w:p>
        </w:tc>
        <w:tc>
          <w:tcPr>
            <w:tcW w:w="482" w:type="pct"/>
            <w:tcBorders>
              <w:top w:val="nil"/>
              <w:left w:val="nil"/>
              <w:bottom w:val="single" w:sz="4" w:space="0" w:color="auto"/>
              <w:right w:val="single" w:sz="4" w:space="0" w:color="auto"/>
            </w:tcBorders>
            <w:noWrap/>
            <w:vAlign w:val="center"/>
          </w:tcPr>
          <w:p w14:paraId="719BFCFD" w14:textId="77777777" w:rsidR="00CB228D" w:rsidRPr="00763FD3" w:rsidRDefault="00000000">
            <w:pPr>
              <w:pStyle w:val="affb"/>
              <w:rPr>
                <w:bCs/>
                <w:color w:val="000000" w:themeColor="text1"/>
              </w:rPr>
            </w:pPr>
            <w:r w:rsidRPr="00763FD3">
              <w:rPr>
                <w:bCs/>
                <w:color w:val="000000" w:themeColor="text1"/>
              </w:rPr>
              <w:t>5.57</w:t>
            </w:r>
          </w:p>
        </w:tc>
        <w:tc>
          <w:tcPr>
            <w:tcW w:w="374" w:type="pct"/>
            <w:tcBorders>
              <w:top w:val="nil"/>
              <w:left w:val="nil"/>
              <w:bottom w:val="single" w:sz="4" w:space="0" w:color="auto"/>
              <w:right w:val="single" w:sz="4" w:space="0" w:color="auto"/>
            </w:tcBorders>
            <w:noWrap/>
            <w:vAlign w:val="center"/>
          </w:tcPr>
          <w:p w14:paraId="08455A65" w14:textId="77777777" w:rsidR="00CB228D" w:rsidRPr="00763FD3" w:rsidRDefault="00000000">
            <w:pPr>
              <w:pStyle w:val="affb"/>
              <w:rPr>
                <w:bCs/>
                <w:color w:val="000000" w:themeColor="text1"/>
              </w:rPr>
            </w:pPr>
            <w:r w:rsidRPr="00763FD3">
              <w:rPr>
                <w:bCs/>
                <w:color w:val="000000" w:themeColor="text1"/>
              </w:rPr>
              <w:t>103.46</w:t>
            </w:r>
          </w:p>
        </w:tc>
        <w:tc>
          <w:tcPr>
            <w:tcW w:w="331" w:type="pct"/>
            <w:tcBorders>
              <w:top w:val="nil"/>
              <w:left w:val="nil"/>
              <w:bottom w:val="single" w:sz="4" w:space="0" w:color="auto"/>
              <w:right w:val="single" w:sz="4" w:space="0" w:color="auto"/>
            </w:tcBorders>
            <w:noWrap/>
            <w:vAlign w:val="center"/>
          </w:tcPr>
          <w:p w14:paraId="67A97821" w14:textId="77777777" w:rsidR="00CB228D" w:rsidRPr="00763FD3" w:rsidRDefault="00000000">
            <w:pPr>
              <w:pStyle w:val="affb"/>
              <w:rPr>
                <w:bCs/>
                <w:color w:val="000000" w:themeColor="text1"/>
              </w:rPr>
            </w:pPr>
            <w:r w:rsidRPr="00763FD3">
              <w:rPr>
                <w:bCs/>
                <w:color w:val="000000" w:themeColor="text1"/>
              </w:rPr>
              <w:t>40.75</w:t>
            </w:r>
          </w:p>
        </w:tc>
        <w:tc>
          <w:tcPr>
            <w:tcW w:w="568" w:type="pct"/>
            <w:tcBorders>
              <w:top w:val="nil"/>
              <w:left w:val="nil"/>
              <w:bottom w:val="single" w:sz="4" w:space="0" w:color="auto"/>
              <w:right w:val="single" w:sz="4" w:space="0" w:color="auto"/>
            </w:tcBorders>
            <w:noWrap/>
            <w:vAlign w:val="center"/>
          </w:tcPr>
          <w:p w14:paraId="6B7286F7" w14:textId="77777777" w:rsidR="00CB228D" w:rsidRPr="00763FD3" w:rsidRDefault="00000000">
            <w:pPr>
              <w:pStyle w:val="affb"/>
              <w:rPr>
                <w:bCs/>
                <w:color w:val="000000" w:themeColor="text1"/>
              </w:rPr>
            </w:pPr>
            <w:r w:rsidRPr="00763FD3">
              <w:rPr>
                <w:bCs/>
                <w:color w:val="000000" w:themeColor="text1"/>
              </w:rPr>
              <w:t>41.37</w:t>
            </w:r>
          </w:p>
        </w:tc>
        <w:tc>
          <w:tcPr>
            <w:tcW w:w="482" w:type="pct"/>
            <w:tcBorders>
              <w:top w:val="nil"/>
              <w:left w:val="nil"/>
              <w:bottom w:val="single" w:sz="4" w:space="0" w:color="auto"/>
              <w:right w:val="single" w:sz="4" w:space="0" w:color="auto"/>
            </w:tcBorders>
            <w:noWrap/>
            <w:vAlign w:val="center"/>
          </w:tcPr>
          <w:p w14:paraId="23B0B109" w14:textId="77777777" w:rsidR="00CB228D" w:rsidRPr="00763FD3" w:rsidRDefault="00000000">
            <w:pPr>
              <w:pStyle w:val="affb"/>
              <w:rPr>
                <w:bCs/>
                <w:color w:val="000000" w:themeColor="text1"/>
              </w:rPr>
            </w:pPr>
            <w:r w:rsidRPr="00763FD3">
              <w:rPr>
                <w:bCs/>
                <w:color w:val="000000" w:themeColor="text1"/>
              </w:rPr>
              <w:t>303.47</w:t>
            </w:r>
          </w:p>
        </w:tc>
        <w:tc>
          <w:tcPr>
            <w:tcW w:w="482" w:type="pct"/>
            <w:tcBorders>
              <w:top w:val="nil"/>
              <w:left w:val="nil"/>
              <w:bottom w:val="single" w:sz="4" w:space="0" w:color="auto"/>
              <w:right w:val="single" w:sz="4" w:space="0" w:color="auto"/>
            </w:tcBorders>
            <w:noWrap/>
            <w:vAlign w:val="center"/>
          </w:tcPr>
          <w:p w14:paraId="4C84711F" w14:textId="77777777" w:rsidR="00CB228D" w:rsidRPr="00763FD3" w:rsidRDefault="00000000">
            <w:pPr>
              <w:pStyle w:val="affb"/>
              <w:rPr>
                <w:bCs/>
                <w:color w:val="000000" w:themeColor="text1"/>
              </w:rPr>
            </w:pPr>
            <w:r w:rsidRPr="00763FD3">
              <w:rPr>
                <w:bCs/>
                <w:color w:val="000000" w:themeColor="text1"/>
              </w:rPr>
              <w:t>207.05</w:t>
            </w:r>
          </w:p>
        </w:tc>
        <w:tc>
          <w:tcPr>
            <w:tcW w:w="374" w:type="pct"/>
            <w:tcBorders>
              <w:top w:val="nil"/>
              <w:left w:val="nil"/>
              <w:bottom w:val="single" w:sz="4" w:space="0" w:color="auto"/>
              <w:right w:val="single" w:sz="4" w:space="0" w:color="auto"/>
            </w:tcBorders>
            <w:noWrap/>
            <w:vAlign w:val="center"/>
          </w:tcPr>
          <w:p w14:paraId="0FF49DB6" w14:textId="77777777" w:rsidR="00CB228D" w:rsidRPr="00763FD3" w:rsidRDefault="00000000">
            <w:pPr>
              <w:pStyle w:val="affb"/>
              <w:rPr>
                <w:bCs/>
                <w:color w:val="000000" w:themeColor="text1"/>
              </w:rPr>
            </w:pPr>
            <w:r w:rsidRPr="00763FD3">
              <w:rPr>
                <w:bCs/>
                <w:color w:val="000000" w:themeColor="text1"/>
              </w:rPr>
              <w:t>356.26</w:t>
            </w:r>
          </w:p>
        </w:tc>
        <w:tc>
          <w:tcPr>
            <w:tcW w:w="374" w:type="pct"/>
            <w:tcBorders>
              <w:top w:val="nil"/>
              <w:left w:val="nil"/>
              <w:bottom w:val="single" w:sz="4" w:space="0" w:color="auto"/>
              <w:right w:val="single" w:sz="4" w:space="0" w:color="auto"/>
            </w:tcBorders>
            <w:noWrap/>
            <w:vAlign w:val="center"/>
          </w:tcPr>
          <w:p w14:paraId="365314BA" w14:textId="77777777" w:rsidR="00CB228D" w:rsidRPr="00763FD3" w:rsidRDefault="00000000">
            <w:pPr>
              <w:pStyle w:val="affb"/>
              <w:rPr>
                <w:bCs/>
                <w:color w:val="000000" w:themeColor="text1"/>
              </w:rPr>
            </w:pPr>
            <w:r w:rsidRPr="00763FD3">
              <w:rPr>
                <w:bCs/>
                <w:color w:val="000000" w:themeColor="text1"/>
              </w:rPr>
              <w:t>866.78</w:t>
            </w:r>
          </w:p>
        </w:tc>
        <w:tc>
          <w:tcPr>
            <w:tcW w:w="482" w:type="pct"/>
            <w:tcBorders>
              <w:top w:val="nil"/>
              <w:left w:val="nil"/>
              <w:bottom w:val="single" w:sz="4" w:space="0" w:color="auto"/>
              <w:right w:val="single" w:sz="4" w:space="0" w:color="auto"/>
            </w:tcBorders>
            <w:noWrap/>
            <w:vAlign w:val="center"/>
          </w:tcPr>
          <w:p w14:paraId="2C4EF398" w14:textId="77777777" w:rsidR="00CB228D" w:rsidRPr="00763FD3" w:rsidRDefault="00000000">
            <w:pPr>
              <w:pStyle w:val="affb"/>
              <w:rPr>
                <w:bCs/>
                <w:color w:val="000000" w:themeColor="text1"/>
              </w:rPr>
            </w:pPr>
            <w:r w:rsidRPr="00763FD3">
              <w:rPr>
                <w:bCs/>
                <w:color w:val="000000" w:themeColor="text1"/>
              </w:rPr>
              <w:t>13.07</w:t>
            </w:r>
          </w:p>
        </w:tc>
        <w:tc>
          <w:tcPr>
            <w:tcW w:w="416" w:type="pct"/>
            <w:tcBorders>
              <w:top w:val="nil"/>
              <w:left w:val="nil"/>
              <w:bottom w:val="single" w:sz="4" w:space="0" w:color="auto"/>
              <w:right w:val="single" w:sz="4" w:space="0" w:color="auto"/>
            </w:tcBorders>
            <w:noWrap/>
            <w:vAlign w:val="center"/>
          </w:tcPr>
          <w:p w14:paraId="6BE3E7C1" w14:textId="77777777" w:rsidR="00CB228D" w:rsidRPr="00763FD3" w:rsidRDefault="00000000">
            <w:pPr>
              <w:pStyle w:val="affb"/>
              <w:rPr>
                <w:bCs/>
                <w:color w:val="000000" w:themeColor="text1"/>
              </w:rPr>
            </w:pPr>
            <w:r w:rsidRPr="00763FD3">
              <w:rPr>
                <w:bCs/>
                <w:color w:val="000000" w:themeColor="text1"/>
              </w:rPr>
              <w:t>1065.43</w:t>
            </w:r>
          </w:p>
        </w:tc>
      </w:tr>
    </w:tbl>
    <w:p w14:paraId="03302C3E" w14:textId="77777777" w:rsidR="00CB228D" w:rsidRPr="00763FD3" w:rsidRDefault="00000000">
      <w:pPr>
        <w:pStyle w:val="Z4"/>
        <w:rPr>
          <w:color w:val="000000" w:themeColor="text1"/>
        </w:rPr>
      </w:pPr>
      <w:r w:rsidRPr="00763FD3">
        <w:rPr>
          <w:color w:val="000000" w:themeColor="text1"/>
        </w:rPr>
        <w:t>用水水平及用水效率分析</w:t>
      </w:r>
    </w:p>
    <w:p w14:paraId="6A1DFAD2"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）人均用水量</w:t>
      </w:r>
    </w:p>
    <w:p w14:paraId="1B2C4241" w14:textId="77777777" w:rsidR="00CB228D" w:rsidRPr="00763FD3" w:rsidRDefault="00000000">
      <w:pPr>
        <w:pStyle w:val="x"/>
        <w:rPr>
          <w:color w:val="000000" w:themeColor="text1"/>
        </w:rPr>
      </w:pPr>
      <w:r w:rsidRPr="00763FD3">
        <w:rPr>
          <w:color w:val="000000" w:themeColor="text1"/>
        </w:rPr>
        <w:t>2024</w:t>
      </w:r>
      <w:r w:rsidRPr="00763FD3">
        <w:rPr>
          <w:color w:val="000000" w:themeColor="text1"/>
        </w:rPr>
        <w:t>年大河坝河流域总人口</w:t>
      </w:r>
      <w:r w:rsidRPr="00763FD3">
        <w:rPr>
          <w:color w:val="000000" w:themeColor="text1"/>
        </w:rPr>
        <w:t>4.21</w:t>
      </w:r>
      <w:r w:rsidRPr="00763FD3">
        <w:rPr>
          <w:color w:val="000000" w:themeColor="text1"/>
        </w:rPr>
        <w:t>万人，总用水量</w:t>
      </w:r>
      <w:r w:rsidRPr="00763FD3">
        <w:rPr>
          <w:color w:val="000000" w:themeColor="text1"/>
        </w:rPr>
        <w:t>1065</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，人均用水量</w:t>
      </w:r>
      <w:r w:rsidRPr="00763FD3">
        <w:rPr>
          <w:color w:val="000000" w:themeColor="text1"/>
        </w:rPr>
        <w:t>253m</w:t>
      </w:r>
      <w:r w:rsidRPr="00763FD3">
        <w:rPr>
          <w:color w:val="000000" w:themeColor="text1"/>
          <w:vertAlign w:val="superscript"/>
        </w:rPr>
        <w:t>3</w:t>
      </w:r>
      <w:r w:rsidRPr="00763FD3">
        <w:rPr>
          <w:color w:val="000000" w:themeColor="text1"/>
        </w:rPr>
        <w:t>/</w:t>
      </w:r>
      <w:r w:rsidRPr="00763FD3">
        <w:rPr>
          <w:color w:val="000000" w:themeColor="text1"/>
        </w:rPr>
        <w:t>人，远低于兴海县人均用水量</w:t>
      </w:r>
      <w:r w:rsidRPr="00763FD3">
        <w:rPr>
          <w:color w:val="000000" w:themeColor="text1"/>
        </w:rPr>
        <w:t>407m</w:t>
      </w:r>
      <w:r w:rsidRPr="00763FD3">
        <w:rPr>
          <w:color w:val="000000" w:themeColor="text1"/>
          <w:vertAlign w:val="superscript"/>
        </w:rPr>
        <w:t>3</w:t>
      </w:r>
      <w:r w:rsidRPr="00763FD3">
        <w:rPr>
          <w:color w:val="000000" w:themeColor="text1"/>
        </w:rPr>
        <w:t>/</w:t>
      </w:r>
      <w:r w:rsidRPr="00763FD3">
        <w:rPr>
          <w:color w:val="000000" w:themeColor="text1"/>
        </w:rPr>
        <w:t>人、海南州人均用水量</w:t>
      </w:r>
      <w:r w:rsidRPr="00763FD3">
        <w:rPr>
          <w:color w:val="000000" w:themeColor="text1"/>
        </w:rPr>
        <w:t>722m</w:t>
      </w:r>
      <w:r w:rsidRPr="00763FD3">
        <w:rPr>
          <w:color w:val="000000" w:themeColor="text1"/>
          <w:vertAlign w:val="superscript"/>
        </w:rPr>
        <w:t>3</w:t>
      </w:r>
      <w:r w:rsidRPr="00763FD3">
        <w:rPr>
          <w:color w:val="000000" w:themeColor="text1"/>
        </w:rPr>
        <w:t>/</w:t>
      </w:r>
      <w:r w:rsidRPr="00763FD3">
        <w:rPr>
          <w:color w:val="000000" w:themeColor="text1"/>
        </w:rPr>
        <w:t>人和青海省人均用水量</w:t>
      </w:r>
      <w:r w:rsidRPr="00763FD3">
        <w:rPr>
          <w:color w:val="000000" w:themeColor="text1"/>
        </w:rPr>
        <w:t>440m</w:t>
      </w:r>
      <w:r w:rsidRPr="00763FD3">
        <w:rPr>
          <w:color w:val="000000" w:themeColor="text1"/>
          <w:vertAlign w:val="superscript"/>
        </w:rPr>
        <w:t>3</w:t>
      </w:r>
      <w:r w:rsidRPr="00763FD3">
        <w:rPr>
          <w:color w:val="000000" w:themeColor="text1"/>
        </w:rPr>
        <w:t>/</w:t>
      </w:r>
      <w:r w:rsidRPr="00763FD3">
        <w:rPr>
          <w:color w:val="000000" w:themeColor="text1"/>
        </w:rPr>
        <w:t>人。</w:t>
      </w:r>
    </w:p>
    <w:p w14:paraId="0BF67AAD"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）生活用水指标</w:t>
      </w:r>
    </w:p>
    <w:p w14:paraId="09CD0822" w14:textId="77777777" w:rsidR="00CB228D" w:rsidRPr="00763FD3" w:rsidRDefault="00000000">
      <w:pPr>
        <w:pStyle w:val="x"/>
        <w:rPr>
          <w:color w:val="000000" w:themeColor="text1"/>
        </w:rPr>
      </w:pPr>
      <w:r w:rsidRPr="00763FD3">
        <w:rPr>
          <w:color w:val="000000" w:themeColor="text1"/>
        </w:rPr>
        <w:t>大河坝河流域人均生活用水定额</w:t>
      </w:r>
      <w:r w:rsidRPr="00763FD3">
        <w:rPr>
          <w:color w:val="000000" w:themeColor="text1"/>
        </w:rPr>
        <w:t>94L/</w:t>
      </w:r>
      <w:r w:rsidRPr="00763FD3">
        <w:rPr>
          <w:color w:val="000000" w:themeColor="text1"/>
        </w:rPr>
        <w:t>（人</w:t>
      </w:r>
      <w:r w:rsidRPr="00763FD3">
        <w:rPr>
          <w:color w:val="000000" w:themeColor="text1"/>
        </w:rPr>
        <w:t>·d</w:t>
      </w:r>
      <w:r w:rsidRPr="00763FD3">
        <w:rPr>
          <w:color w:val="000000" w:themeColor="text1"/>
        </w:rPr>
        <w:t>），略低于兴海县</w:t>
      </w:r>
      <w:r w:rsidRPr="00763FD3">
        <w:rPr>
          <w:color w:val="000000" w:themeColor="text1"/>
        </w:rPr>
        <w:t>95L/</w:t>
      </w:r>
      <w:r w:rsidRPr="00763FD3">
        <w:rPr>
          <w:color w:val="000000" w:themeColor="text1"/>
        </w:rPr>
        <w:t>（人</w:t>
      </w:r>
      <w:r w:rsidRPr="00763FD3">
        <w:rPr>
          <w:color w:val="000000" w:themeColor="text1"/>
        </w:rPr>
        <w:t>·d</w:t>
      </w:r>
      <w:r w:rsidRPr="00763FD3">
        <w:rPr>
          <w:color w:val="000000" w:themeColor="text1"/>
        </w:rPr>
        <w:t>），低于海南州</w:t>
      </w:r>
      <w:r w:rsidRPr="00763FD3">
        <w:rPr>
          <w:color w:val="000000" w:themeColor="text1"/>
        </w:rPr>
        <w:t>100L/</w:t>
      </w:r>
      <w:r w:rsidRPr="00763FD3">
        <w:rPr>
          <w:color w:val="000000" w:themeColor="text1"/>
        </w:rPr>
        <w:t>（人</w:t>
      </w:r>
      <w:r w:rsidRPr="00763FD3">
        <w:rPr>
          <w:color w:val="000000" w:themeColor="text1"/>
        </w:rPr>
        <w:t>·d</w:t>
      </w:r>
      <w:r w:rsidRPr="00763FD3">
        <w:rPr>
          <w:color w:val="000000" w:themeColor="text1"/>
        </w:rPr>
        <w:t>）和青海省</w:t>
      </w:r>
      <w:r w:rsidRPr="00763FD3">
        <w:rPr>
          <w:color w:val="000000" w:themeColor="text1"/>
        </w:rPr>
        <w:t>147L/</w:t>
      </w:r>
      <w:r w:rsidRPr="00763FD3">
        <w:rPr>
          <w:color w:val="000000" w:themeColor="text1"/>
        </w:rPr>
        <w:t>（人</w:t>
      </w:r>
      <w:r w:rsidRPr="00763FD3">
        <w:rPr>
          <w:color w:val="000000" w:themeColor="text1"/>
        </w:rPr>
        <w:t>·d</w:t>
      </w:r>
      <w:r w:rsidRPr="00763FD3">
        <w:rPr>
          <w:color w:val="000000" w:themeColor="text1"/>
        </w:rPr>
        <w:t>）；流域内人均居民生活用水定额为</w:t>
      </w:r>
      <w:r w:rsidRPr="00763FD3">
        <w:rPr>
          <w:color w:val="000000" w:themeColor="text1"/>
        </w:rPr>
        <w:t>67L/</w:t>
      </w:r>
      <w:r w:rsidRPr="00763FD3">
        <w:rPr>
          <w:color w:val="000000" w:themeColor="text1"/>
        </w:rPr>
        <w:t>（人</w:t>
      </w:r>
      <w:r w:rsidRPr="00763FD3">
        <w:rPr>
          <w:color w:val="000000" w:themeColor="text1"/>
        </w:rPr>
        <w:t>·d</w:t>
      </w:r>
      <w:r w:rsidRPr="00763FD3">
        <w:rPr>
          <w:color w:val="000000" w:themeColor="text1"/>
        </w:rPr>
        <w:t>），低于兴海县</w:t>
      </w:r>
      <w:r w:rsidRPr="00763FD3">
        <w:rPr>
          <w:color w:val="000000" w:themeColor="text1"/>
        </w:rPr>
        <w:t>79L/</w:t>
      </w:r>
      <w:r w:rsidRPr="00763FD3">
        <w:rPr>
          <w:color w:val="000000" w:themeColor="text1"/>
        </w:rPr>
        <w:t>（人</w:t>
      </w:r>
      <w:r w:rsidRPr="00763FD3">
        <w:rPr>
          <w:color w:val="000000" w:themeColor="text1"/>
        </w:rPr>
        <w:t>·d</w:t>
      </w:r>
      <w:r w:rsidRPr="00763FD3">
        <w:rPr>
          <w:color w:val="000000" w:themeColor="text1"/>
        </w:rPr>
        <w:t>）、海南州的</w:t>
      </w:r>
      <w:r w:rsidRPr="00763FD3">
        <w:rPr>
          <w:color w:val="000000" w:themeColor="text1"/>
        </w:rPr>
        <w:t>75L/</w:t>
      </w:r>
      <w:r w:rsidRPr="00763FD3">
        <w:rPr>
          <w:color w:val="000000" w:themeColor="text1"/>
        </w:rPr>
        <w:t>（人</w:t>
      </w:r>
      <w:r w:rsidRPr="00763FD3">
        <w:rPr>
          <w:color w:val="000000" w:themeColor="text1"/>
        </w:rPr>
        <w:t>·d</w:t>
      </w:r>
      <w:r w:rsidRPr="00763FD3">
        <w:rPr>
          <w:color w:val="000000" w:themeColor="text1"/>
        </w:rPr>
        <w:t>）和青海省的</w:t>
      </w:r>
      <w:r w:rsidRPr="00763FD3">
        <w:rPr>
          <w:color w:val="000000" w:themeColor="text1"/>
        </w:rPr>
        <w:t>96L/</w:t>
      </w:r>
      <w:r w:rsidRPr="00763FD3">
        <w:rPr>
          <w:color w:val="000000" w:themeColor="text1"/>
        </w:rPr>
        <w:t>（人</w:t>
      </w:r>
      <w:r w:rsidRPr="00763FD3">
        <w:rPr>
          <w:color w:val="000000" w:themeColor="text1"/>
        </w:rPr>
        <w:t>·d</w:t>
      </w:r>
      <w:r w:rsidRPr="00763FD3">
        <w:rPr>
          <w:color w:val="000000" w:themeColor="text1"/>
        </w:rPr>
        <w:t>）。</w:t>
      </w:r>
    </w:p>
    <w:p w14:paraId="19BDA631"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）万元工业增加值用水量</w:t>
      </w:r>
    </w:p>
    <w:p w14:paraId="1B9D753A" w14:textId="77777777" w:rsidR="00CB228D" w:rsidRPr="00763FD3" w:rsidRDefault="00000000">
      <w:pPr>
        <w:pStyle w:val="x"/>
        <w:rPr>
          <w:color w:val="000000" w:themeColor="text1"/>
        </w:rPr>
      </w:pPr>
      <w:r w:rsidRPr="00763FD3">
        <w:rPr>
          <w:color w:val="000000" w:themeColor="text1"/>
        </w:rPr>
        <w:t>大河坝河流域内工业万元增加值用水量为</w:t>
      </w:r>
      <w:r w:rsidRPr="00763FD3">
        <w:rPr>
          <w:color w:val="000000" w:themeColor="text1"/>
        </w:rPr>
        <w:t>6.97m</w:t>
      </w:r>
      <w:r w:rsidRPr="00763FD3">
        <w:rPr>
          <w:color w:val="000000" w:themeColor="text1"/>
          <w:vertAlign w:val="superscript"/>
        </w:rPr>
        <w:t>3</w:t>
      </w:r>
      <w:r w:rsidRPr="00763FD3">
        <w:rPr>
          <w:color w:val="000000" w:themeColor="text1"/>
        </w:rPr>
        <w:t>，小于海南州的平均水平</w:t>
      </w:r>
      <w:r w:rsidRPr="00763FD3">
        <w:rPr>
          <w:color w:val="000000" w:themeColor="text1"/>
        </w:rPr>
        <w:t>15.33m</w:t>
      </w:r>
      <w:r w:rsidRPr="00763FD3">
        <w:rPr>
          <w:color w:val="000000" w:themeColor="text1"/>
          <w:vertAlign w:val="superscript"/>
        </w:rPr>
        <w:t>3</w:t>
      </w:r>
      <w:r w:rsidRPr="00763FD3">
        <w:rPr>
          <w:color w:val="000000" w:themeColor="text1"/>
        </w:rPr>
        <w:t>，小于青海省的平均水平</w:t>
      </w:r>
      <w:r w:rsidRPr="00763FD3">
        <w:rPr>
          <w:color w:val="000000" w:themeColor="text1"/>
        </w:rPr>
        <w:t>23.9m</w:t>
      </w:r>
      <w:r w:rsidRPr="00763FD3">
        <w:rPr>
          <w:color w:val="000000" w:themeColor="text1"/>
          <w:vertAlign w:val="superscript"/>
        </w:rPr>
        <w:t>3</w:t>
      </w:r>
      <w:r w:rsidRPr="00763FD3">
        <w:rPr>
          <w:color w:val="000000" w:themeColor="text1"/>
        </w:rPr>
        <w:t>。</w:t>
      </w:r>
    </w:p>
    <w:p w14:paraId="02A6FA3B"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）农业灌溉定额</w:t>
      </w:r>
    </w:p>
    <w:p w14:paraId="5ADA59D6" w14:textId="77777777" w:rsidR="00CB228D" w:rsidRPr="00763FD3" w:rsidRDefault="00000000">
      <w:pPr>
        <w:pStyle w:val="x"/>
        <w:rPr>
          <w:color w:val="000000" w:themeColor="text1"/>
        </w:rPr>
      </w:pPr>
      <w:r w:rsidRPr="00763FD3">
        <w:rPr>
          <w:color w:val="000000" w:themeColor="text1"/>
        </w:rPr>
        <w:t>流域内农田主要种植青稞、小麦、豆类等，由于工程原因可供水量不足，灌溉保证率不高，部分灌区只能进行非充分灌溉，现状农田灌溉亩均用水量</w:t>
      </w:r>
      <w:r w:rsidRPr="00763FD3">
        <w:rPr>
          <w:color w:val="000000" w:themeColor="text1"/>
        </w:rPr>
        <w:t>337m</w:t>
      </w:r>
      <w:r w:rsidRPr="00763FD3">
        <w:rPr>
          <w:color w:val="000000" w:themeColor="text1"/>
          <w:vertAlign w:val="superscript"/>
        </w:rPr>
        <w:t>3</w:t>
      </w:r>
      <w:r w:rsidRPr="00763FD3">
        <w:rPr>
          <w:color w:val="000000" w:themeColor="text1"/>
        </w:rPr>
        <w:t>/</w:t>
      </w:r>
      <w:r w:rsidRPr="00763FD3">
        <w:rPr>
          <w:color w:val="000000" w:themeColor="text1"/>
        </w:rPr>
        <w:t>亩，低于海南州的亩均灌溉水量</w:t>
      </w:r>
      <w:r w:rsidRPr="00763FD3">
        <w:rPr>
          <w:color w:val="000000" w:themeColor="text1"/>
        </w:rPr>
        <w:t>380m</w:t>
      </w:r>
      <w:r w:rsidRPr="00763FD3">
        <w:rPr>
          <w:color w:val="000000" w:themeColor="text1"/>
          <w:vertAlign w:val="superscript"/>
        </w:rPr>
        <w:t>3</w:t>
      </w:r>
      <w:r w:rsidRPr="00763FD3">
        <w:rPr>
          <w:color w:val="000000" w:themeColor="text1"/>
        </w:rPr>
        <w:t>/</w:t>
      </w:r>
      <w:r w:rsidRPr="00763FD3">
        <w:rPr>
          <w:color w:val="000000" w:themeColor="text1"/>
        </w:rPr>
        <w:t>亩和青海省的亩均灌溉水量</w:t>
      </w:r>
      <w:r w:rsidRPr="00763FD3">
        <w:rPr>
          <w:color w:val="000000" w:themeColor="text1"/>
        </w:rPr>
        <w:t>435m</w:t>
      </w:r>
      <w:r w:rsidRPr="00763FD3">
        <w:rPr>
          <w:color w:val="000000" w:themeColor="text1"/>
          <w:vertAlign w:val="superscript"/>
        </w:rPr>
        <w:t>3</w:t>
      </w:r>
      <w:r w:rsidRPr="00763FD3">
        <w:rPr>
          <w:color w:val="000000" w:themeColor="text1"/>
        </w:rPr>
        <w:t>/</w:t>
      </w:r>
      <w:r w:rsidRPr="00763FD3">
        <w:rPr>
          <w:color w:val="000000" w:themeColor="text1"/>
        </w:rPr>
        <w:t>亩。</w:t>
      </w:r>
    </w:p>
    <w:p w14:paraId="05B54DA0"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5</w:t>
      </w:r>
      <w:r w:rsidRPr="00763FD3">
        <w:rPr>
          <w:color w:val="000000" w:themeColor="text1"/>
        </w:rPr>
        <w:t>）灌溉水利用系数</w:t>
      </w:r>
    </w:p>
    <w:p w14:paraId="176FA64E" w14:textId="77777777" w:rsidR="00CB228D" w:rsidRPr="00763FD3" w:rsidRDefault="00000000">
      <w:pPr>
        <w:pStyle w:val="x"/>
        <w:rPr>
          <w:color w:val="000000" w:themeColor="text1"/>
        </w:rPr>
      </w:pPr>
      <w:r w:rsidRPr="00763FD3">
        <w:rPr>
          <w:color w:val="000000" w:themeColor="text1"/>
        </w:rPr>
        <w:t>流域内灌区农田灌溉水利用系数为</w:t>
      </w:r>
      <w:r w:rsidRPr="00763FD3">
        <w:rPr>
          <w:color w:val="000000" w:themeColor="text1"/>
        </w:rPr>
        <w:t>0.460</w:t>
      </w:r>
      <w:r w:rsidRPr="00763FD3">
        <w:rPr>
          <w:color w:val="000000" w:themeColor="text1"/>
        </w:rPr>
        <w:t>，略高于兴海县平均水平</w:t>
      </w:r>
      <w:r w:rsidRPr="00763FD3">
        <w:rPr>
          <w:color w:val="000000" w:themeColor="text1"/>
        </w:rPr>
        <w:t>0.456</w:t>
      </w:r>
      <w:r w:rsidRPr="00763FD3">
        <w:rPr>
          <w:color w:val="000000" w:themeColor="text1"/>
        </w:rPr>
        <w:t>，略低于海南州平均水平</w:t>
      </w:r>
      <w:r w:rsidRPr="00763FD3">
        <w:rPr>
          <w:color w:val="000000" w:themeColor="text1"/>
        </w:rPr>
        <w:t>0.486</w:t>
      </w:r>
      <w:r w:rsidRPr="00763FD3">
        <w:rPr>
          <w:color w:val="000000" w:themeColor="text1"/>
        </w:rPr>
        <w:t>，低于青海省平均水平</w:t>
      </w:r>
      <w:r w:rsidRPr="00763FD3">
        <w:rPr>
          <w:color w:val="000000" w:themeColor="text1"/>
        </w:rPr>
        <w:t>0.510</w:t>
      </w:r>
      <w:r w:rsidRPr="00763FD3">
        <w:rPr>
          <w:color w:val="000000" w:themeColor="text1"/>
        </w:rPr>
        <w:t>，低于青海省发布的</w:t>
      </w:r>
      <w:r w:rsidRPr="00763FD3">
        <w:rPr>
          <w:color w:val="000000" w:themeColor="text1"/>
        </w:rPr>
        <w:t>2025</w:t>
      </w:r>
      <w:r w:rsidRPr="00763FD3">
        <w:rPr>
          <w:color w:val="000000" w:themeColor="text1"/>
        </w:rPr>
        <w:t>年海南州用水总量及用水强度控制指标</w:t>
      </w:r>
      <w:r w:rsidRPr="00763FD3">
        <w:rPr>
          <w:color w:val="000000" w:themeColor="text1"/>
        </w:rPr>
        <w:t>0.488</w:t>
      </w:r>
      <w:r w:rsidRPr="00763FD3">
        <w:rPr>
          <w:color w:val="000000" w:themeColor="text1"/>
        </w:rPr>
        <w:t>。</w:t>
      </w:r>
    </w:p>
    <w:p w14:paraId="314BB423" w14:textId="3DDF9377"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3.2</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5</w:t>
      </w:r>
      <w:r w:rsidR="009B3982" w:rsidRPr="00763FD3">
        <w:rPr>
          <w:color w:val="000000" w:themeColor="text1"/>
        </w:rPr>
        <w:fldChar w:fldCharType="end"/>
      </w:r>
      <w:r w:rsidRPr="00763FD3">
        <w:rPr>
          <w:color w:val="000000" w:themeColor="text1"/>
        </w:rPr>
        <w:t>大河坝河流域内用水水平分析</w:t>
      </w:r>
    </w:p>
    <w:tbl>
      <w:tblPr>
        <w:tblW w:w="4998" w:type="pct"/>
        <w:jc w:val="center"/>
        <w:tblLook w:val="04A0" w:firstRow="1" w:lastRow="0" w:firstColumn="1" w:lastColumn="0" w:noHBand="0" w:noVBand="1"/>
      </w:tblPr>
      <w:tblGrid>
        <w:gridCol w:w="958"/>
        <w:gridCol w:w="961"/>
        <w:gridCol w:w="1082"/>
        <w:gridCol w:w="1082"/>
        <w:gridCol w:w="961"/>
        <w:gridCol w:w="1083"/>
        <w:gridCol w:w="1083"/>
        <w:gridCol w:w="1083"/>
      </w:tblGrid>
      <w:tr w:rsidR="00F93A76" w:rsidRPr="00763FD3" w14:paraId="144CB539" w14:textId="77777777">
        <w:trPr>
          <w:trHeight w:val="840"/>
          <w:jc w:val="center"/>
        </w:trPr>
        <w:tc>
          <w:tcPr>
            <w:tcW w:w="577" w:type="pct"/>
            <w:tcBorders>
              <w:top w:val="single" w:sz="4" w:space="0" w:color="auto"/>
              <w:left w:val="single" w:sz="4" w:space="0" w:color="auto"/>
              <w:bottom w:val="single" w:sz="4" w:space="0" w:color="auto"/>
              <w:right w:val="single" w:sz="4" w:space="0" w:color="auto"/>
            </w:tcBorders>
            <w:noWrap/>
            <w:vAlign w:val="center"/>
          </w:tcPr>
          <w:p w14:paraId="404A663A" w14:textId="77777777" w:rsidR="00CB228D" w:rsidRPr="00763FD3" w:rsidRDefault="00000000">
            <w:pPr>
              <w:pStyle w:val="affb"/>
              <w:rPr>
                <w:b/>
                <w:bCs/>
                <w:color w:val="000000" w:themeColor="text1"/>
              </w:rPr>
            </w:pPr>
            <w:r w:rsidRPr="00763FD3">
              <w:rPr>
                <w:b/>
                <w:bCs/>
                <w:color w:val="000000" w:themeColor="text1"/>
              </w:rPr>
              <w:t>分区</w:t>
            </w:r>
          </w:p>
        </w:tc>
        <w:tc>
          <w:tcPr>
            <w:tcW w:w="579" w:type="pct"/>
            <w:tcBorders>
              <w:top w:val="single" w:sz="4" w:space="0" w:color="auto"/>
              <w:left w:val="nil"/>
              <w:bottom w:val="single" w:sz="4" w:space="0" w:color="auto"/>
              <w:right w:val="single" w:sz="4" w:space="0" w:color="auto"/>
            </w:tcBorders>
            <w:vAlign w:val="center"/>
          </w:tcPr>
          <w:p w14:paraId="01408BCD" w14:textId="77777777" w:rsidR="00CB228D" w:rsidRPr="00763FD3" w:rsidRDefault="00000000">
            <w:pPr>
              <w:pStyle w:val="affb"/>
              <w:rPr>
                <w:b/>
                <w:bCs/>
                <w:color w:val="000000" w:themeColor="text1"/>
              </w:rPr>
            </w:pPr>
            <w:r w:rsidRPr="00763FD3">
              <w:rPr>
                <w:b/>
                <w:bCs/>
                <w:color w:val="000000" w:themeColor="text1"/>
              </w:rPr>
              <w:t>人均综合用水量</w:t>
            </w:r>
            <w:r w:rsidRPr="00763FD3">
              <w:rPr>
                <w:b/>
                <w:bCs/>
                <w:color w:val="000000" w:themeColor="text1"/>
              </w:rPr>
              <w:t>/m</w:t>
            </w:r>
            <w:r w:rsidRPr="00763FD3">
              <w:rPr>
                <w:b/>
                <w:bCs/>
                <w:color w:val="000000" w:themeColor="text1"/>
                <w:vertAlign w:val="superscript"/>
              </w:rPr>
              <w:t>3</w:t>
            </w:r>
          </w:p>
        </w:tc>
        <w:tc>
          <w:tcPr>
            <w:tcW w:w="652" w:type="pct"/>
            <w:tcBorders>
              <w:top w:val="single" w:sz="4" w:space="0" w:color="auto"/>
              <w:left w:val="nil"/>
              <w:bottom w:val="single" w:sz="4" w:space="0" w:color="auto"/>
              <w:right w:val="single" w:sz="4" w:space="0" w:color="auto"/>
            </w:tcBorders>
            <w:vAlign w:val="center"/>
          </w:tcPr>
          <w:p w14:paraId="243FEAF3" w14:textId="77777777" w:rsidR="00CB228D" w:rsidRPr="00763FD3" w:rsidRDefault="00000000">
            <w:pPr>
              <w:pStyle w:val="affb"/>
              <w:rPr>
                <w:b/>
                <w:bCs/>
                <w:color w:val="000000" w:themeColor="text1"/>
              </w:rPr>
            </w:pPr>
            <w:r w:rsidRPr="00763FD3">
              <w:rPr>
                <w:b/>
                <w:bCs/>
                <w:color w:val="000000" w:themeColor="text1"/>
              </w:rPr>
              <w:t>万元国内生产总值用水量</w:t>
            </w:r>
            <w:r w:rsidRPr="00763FD3">
              <w:rPr>
                <w:b/>
                <w:bCs/>
                <w:color w:val="000000" w:themeColor="text1"/>
              </w:rPr>
              <w:t>/m</w:t>
            </w:r>
            <w:r w:rsidRPr="00763FD3">
              <w:rPr>
                <w:b/>
                <w:bCs/>
                <w:color w:val="000000" w:themeColor="text1"/>
                <w:vertAlign w:val="superscript"/>
              </w:rPr>
              <w:t>3</w:t>
            </w:r>
          </w:p>
        </w:tc>
        <w:tc>
          <w:tcPr>
            <w:tcW w:w="652" w:type="pct"/>
            <w:tcBorders>
              <w:top w:val="single" w:sz="4" w:space="0" w:color="auto"/>
              <w:left w:val="nil"/>
              <w:bottom w:val="single" w:sz="4" w:space="0" w:color="auto"/>
              <w:right w:val="single" w:sz="4" w:space="0" w:color="auto"/>
            </w:tcBorders>
            <w:vAlign w:val="center"/>
          </w:tcPr>
          <w:p w14:paraId="43253DF3" w14:textId="77777777" w:rsidR="00CB228D" w:rsidRPr="00763FD3" w:rsidRDefault="00000000">
            <w:pPr>
              <w:pStyle w:val="affb"/>
              <w:rPr>
                <w:b/>
                <w:bCs/>
                <w:color w:val="000000" w:themeColor="text1"/>
              </w:rPr>
            </w:pPr>
            <w:r w:rsidRPr="00763FD3">
              <w:rPr>
                <w:b/>
                <w:bCs/>
                <w:color w:val="000000" w:themeColor="text1"/>
              </w:rPr>
              <w:t>耕地灌溉亩均用水量</w:t>
            </w:r>
            <w:r w:rsidRPr="00763FD3">
              <w:rPr>
                <w:b/>
                <w:bCs/>
                <w:color w:val="000000" w:themeColor="text1"/>
              </w:rPr>
              <w:t>/m</w:t>
            </w:r>
            <w:r w:rsidRPr="00763FD3">
              <w:rPr>
                <w:b/>
                <w:bCs/>
                <w:color w:val="000000" w:themeColor="text1"/>
                <w:vertAlign w:val="superscript"/>
              </w:rPr>
              <w:t>3</w:t>
            </w:r>
          </w:p>
        </w:tc>
        <w:tc>
          <w:tcPr>
            <w:tcW w:w="579" w:type="pct"/>
            <w:tcBorders>
              <w:top w:val="single" w:sz="4" w:space="0" w:color="auto"/>
              <w:left w:val="nil"/>
              <w:bottom w:val="single" w:sz="4" w:space="0" w:color="auto"/>
              <w:right w:val="single" w:sz="4" w:space="0" w:color="auto"/>
            </w:tcBorders>
            <w:vAlign w:val="center"/>
          </w:tcPr>
          <w:p w14:paraId="06C6782C" w14:textId="77777777" w:rsidR="00CB228D" w:rsidRPr="00763FD3" w:rsidRDefault="00000000">
            <w:pPr>
              <w:pStyle w:val="affb"/>
              <w:rPr>
                <w:b/>
                <w:bCs/>
                <w:color w:val="000000" w:themeColor="text1"/>
              </w:rPr>
            </w:pPr>
            <w:r w:rsidRPr="00763FD3">
              <w:rPr>
                <w:b/>
                <w:bCs/>
                <w:color w:val="000000" w:themeColor="text1"/>
              </w:rPr>
              <w:t>农田灌溉水有效利用系数</w:t>
            </w:r>
          </w:p>
        </w:tc>
        <w:tc>
          <w:tcPr>
            <w:tcW w:w="652" w:type="pct"/>
            <w:tcBorders>
              <w:top w:val="single" w:sz="4" w:space="0" w:color="auto"/>
              <w:left w:val="nil"/>
              <w:bottom w:val="single" w:sz="4" w:space="0" w:color="auto"/>
              <w:right w:val="single" w:sz="4" w:space="0" w:color="auto"/>
            </w:tcBorders>
            <w:vAlign w:val="center"/>
          </w:tcPr>
          <w:p w14:paraId="06FCE689" w14:textId="77777777" w:rsidR="00CB228D" w:rsidRPr="00763FD3" w:rsidRDefault="00000000">
            <w:pPr>
              <w:pStyle w:val="affb"/>
              <w:rPr>
                <w:b/>
                <w:bCs/>
                <w:color w:val="000000" w:themeColor="text1"/>
              </w:rPr>
            </w:pPr>
            <w:r w:rsidRPr="00763FD3">
              <w:rPr>
                <w:b/>
                <w:bCs/>
                <w:color w:val="000000" w:themeColor="text1"/>
              </w:rPr>
              <w:t>人均生活用水量</w:t>
            </w:r>
            <w:r w:rsidRPr="00763FD3">
              <w:rPr>
                <w:b/>
                <w:bCs/>
                <w:color w:val="000000" w:themeColor="text1"/>
              </w:rPr>
              <w:t>/</w:t>
            </w:r>
            <w:r w:rsidRPr="00763FD3">
              <w:rPr>
                <w:b/>
                <w:bCs/>
                <w:color w:val="000000" w:themeColor="text1"/>
              </w:rPr>
              <w:t>（</w:t>
            </w:r>
            <w:r w:rsidRPr="00763FD3">
              <w:rPr>
                <w:b/>
                <w:bCs/>
                <w:color w:val="000000" w:themeColor="text1"/>
              </w:rPr>
              <w:t>L/d</w:t>
            </w:r>
            <w:r w:rsidRPr="00763FD3">
              <w:rPr>
                <w:b/>
                <w:bCs/>
                <w:color w:val="000000" w:themeColor="text1"/>
              </w:rPr>
              <w:t>）</w:t>
            </w:r>
          </w:p>
        </w:tc>
        <w:tc>
          <w:tcPr>
            <w:tcW w:w="652" w:type="pct"/>
            <w:tcBorders>
              <w:top w:val="single" w:sz="4" w:space="0" w:color="auto"/>
              <w:left w:val="nil"/>
              <w:bottom w:val="single" w:sz="4" w:space="0" w:color="auto"/>
              <w:right w:val="single" w:sz="4" w:space="0" w:color="auto"/>
            </w:tcBorders>
            <w:vAlign w:val="center"/>
          </w:tcPr>
          <w:p w14:paraId="2F24D23D" w14:textId="77777777" w:rsidR="00CB228D" w:rsidRPr="00763FD3" w:rsidRDefault="00000000">
            <w:pPr>
              <w:pStyle w:val="affb"/>
              <w:rPr>
                <w:b/>
                <w:bCs/>
                <w:color w:val="000000" w:themeColor="text1"/>
              </w:rPr>
            </w:pPr>
            <w:r w:rsidRPr="00763FD3">
              <w:rPr>
                <w:b/>
                <w:bCs/>
                <w:color w:val="000000" w:themeColor="text1"/>
              </w:rPr>
              <w:t>人均居民生活用水量</w:t>
            </w:r>
            <w:r w:rsidRPr="00763FD3">
              <w:rPr>
                <w:b/>
                <w:bCs/>
                <w:color w:val="000000" w:themeColor="text1"/>
              </w:rPr>
              <w:t>/</w:t>
            </w:r>
            <w:r w:rsidRPr="00763FD3">
              <w:rPr>
                <w:b/>
                <w:bCs/>
                <w:color w:val="000000" w:themeColor="text1"/>
              </w:rPr>
              <w:t>（</w:t>
            </w:r>
            <w:r w:rsidRPr="00763FD3">
              <w:rPr>
                <w:b/>
                <w:bCs/>
                <w:color w:val="000000" w:themeColor="text1"/>
              </w:rPr>
              <w:t>L/d</w:t>
            </w:r>
            <w:r w:rsidRPr="00763FD3">
              <w:rPr>
                <w:b/>
                <w:bCs/>
                <w:color w:val="000000" w:themeColor="text1"/>
              </w:rPr>
              <w:t>）</w:t>
            </w:r>
          </w:p>
        </w:tc>
        <w:tc>
          <w:tcPr>
            <w:tcW w:w="652" w:type="pct"/>
            <w:tcBorders>
              <w:top w:val="single" w:sz="4" w:space="0" w:color="auto"/>
              <w:left w:val="nil"/>
              <w:bottom w:val="single" w:sz="4" w:space="0" w:color="auto"/>
              <w:right w:val="single" w:sz="4" w:space="0" w:color="auto"/>
            </w:tcBorders>
            <w:vAlign w:val="center"/>
          </w:tcPr>
          <w:p w14:paraId="32A2380A" w14:textId="77777777" w:rsidR="00CB228D" w:rsidRPr="00763FD3" w:rsidRDefault="00000000">
            <w:pPr>
              <w:pStyle w:val="affb"/>
              <w:rPr>
                <w:b/>
                <w:bCs/>
                <w:color w:val="000000" w:themeColor="text1"/>
              </w:rPr>
            </w:pPr>
            <w:r w:rsidRPr="00763FD3">
              <w:rPr>
                <w:b/>
                <w:bCs/>
                <w:color w:val="000000" w:themeColor="text1"/>
              </w:rPr>
              <w:t>万元工业增加值用水量</w:t>
            </w:r>
            <w:r w:rsidRPr="00763FD3">
              <w:rPr>
                <w:b/>
                <w:bCs/>
                <w:color w:val="000000" w:themeColor="text1"/>
              </w:rPr>
              <w:t>/m</w:t>
            </w:r>
            <w:r w:rsidRPr="00763FD3">
              <w:rPr>
                <w:b/>
                <w:bCs/>
                <w:color w:val="000000" w:themeColor="text1"/>
                <w:vertAlign w:val="superscript"/>
              </w:rPr>
              <w:t>3</w:t>
            </w:r>
          </w:p>
        </w:tc>
      </w:tr>
      <w:tr w:rsidR="00F93A76" w:rsidRPr="00763FD3" w14:paraId="3C182E92" w14:textId="77777777">
        <w:trPr>
          <w:trHeight w:val="285"/>
          <w:jc w:val="center"/>
        </w:trPr>
        <w:tc>
          <w:tcPr>
            <w:tcW w:w="577" w:type="pct"/>
            <w:tcBorders>
              <w:top w:val="nil"/>
              <w:left w:val="single" w:sz="4" w:space="0" w:color="auto"/>
              <w:bottom w:val="single" w:sz="4" w:space="0" w:color="auto"/>
              <w:right w:val="single" w:sz="4" w:space="0" w:color="auto"/>
            </w:tcBorders>
            <w:noWrap/>
            <w:vAlign w:val="center"/>
          </w:tcPr>
          <w:p w14:paraId="5DD0FA29" w14:textId="77777777" w:rsidR="00CB228D" w:rsidRPr="00763FD3" w:rsidRDefault="00000000">
            <w:pPr>
              <w:pStyle w:val="affb"/>
              <w:rPr>
                <w:bCs/>
                <w:color w:val="000000" w:themeColor="text1"/>
              </w:rPr>
            </w:pPr>
            <w:r w:rsidRPr="00763FD3">
              <w:rPr>
                <w:bCs/>
                <w:color w:val="000000" w:themeColor="text1"/>
              </w:rPr>
              <w:t>全国</w:t>
            </w:r>
          </w:p>
        </w:tc>
        <w:tc>
          <w:tcPr>
            <w:tcW w:w="579" w:type="pct"/>
            <w:tcBorders>
              <w:top w:val="nil"/>
              <w:left w:val="nil"/>
              <w:bottom w:val="single" w:sz="4" w:space="0" w:color="auto"/>
              <w:right w:val="single" w:sz="4" w:space="0" w:color="auto"/>
            </w:tcBorders>
            <w:noWrap/>
            <w:vAlign w:val="center"/>
          </w:tcPr>
          <w:p w14:paraId="3519E869" w14:textId="77777777" w:rsidR="00CB228D" w:rsidRPr="00763FD3" w:rsidRDefault="00000000">
            <w:pPr>
              <w:pStyle w:val="affb"/>
              <w:rPr>
                <w:bCs/>
                <w:color w:val="000000" w:themeColor="text1"/>
              </w:rPr>
            </w:pPr>
            <w:r w:rsidRPr="00763FD3">
              <w:rPr>
                <w:bCs/>
                <w:color w:val="000000" w:themeColor="text1"/>
              </w:rPr>
              <w:t>421</w:t>
            </w:r>
          </w:p>
        </w:tc>
        <w:tc>
          <w:tcPr>
            <w:tcW w:w="652" w:type="pct"/>
            <w:tcBorders>
              <w:top w:val="nil"/>
              <w:left w:val="nil"/>
              <w:bottom w:val="single" w:sz="4" w:space="0" w:color="auto"/>
              <w:right w:val="single" w:sz="4" w:space="0" w:color="auto"/>
            </w:tcBorders>
            <w:noWrap/>
            <w:vAlign w:val="center"/>
          </w:tcPr>
          <w:p w14:paraId="3DF5E51A" w14:textId="77777777" w:rsidR="00CB228D" w:rsidRPr="00763FD3" w:rsidRDefault="00000000">
            <w:pPr>
              <w:pStyle w:val="affb"/>
              <w:rPr>
                <w:bCs/>
                <w:color w:val="000000" w:themeColor="text1"/>
              </w:rPr>
            </w:pPr>
            <w:r w:rsidRPr="00763FD3">
              <w:rPr>
                <w:bCs/>
                <w:color w:val="000000" w:themeColor="text1"/>
              </w:rPr>
              <w:t>43.9</w:t>
            </w:r>
          </w:p>
        </w:tc>
        <w:tc>
          <w:tcPr>
            <w:tcW w:w="652" w:type="pct"/>
            <w:tcBorders>
              <w:top w:val="nil"/>
              <w:left w:val="nil"/>
              <w:bottom w:val="single" w:sz="4" w:space="0" w:color="auto"/>
              <w:right w:val="single" w:sz="4" w:space="0" w:color="auto"/>
            </w:tcBorders>
            <w:noWrap/>
            <w:vAlign w:val="center"/>
          </w:tcPr>
          <w:p w14:paraId="1D62F1EF" w14:textId="77777777" w:rsidR="00CB228D" w:rsidRPr="00763FD3" w:rsidRDefault="00000000">
            <w:pPr>
              <w:pStyle w:val="affb"/>
              <w:rPr>
                <w:bCs/>
                <w:color w:val="000000" w:themeColor="text1"/>
              </w:rPr>
            </w:pPr>
            <w:r w:rsidRPr="00763FD3">
              <w:rPr>
                <w:bCs/>
                <w:color w:val="000000" w:themeColor="text1"/>
              </w:rPr>
              <w:t>342</w:t>
            </w:r>
          </w:p>
        </w:tc>
        <w:tc>
          <w:tcPr>
            <w:tcW w:w="579" w:type="pct"/>
            <w:tcBorders>
              <w:top w:val="nil"/>
              <w:left w:val="nil"/>
              <w:bottom w:val="single" w:sz="4" w:space="0" w:color="auto"/>
              <w:right w:val="single" w:sz="4" w:space="0" w:color="auto"/>
            </w:tcBorders>
            <w:noWrap/>
            <w:vAlign w:val="center"/>
          </w:tcPr>
          <w:p w14:paraId="77E82F58" w14:textId="77777777" w:rsidR="00CB228D" w:rsidRPr="00763FD3" w:rsidRDefault="00000000">
            <w:pPr>
              <w:pStyle w:val="affb"/>
              <w:rPr>
                <w:bCs/>
                <w:color w:val="000000" w:themeColor="text1"/>
              </w:rPr>
            </w:pPr>
            <w:r w:rsidRPr="00763FD3">
              <w:rPr>
                <w:bCs/>
                <w:color w:val="000000" w:themeColor="text1"/>
              </w:rPr>
              <w:t>0.580</w:t>
            </w:r>
          </w:p>
        </w:tc>
        <w:tc>
          <w:tcPr>
            <w:tcW w:w="652" w:type="pct"/>
            <w:tcBorders>
              <w:top w:val="nil"/>
              <w:left w:val="nil"/>
              <w:bottom w:val="single" w:sz="4" w:space="0" w:color="auto"/>
              <w:right w:val="single" w:sz="4" w:space="0" w:color="auto"/>
            </w:tcBorders>
            <w:noWrap/>
            <w:vAlign w:val="center"/>
          </w:tcPr>
          <w:p w14:paraId="216D34C9" w14:textId="77777777" w:rsidR="00CB228D" w:rsidRPr="00763FD3" w:rsidRDefault="00000000">
            <w:pPr>
              <w:pStyle w:val="affb"/>
              <w:rPr>
                <w:bCs/>
                <w:color w:val="000000" w:themeColor="text1"/>
              </w:rPr>
            </w:pPr>
            <w:r w:rsidRPr="00763FD3">
              <w:rPr>
                <w:bCs/>
                <w:color w:val="000000" w:themeColor="text1"/>
              </w:rPr>
              <w:t>180</w:t>
            </w:r>
          </w:p>
        </w:tc>
        <w:tc>
          <w:tcPr>
            <w:tcW w:w="652" w:type="pct"/>
            <w:tcBorders>
              <w:top w:val="nil"/>
              <w:left w:val="nil"/>
              <w:bottom w:val="single" w:sz="4" w:space="0" w:color="auto"/>
              <w:right w:val="single" w:sz="4" w:space="0" w:color="auto"/>
            </w:tcBorders>
            <w:noWrap/>
            <w:vAlign w:val="center"/>
          </w:tcPr>
          <w:p w14:paraId="758ED98F" w14:textId="77777777" w:rsidR="00CB228D" w:rsidRPr="00763FD3" w:rsidRDefault="00000000">
            <w:pPr>
              <w:pStyle w:val="affb"/>
              <w:rPr>
                <w:bCs/>
                <w:color w:val="000000" w:themeColor="text1"/>
              </w:rPr>
            </w:pPr>
            <w:r w:rsidRPr="00763FD3">
              <w:rPr>
                <w:bCs/>
                <w:color w:val="000000" w:themeColor="text1"/>
              </w:rPr>
              <w:t>127</w:t>
            </w:r>
          </w:p>
        </w:tc>
        <w:tc>
          <w:tcPr>
            <w:tcW w:w="652" w:type="pct"/>
            <w:tcBorders>
              <w:top w:val="nil"/>
              <w:left w:val="nil"/>
              <w:bottom w:val="single" w:sz="4" w:space="0" w:color="auto"/>
              <w:right w:val="single" w:sz="4" w:space="0" w:color="auto"/>
            </w:tcBorders>
            <w:noWrap/>
            <w:vAlign w:val="center"/>
          </w:tcPr>
          <w:p w14:paraId="043D3B4A" w14:textId="77777777" w:rsidR="00CB228D" w:rsidRPr="00763FD3" w:rsidRDefault="00000000">
            <w:pPr>
              <w:pStyle w:val="affb"/>
              <w:rPr>
                <w:bCs/>
                <w:color w:val="000000" w:themeColor="text1"/>
              </w:rPr>
            </w:pPr>
            <w:r w:rsidRPr="00763FD3">
              <w:rPr>
                <w:bCs/>
                <w:color w:val="000000" w:themeColor="text1"/>
              </w:rPr>
              <w:t>24</w:t>
            </w:r>
          </w:p>
        </w:tc>
      </w:tr>
      <w:tr w:rsidR="00F93A76" w:rsidRPr="00763FD3" w14:paraId="3451F237" w14:textId="77777777">
        <w:trPr>
          <w:trHeight w:val="285"/>
          <w:jc w:val="center"/>
        </w:trPr>
        <w:tc>
          <w:tcPr>
            <w:tcW w:w="577" w:type="pct"/>
            <w:tcBorders>
              <w:top w:val="nil"/>
              <w:left w:val="single" w:sz="4" w:space="0" w:color="auto"/>
              <w:bottom w:val="single" w:sz="4" w:space="0" w:color="auto"/>
              <w:right w:val="single" w:sz="4" w:space="0" w:color="auto"/>
            </w:tcBorders>
            <w:noWrap/>
            <w:vAlign w:val="center"/>
          </w:tcPr>
          <w:p w14:paraId="06BF62B8" w14:textId="77777777" w:rsidR="00CB228D" w:rsidRPr="00763FD3" w:rsidRDefault="00000000">
            <w:pPr>
              <w:pStyle w:val="affb"/>
              <w:rPr>
                <w:bCs/>
                <w:color w:val="000000" w:themeColor="text1"/>
              </w:rPr>
            </w:pPr>
            <w:r w:rsidRPr="00763FD3">
              <w:rPr>
                <w:bCs/>
                <w:color w:val="000000" w:themeColor="text1"/>
              </w:rPr>
              <w:t>青海省</w:t>
            </w:r>
          </w:p>
        </w:tc>
        <w:tc>
          <w:tcPr>
            <w:tcW w:w="579" w:type="pct"/>
            <w:tcBorders>
              <w:top w:val="nil"/>
              <w:left w:val="nil"/>
              <w:bottom w:val="single" w:sz="4" w:space="0" w:color="auto"/>
              <w:right w:val="single" w:sz="4" w:space="0" w:color="auto"/>
            </w:tcBorders>
            <w:noWrap/>
            <w:vAlign w:val="center"/>
          </w:tcPr>
          <w:p w14:paraId="773AF1DA" w14:textId="77777777" w:rsidR="00CB228D" w:rsidRPr="00763FD3" w:rsidRDefault="00000000">
            <w:pPr>
              <w:pStyle w:val="affb"/>
              <w:rPr>
                <w:bCs/>
                <w:color w:val="000000" w:themeColor="text1"/>
              </w:rPr>
            </w:pPr>
            <w:r w:rsidRPr="00763FD3">
              <w:rPr>
                <w:bCs/>
                <w:color w:val="000000" w:themeColor="text1"/>
              </w:rPr>
              <w:t>440</w:t>
            </w:r>
          </w:p>
        </w:tc>
        <w:tc>
          <w:tcPr>
            <w:tcW w:w="652" w:type="pct"/>
            <w:tcBorders>
              <w:top w:val="nil"/>
              <w:left w:val="nil"/>
              <w:bottom w:val="single" w:sz="4" w:space="0" w:color="auto"/>
              <w:right w:val="single" w:sz="4" w:space="0" w:color="auto"/>
            </w:tcBorders>
            <w:noWrap/>
            <w:vAlign w:val="center"/>
          </w:tcPr>
          <w:p w14:paraId="2B5D1D33" w14:textId="77777777" w:rsidR="00CB228D" w:rsidRPr="00763FD3" w:rsidRDefault="00000000">
            <w:pPr>
              <w:pStyle w:val="affb"/>
              <w:rPr>
                <w:bCs/>
                <w:color w:val="000000" w:themeColor="text1"/>
              </w:rPr>
            </w:pPr>
            <w:r w:rsidRPr="00763FD3">
              <w:rPr>
                <w:bCs/>
                <w:color w:val="000000" w:themeColor="text1"/>
              </w:rPr>
              <w:t>66.1</w:t>
            </w:r>
          </w:p>
        </w:tc>
        <w:tc>
          <w:tcPr>
            <w:tcW w:w="652" w:type="pct"/>
            <w:tcBorders>
              <w:top w:val="nil"/>
              <w:left w:val="nil"/>
              <w:bottom w:val="single" w:sz="4" w:space="0" w:color="auto"/>
              <w:right w:val="single" w:sz="4" w:space="0" w:color="auto"/>
            </w:tcBorders>
            <w:noWrap/>
            <w:vAlign w:val="center"/>
          </w:tcPr>
          <w:p w14:paraId="2E3601AC" w14:textId="77777777" w:rsidR="00CB228D" w:rsidRPr="00763FD3" w:rsidRDefault="00000000">
            <w:pPr>
              <w:pStyle w:val="affb"/>
              <w:rPr>
                <w:bCs/>
                <w:color w:val="000000" w:themeColor="text1"/>
              </w:rPr>
            </w:pPr>
            <w:r w:rsidRPr="00763FD3">
              <w:rPr>
                <w:bCs/>
                <w:color w:val="000000" w:themeColor="text1"/>
              </w:rPr>
              <w:t>435</w:t>
            </w:r>
          </w:p>
        </w:tc>
        <w:tc>
          <w:tcPr>
            <w:tcW w:w="579" w:type="pct"/>
            <w:tcBorders>
              <w:top w:val="nil"/>
              <w:left w:val="nil"/>
              <w:bottom w:val="single" w:sz="4" w:space="0" w:color="auto"/>
              <w:right w:val="single" w:sz="4" w:space="0" w:color="auto"/>
            </w:tcBorders>
            <w:noWrap/>
            <w:vAlign w:val="center"/>
          </w:tcPr>
          <w:p w14:paraId="68EAFCA6" w14:textId="77777777" w:rsidR="00CB228D" w:rsidRPr="00763FD3" w:rsidRDefault="00000000">
            <w:pPr>
              <w:pStyle w:val="affb"/>
              <w:rPr>
                <w:bCs/>
                <w:color w:val="000000" w:themeColor="text1"/>
              </w:rPr>
            </w:pPr>
            <w:r w:rsidRPr="00763FD3">
              <w:rPr>
                <w:bCs/>
                <w:color w:val="000000" w:themeColor="text1"/>
              </w:rPr>
              <w:t>0.510</w:t>
            </w:r>
          </w:p>
        </w:tc>
        <w:tc>
          <w:tcPr>
            <w:tcW w:w="652" w:type="pct"/>
            <w:tcBorders>
              <w:top w:val="nil"/>
              <w:left w:val="nil"/>
              <w:bottom w:val="single" w:sz="4" w:space="0" w:color="auto"/>
              <w:right w:val="single" w:sz="4" w:space="0" w:color="auto"/>
            </w:tcBorders>
            <w:noWrap/>
            <w:vAlign w:val="center"/>
          </w:tcPr>
          <w:p w14:paraId="19EB4BFE" w14:textId="77777777" w:rsidR="00CB228D" w:rsidRPr="00763FD3" w:rsidRDefault="00000000">
            <w:pPr>
              <w:pStyle w:val="affb"/>
              <w:rPr>
                <w:bCs/>
                <w:color w:val="000000" w:themeColor="text1"/>
              </w:rPr>
            </w:pPr>
            <w:r w:rsidRPr="00763FD3">
              <w:rPr>
                <w:bCs/>
                <w:color w:val="000000" w:themeColor="text1"/>
              </w:rPr>
              <w:t>147</w:t>
            </w:r>
          </w:p>
        </w:tc>
        <w:tc>
          <w:tcPr>
            <w:tcW w:w="652" w:type="pct"/>
            <w:tcBorders>
              <w:top w:val="nil"/>
              <w:left w:val="nil"/>
              <w:bottom w:val="single" w:sz="4" w:space="0" w:color="auto"/>
              <w:right w:val="single" w:sz="4" w:space="0" w:color="auto"/>
            </w:tcBorders>
            <w:noWrap/>
            <w:vAlign w:val="center"/>
          </w:tcPr>
          <w:p w14:paraId="72CF0106" w14:textId="77777777" w:rsidR="00CB228D" w:rsidRPr="00763FD3" w:rsidRDefault="00000000">
            <w:pPr>
              <w:pStyle w:val="affb"/>
              <w:rPr>
                <w:bCs/>
                <w:color w:val="000000" w:themeColor="text1"/>
              </w:rPr>
            </w:pPr>
            <w:r w:rsidRPr="00763FD3">
              <w:rPr>
                <w:bCs/>
                <w:color w:val="000000" w:themeColor="text1"/>
              </w:rPr>
              <w:t>96</w:t>
            </w:r>
          </w:p>
        </w:tc>
        <w:tc>
          <w:tcPr>
            <w:tcW w:w="652" w:type="pct"/>
            <w:tcBorders>
              <w:top w:val="nil"/>
              <w:left w:val="nil"/>
              <w:bottom w:val="single" w:sz="4" w:space="0" w:color="auto"/>
              <w:right w:val="single" w:sz="4" w:space="0" w:color="auto"/>
            </w:tcBorders>
            <w:noWrap/>
            <w:vAlign w:val="center"/>
          </w:tcPr>
          <w:p w14:paraId="0A673466" w14:textId="77777777" w:rsidR="00CB228D" w:rsidRPr="00763FD3" w:rsidRDefault="00000000">
            <w:pPr>
              <w:pStyle w:val="affb"/>
              <w:rPr>
                <w:bCs/>
                <w:color w:val="000000" w:themeColor="text1"/>
              </w:rPr>
            </w:pPr>
            <w:r w:rsidRPr="00763FD3">
              <w:rPr>
                <w:bCs/>
                <w:color w:val="000000" w:themeColor="text1"/>
              </w:rPr>
              <w:t>23.9</w:t>
            </w:r>
          </w:p>
        </w:tc>
      </w:tr>
      <w:tr w:rsidR="00F93A76" w:rsidRPr="00763FD3" w14:paraId="407AD7AF" w14:textId="77777777">
        <w:trPr>
          <w:trHeight w:val="285"/>
          <w:jc w:val="center"/>
        </w:trPr>
        <w:tc>
          <w:tcPr>
            <w:tcW w:w="577" w:type="pct"/>
            <w:tcBorders>
              <w:top w:val="nil"/>
              <w:left w:val="single" w:sz="4" w:space="0" w:color="auto"/>
              <w:bottom w:val="single" w:sz="4" w:space="0" w:color="auto"/>
              <w:right w:val="single" w:sz="4" w:space="0" w:color="auto"/>
            </w:tcBorders>
            <w:noWrap/>
            <w:vAlign w:val="center"/>
          </w:tcPr>
          <w:p w14:paraId="46C5F48F" w14:textId="77777777" w:rsidR="00CB228D" w:rsidRPr="00763FD3" w:rsidRDefault="00000000">
            <w:pPr>
              <w:pStyle w:val="affb"/>
              <w:rPr>
                <w:bCs/>
                <w:color w:val="000000" w:themeColor="text1"/>
              </w:rPr>
            </w:pPr>
            <w:r w:rsidRPr="00763FD3">
              <w:rPr>
                <w:bCs/>
                <w:color w:val="000000" w:themeColor="text1"/>
              </w:rPr>
              <w:t>海南州</w:t>
            </w:r>
          </w:p>
        </w:tc>
        <w:tc>
          <w:tcPr>
            <w:tcW w:w="579" w:type="pct"/>
            <w:tcBorders>
              <w:top w:val="nil"/>
              <w:left w:val="nil"/>
              <w:bottom w:val="single" w:sz="4" w:space="0" w:color="auto"/>
              <w:right w:val="single" w:sz="4" w:space="0" w:color="auto"/>
            </w:tcBorders>
            <w:noWrap/>
            <w:vAlign w:val="center"/>
          </w:tcPr>
          <w:p w14:paraId="3343DDDA" w14:textId="77777777" w:rsidR="00CB228D" w:rsidRPr="00763FD3" w:rsidRDefault="00000000">
            <w:pPr>
              <w:pStyle w:val="affb"/>
              <w:rPr>
                <w:bCs/>
                <w:color w:val="000000" w:themeColor="text1"/>
              </w:rPr>
            </w:pPr>
            <w:r w:rsidRPr="00763FD3">
              <w:rPr>
                <w:bCs/>
                <w:color w:val="000000" w:themeColor="text1"/>
              </w:rPr>
              <w:t>722</w:t>
            </w:r>
          </w:p>
        </w:tc>
        <w:tc>
          <w:tcPr>
            <w:tcW w:w="652" w:type="pct"/>
            <w:tcBorders>
              <w:top w:val="nil"/>
              <w:left w:val="nil"/>
              <w:bottom w:val="single" w:sz="4" w:space="0" w:color="auto"/>
              <w:right w:val="single" w:sz="4" w:space="0" w:color="auto"/>
            </w:tcBorders>
            <w:noWrap/>
            <w:vAlign w:val="center"/>
          </w:tcPr>
          <w:p w14:paraId="4DA2CE1C" w14:textId="77777777" w:rsidR="00CB228D" w:rsidRPr="00763FD3" w:rsidRDefault="00000000">
            <w:pPr>
              <w:pStyle w:val="affb"/>
              <w:rPr>
                <w:bCs/>
                <w:color w:val="000000" w:themeColor="text1"/>
              </w:rPr>
            </w:pPr>
            <w:r w:rsidRPr="00763FD3">
              <w:rPr>
                <w:bCs/>
                <w:color w:val="000000" w:themeColor="text1"/>
              </w:rPr>
              <w:t>134.01</w:t>
            </w:r>
          </w:p>
        </w:tc>
        <w:tc>
          <w:tcPr>
            <w:tcW w:w="652" w:type="pct"/>
            <w:tcBorders>
              <w:top w:val="nil"/>
              <w:left w:val="nil"/>
              <w:bottom w:val="single" w:sz="4" w:space="0" w:color="auto"/>
              <w:right w:val="single" w:sz="4" w:space="0" w:color="auto"/>
            </w:tcBorders>
            <w:noWrap/>
            <w:vAlign w:val="center"/>
          </w:tcPr>
          <w:p w14:paraId="79C9E0CF" w14:textId="77777777" w:rsidR="00CB228D" w:rsidRPr="00763FD3" w:rsidRDefault="00000000">
            <w:pPr>
              <w:pStyle w:val="affb"/>
              <w:rPr>
                <w:bCs/>
                <w:color w:val="000000" w:themeColor="text1"/>
              </w:rPr>
            </w:pPr>
            <w:r w:rsidRPr="00763FD3">
              <w:rPr>
                <w:bCs/>
                <w:color w:val="000000" w:themeColor="text1"/>
              </w:rPr>
              <w:t>380</w:t>
            </w:r>
          </w:p>
        </w:tc>
        <w:tc>
          <w:tcPr>
            <w:tcW w:w="579" w:type="pct"/>
            <w:tcBorders>
              <w:top w:val="nil"/>
              <w:left w:val="nil"/>
              <w:bottom w:val="single" w:sz="4" w:space="0" w:color="auto"/>
              <w:right w:val="single" w:sz="4" w:space="0" w:color="auto"/>
            </w:tcBorders>
            <w:noWrap/>
            <w:vAlign w:val="center"/>
          </w:tcPr>
          <w:p w14:paraId="50C260D5" w14:textId="77777777" w:rsidR="00CB228D" w:rsidRPr="00763FD3" w:rsidRDefault="00000000">
            <w:pPr>
              <w:pStyle w:val="affb"/>
              <w:rPr>
                <w:bCs/>
                <w:color w:val="000000" w:themeColor="text1"/>
              </w:rPr>
            </w:pPr>
            <w:r w:rsidRPr="00763FD3">
              <w:rPr>
                <w:bCs/>
                <w:color w:val="000000" w:themeColor="text1"/>
              </w:rPr>
              <w:t>0.486</w:t>
            </w:r>
          </w:p>
        </w:tc>
        <w:tc>
          <w:tcPr>
            <w:tcW w:w="652" w:type="pct"/>
            <w:tcBorders>
              <w:top w:val="nil"/>
              <w:left w:val="nil"/>
              <w:bottom w:val="single" w:sz="4" w:space="0" w:color="auto"/>
              <w:right w:val="single" w:sz="4" w:space="0" w:color="auto"/>
            </w:tcBorders>
            <w:noWrap/>
            <w:vAlign w:val="center"/>
          </w:tcPr>
          <w:p w14:paraId="4C099A21" w14:textId="77777777" w:rsidR="00CB228D" w:rsidRPr="00763FD3" w:rsidRDefault="00000000">
            <w:pPr>
              <w:pStyle w:val="affb"/>
              <w:rPr>
                <w:bCs/>
                <w:color w:val="000000" w:themeColor="text1"/>
              </w:rPr>
            </w:pPr>
            <w:r w:rsidRPr="00763FD3">
              <w:rPr>
                <w:bCs/>
                <w:color w:val="000000" w:themeColor="text1"/>
              </w:rPr>
              <w:t>100</w:t>
            </w:r>
          </w:p>
        </w:tc>
        <w:tc>
          <w:tcPr>
            <w:tcW w:w="652" w:type="pct"/>
            <w:tcBorders>
              <w:top w:val="nil"/>
              <w:left w:val="nil"/>
              <w:bottom w:val="single" w:sz="4" w:space="0" w:color="auto"/>
              <w:right w:val="single" w:sz="4" w:space="0" w:color="auto"/>
            </w:tcBorders>
            <w:noWrap/>
            <w:vAlign w:val="center"/>
          </w:tcPr>
          <w:p w14:paraId="276ABA28" w14:textId="77777777" w:rsidR="00CB228D" w:rsidRPr="00763FD3" w:rsidRDefault="00000000">
            <w:pPr>
              <w:pStyle w:val="affb"/>
              <w:rPr>
                <w:bCs/>
                <w:color w:val="000000" w:themeColor="text1"/>
              </w:rPr>
            </w:pPr>
            <w:r w:rsidRPr="00763FD3">
              <w:rPr>
                <w:bCs/>
                <w:color w:val="000000" w:themeColor="text1"/>
              </w:rPr>
              <w:t>75</w:t>
            </w:r>
          </w:p>
        </w:tc>
        <w:tc>
          <w:tcPr>
            <w:tcW w:w="652" w:type="pct"/>
            <w:tcBorders>
              <w:top w:val="nil"/>
              <w:left w:val="nil"/>
              <w:bottom w:val="single" w:sz="4" w:space="0" w:color="auto"/>
              <w:right w:val="single" w:sz="4" w:space="0" w:color="auto"/>
            </w:tcBorders>
            <w:noWrap/>
            <w:vAlign w:val="center"/>
          </w:tcPr>
          <w:p w14:paraId="44746606" w14:textId="77777777" w:rsidR="00CB228D" w:rsidRPr="00763FD3" w:rsidRDefault="00000000">
            <w:pPr>
              <w:pStyle w:val="affb"/>
              <w:rPr>
                <w:bCs/>
                <w:color w:val="000000" w:themeColor="text1"/>
              </w:rPr>
            </w:pPr>
            <w:r w:rsidRPr="00763FD3">
              <w:rPr>
                <w:bCs/>
                <w:color w:val="000000" w:themeColor="text1"/>
              </w:rPr>
              <w:t>15.33</w:t>
            </w:r>
          </w:p>
        </w:tc>
      </w:tr>
      <w:tr w:rsidR="00F93A76" w:rsidRPr="00763FD3" w14:paraId="1741A5E8" w14:textId="77777777">
        <w:trPr>
          <w:trHeight w:val="285"/>
          <w:jc w:val="center"/>
        </w:trPr>
        <w:tc>
          <w:tcPr>
            <w:tcW w:w="577" w:type="pct"/>
            <w:tcBorders>
              <w:top w:val="nil"/>
              <w:left w:val="single" w:sz="4" w:space="0" w:color="auto"/>
              <w:bottom w:val="single" w:sz="4" w:space="0" w:color="auto"/>
              <w:right w:val="single" w:sz="4" w:space="0" w:color="auto"/>
            </w:tcBorders>
            <w:noWrap/>
            <w:vAlign w:val="center"/>
          </w:tcPr>
          <w:p w14:paraId="43B136CE" w14:textId="77777777" w:rsidR="00CB228D" w:rsidRPr="00763FD3" w:rsidRDefault="00000000">
            <w:pPr>
              <w:pStyle w:val="affb"/>
              <w:rPr>
                <w:bCs/>
                <w:color w:val="000000" w:themeColor="text1"/>
              </w:rPr>
            </w:pPr>
            <w:r w:rsidRPr="00763FD3">
              <w:rPr>
                <w:bCs/>
                <w:color w:val="000000" w:themeColor="text1"/>
              </w:rPr>
              <w:t>兴海县</w:t>
            </w:r>
          </w:p>
        </w:tc>
        <w:tc>
          <w:tcPr>
            <w:tcW w:w="579" w:type="pct"/>
            <w:tcBorders>
              <w:top w:val="nil"/>
              <w:left w:val="nil"/>
              <w:bottom w:val="single" w:sz="4" w:space="0" w:color="auto"/>
              <w:right w:val="single" w:sz="4" w:space="0" w:color="auto"/>
            </w:tcBorders>
            <w:noWrap/>
            <w:vAlign w:val="center"/>
          </w:tcPr>
          <w:p w14:paraId="00905BB3" w14:textId="77777777" w:rsidR="00CB228D" w:rsidRPr="00763FD3" w:rsidRDefault="00000000">
            <w:pPr>
              <w:pStyle w:val="affb"/>
              <w:rPr>
                <w:bCs/>
                <w:color w:val="000000" w:themeColor="text1"/>
              </w:rPr>
            </w:pPr>
            <w:r w:rsidRPr="00763FD3">
              <w:rPr>
                <w:bCs/>
                <w:color w:val="000000" w:themeColor="text1"/>
              </w:rPr>
              <w:t>407</w:t>
            </w:r>
          </w:p>
        </w:tc>
        <w:tc>
          <w:tcPr>
            <w:tcW w:w="652" w:type="pct"/>
            <w:tcBorders>
              <w:top w:val="nil"/>
              <w:left w:val="nil"/>
              <w:bottom w:val="single" w:sz="4" w:space="0" w:color="auto"/>
              <w:right w:val="single" w:sz="4" w:space="0" w:color="auto"/>
            </w:tcBorders>
            <w:noWrap/>
            <w:vAlign w:val="center"/>
          </w:tcPr>
          <w:p w14:paraId="3D1A93DB" w14:textId="77777777" w:rsidR="00CB228D" w:rsidRPr="00763FD3" w:rsidRDefault="00000000">
            <w:pPr>
              <w:pStyle w:val="affb"/>
              <w:rPr>
                <w:bCs/>
                <w:color w:val="000000" w:themeColor="text1"/>
              </w:rPr>
            </w:pPr>
            <w:r w:rsidRPr="00763FD3">
              <w:rPr>
                <w:bCs/>
                <w:color w:val="000000" w:themeColor="text1"/>
              </w:rPr>
              <w:t>111</w:t>
            </w:r>
          </w:p>
        </w:tc>
        <w:tc>
          <w:tcPr>
            <w:tcW w:w="652" w:type="pct"/>
            <w:tcBorders>
              <w:top w:val="nil"/>
              <w:left w:val="nil"/>
              <w:bottom w:val="single" w:sz="4" w:space="0" w:color="auto"/>
              <w:right w:val="single" w:sz="4" w:space="0" w:color="auto"/>
            </w:tcBorders>
            <w:noWrap/>
            <w:vAlign w:val="center"/>
          </w:tcPr>
          <w:p w14:paraId="3FA70A62" w14:textId="77777777" w:rsidR="00CB228D" w:rsidRPr="00763FD3" w:rsidRDefault="00000000">
            <w:pPr>
              <w:pStyle w:val="affb"/>
              <w:rPr>
                <w:bCs/>
                <w:color w:val="000000" w:themeColor="text1"/>
              </w:rPr>
            </w:pPr>
            <w:r w:rsidRPr="00763FD3">
              <w:rPr>
                <w:bCs/>
                <w:color w:val="000000" w:themeColor="text1"/>
              </w:rPr>
              <w:t>337</w:t>
            </w:r>
          </w:p>
        </w:tc>
        <w:tc>
          <w:tcPr>
            <w:tcW w:w="579" w:type="pct"/>
            <w:tcBorders>
              <w:top w:val="nil"/>
              <w:left w:val="nil"/>
              <w:bottom w:val="single" w:sz="4" w:space="0" w:color="auto"/>
              <w:right w:val="single" w:sz="4" w:space="0" w:color="auto"/>
            </w:tcBorders>
            <w:noWrap/>
            <w:vAlign w:val="center"/>
          </w:tcPr>
          <w:p w14:paraId="06461E08" w14:textId="77777777" w:rsidR="00CB228D" w:rsidRPr="00763FD3" w:rsidRDefault="00000000">
            <w:pPr>
              <w:pStyle w:val="affb"/>
              <w:rPr>
                <w:bCs/>
                <w:color w:val="000000" w:themeColor="text1"/>
              </w:rPr>
            </w:pPr>
            <w:r w:rsidRPr="00763FD3">
              <w:rPr>
                <w:bCs/>
                <w:color w:val="000000" w:themeColor="text1"/>
              </w:rPr>
              <w:t>0.456</w:t>
            </w:r>
          </w:p>
        </w:tc>
        <w:tc>
          <w:tcPr>
            <w:tcW w:w="652" w:type="pct"/>
            <w:tcBorders>
              <w:top w:val="nil"/>
              <w:left w:val="nil"/>
              <w:bottom w:val="single" w:sz="4" w:space="0" w:color="auto"/>
              <w:right w:val="single" w:sz="4" w:space="0" w:color="auto"/>
            </w:tcBorders>
            <w:noWrap/>
            <w:vAlign w:val="center"/>
          </w:tcPr>
          <w:p w14:paraId="4AFAD6DF" w14:textId="77777777" w:rsidR="00CB228D" w:rsidRPr="00763FD3" w:rsidRDefault="00000000">
            <w:pPr>
              <w:pStyle w:val="affb"/>
              <w:rPr>
                <w:bCs/>
                <w:color w:val="000000" w:themeColor="text1"/>
              </w:rPr>
            </w:pPr>
            <w:r w:rsidRPr="00763FD3">
              <w:rPr>
                <w:bCs/>
                <w:color w:val="000000" w:themeColor="text1"/>
              </w:rPr>
              <w:t>95</w:t>
            </w:r>
          </w:p>
        </w:tc>
        <w:tc>
          <w:tcPr>
            <w:tcW w:w="652" w:type="pct"/>
            <w:tcBorders>
              <w:top w:val="nil"/>
              <w:left w:val="nil"/>
              <w:bottom w:val="single" w:sz="4" w:space="0" w:color="auto"/>
              <w:right w:val="single" w:sz="4" w:space="0" w:color="auto"/>
            </w:tcBorders>
            <w:noWrap/>
            <w:vAlign w:val="center"/>
          </w:tcPr>
          <w:p w14:paraId="14120B2C" w14:textId="77777777" w:rsidR="00CB228D" w:rsidRPr="00763FD3" w:rsidRDefault="00000000">
            <w:pPr>
              <w:pStyle w:val="affb"/>
              <w:rPr>
                <w:bCs/>
                <w:color w:val="000000" w:themeColor="text1"/>
              </w:rPr>
            </w:pPr>
            <w:r w:rsidRPr="00763FD3">
              <w:rPr>
                <w:bCs/>
                <w:color w:val="000000" w:themeColor="text1"/>
              </w:rPr>
              <w:t>79</w:t>
            </w:r>
          </w:p>
        </w:tc>
        <w:tc>
          <w:tcPr>
            <w:tcW w:w="652" w:type="pct"/>
            <w:tcBorders>
              <w:top w:val="nil"/>
              <w:left w:val="nil"/>
              <w:bottom w:val="single" w:sz="4" w:space="0" w:color="auto"/>
              <w:right w:val="single" w:sz="4" w:space="0" w:color="auto"/>
            </w:tcBorders>
            <w:noWrap/>
            <w:vAlign w:val="center"/>
          </w:tcPr>
          <w:p w14:paraId="13434884" w14:textId="77777777" w:rsidR="00CB228D" w:rsidRPr="00763FD3" w:rsidRDefault="00000000">
            <w:pPr>
              <w:pStyle w:val="affb"/>
              <w:rPr>
                <w:bCs/>
                <w:color w:val="000000" w:themeColor="text1"/>
              </w:rPr>
            </w:pPr>
            <w:r w:rsidRPr="00763FD3">
              <w:rPr>
                <w:bCs/>
                <w:color w:val="000000" w:themeColor="text1"/>
              </w:rPr>
              <w:t>6.97</w:t>
            </w:r>
          </w:p>
        </w:tc>
      </w:tr>
      <w:tr w:rsidR="00F93A76" w:rsidRPr="00763FD3" w14:paraId="1450A0DC" w14:textId="77777777">
        <w:trPr>
          <w:trHeight w:val="285"/>
          <w:jc w:val="center"/>
        </w:trPr>
        <w:tc>
          <w:tcPr>
            <w:tcW w:w="577" w:type="pct"/>
            <w:tcBorders>
              <w:top w:val="nil"/>
              <w:left w:val="single" w:sz="4" w:space="0" w:color="auto"/>
              <w:bottom w:val="single" w:sz="4" w:space="0" w:color="auto"/>
              <w:right w:val="single" w:sz="4" w:space="0" w:color="auto"/>
            </w:tcBorders>
            <w:noWrap/>
            <w:vAlign w:val="center"/>
          </w:tcPr>
          <w:p w14:paraId="4C86605D" w14:textId="77777777" w:rsidR="00CB228D" w:rsidRPr="00763FD3" w:rsidRDefault="00000000">
            <w:pPr>
              <w:pStyle w:val="affb"/>
              <w:rPr>
                <w:bCs/>
                <w:color w:val="000000" w:themeColor="text1"/>
              </w:rPr>
            </w:pPr>
            <w:r w:rsidRPr="00763FD3">
              <w:rPr>
                <w:bCs/>
                <w:color w:val="000000" w:themeColor="text1"/>
              </w:rPr>
              <w:t>黄河区</w:t>
            </w:r>
          </w:p>
        </w:tc>
        <w:tc>
          <w:tcPr>
            <w:tcW w:w="579" w:type="pct"/>
            <w:tcBorders>
              <w:top w:val="nil"/>
              <w:left w:val="nil"/>
              <w:bottom w:val="single" w:sz="4" w:space="0" w:color="auto"/>
              <w:right w:val="single" w:sz="4" w:space="0" w:color="auto"/>
            </w:tcBorders>
            <w:noWrap/>
            <w:vAlign w:val="center"/>
          </w:tcPr>
          <w:p w14:paraId="5A2BBAA2" w14:textId="77777777" w:rsidR="00CB228D" w:rsidRPr="00763FD3" w:rsidRDefault="00000000">
            <w:pPr>
              <w:pStyle w:val="affb"/>
              <w:rPr>
                <w:bCs/>
                <w:color w:val="000000" w:themeColor="text1"/>
              </w:rPr>
            </w:pPr>
            <w:r w:rsidRPr="00763FD3">
              <w:rPr>
                <w:bCs/>
                <w:color w:val="000000" w:themeColor="text1"/>
              </w:rPr>
              <w:t>343</w:t>
            </w:r>
          </w:p>
        </w:tc>
        <w:tc>
          <w:tcPr>
            <w:tcW w:w="652" w:type="pct"/>
            <w:tcBorders>
              <w:top w:val="nil"/>
              <w:left w:val="nil"/>
              <w:bottom w:val="single" w:sz="4" w:space="0" w:color="auto"/>
              <w:right w:val="single" w:sz="4" w:space="0" w:color="auto"/>
            </w:tcBorders>
            <w:noWrap/>
            <w:vAlign w:val="center"/>
          </w:tcPr>
          <w:p w14:paraId="5AA3B370" w14:textId="77777777" w:rsidR="00CB228D" w:rsidRPr="00763FD3" w:rsidRDefault="00000000">
            <w:pPr>
              <w:pStyle w:val="affb"/>
              <w:rPr>
                <w:bCs/>
                <w:color w:val="000000" w:themeColor="text1"/>
              </w:rPr>
            </w:pPr>
            <w:r w:rsidRPr="00763FD3">
              <w:rPr>
                <w:bCs/>
                <w:color w:val="000000" w:themeColor="text1"/>
              </w:rPr>
              <w:t>37.6</w:t>
            </w:r>
          </w:p>
        </w:tc>
        <w:tc>
          <w:tcPr>
            <w:tcW w:w="652" w:type="pct"/>
            <w:tcBorders>
              <w:top w:val="nil"/>
              <w:left w:val="nil"/>
              <w:bottom w:val="single" w:sz="4" w:space="0" w:color="auto"/>
              <w:right w:val="single" w:sz="4" w:space="0" w:color="auto"/>
            </w:tcBorders>
            <w:noWrap/>
            <w:vAlign w:val="center"/>
          </w:tcPr>
          <w:p w14:paraId="5527C0AE" w14:textId="77777777" w:rsidR="00CB228D" w:rsidRPr="00763FD3" w:rsidRDefault="00000000">
            <w:pPr>
              <w:pStyle w:val="affb"/>
              <w:rPr>
                <w:bCs/>
                <w:color w:val="000000" w:themeColor="text1"/>
              </w:rPr>
            </w:pPr>
            <w:r w:rsidRPr="00763FD3">
              <w:rPr>
                <w:bCs/>
                <w:color w:val="000000" w:themeColor="text1"/>
              </w:rPr>
              <w:t>253</w:t>
            </w:r>
          </w:p>
        </w:tc>
        <w:tc>
          <w:tcPr>
            <w:tcW w:w="579" w:type="pct"/>
            <w:tcBorders>
              <w:top w:val="nil"/>
              <w:left w:val="nil"/>
              <w:bottom w:val="single" w:sz="4" w:space="0" w:color="auto"/>
              <w:right w:val="single" w:sz="4" w:space="0" w:color="auto"/>
            </w:tcBorders>
            <w:noWrap/>
            <w:vAlign w:val="center"/>
          </w:tcPr>
          <w:p w14:paraId="7117A9C0" w14:textId="77777777" w:rsidR="00CB228D" w:rsidRPr="00763FD3" w:rsidRDefault="00000000">
            <w:pPr>
              <w:pStyle w:val="affb"/>
              <w:rPr>
                <w:bCs/>
                <w:color w:val="000000" w:themeColor="text1"/>
              </w:rPr>
            </w:pPr>
            <w:r w:rsidRPr="00763FD3">
              <w:rPr>
                <w:bCs/>
                <w:color w:val="000000" w:themeColor="text1"/>
              </w:rPr>
              <w:t>0.573</w:t>
            </w:r>
          </w:p>
        </w:tc>
        <w:tc>
          <w:tcPr>
            <w:tcW w:w="652" w:type="pct"/>
            <w:tcBorders>
              <w:top w:val="nil"/>
              <w:left w:val="nil"/>
              <w:bottom w:val="single" w:sz="4" w:space="0" w:color="auto"/>
              <w:right w:val="single" w:sz="4" w:space="0" w:color="auto"/>
            </w:tcBorders>
            <w:noWrap/>
            <w:vAlign w:val="center"/>
          </w:tcPr>
          <w:p w14:paraId="33D82316" w14:textId="77777777" w:rsidR="00CB228D" w:rsidRPr="00763FD3" w:rsidRDefault="00000000">
            <w:pPr>
              <w:pStyle w:val="affb"/>
              <w:rPr>
                <w:bCs/>
                <w:color w:val="000000" w:themeColor="text1"/>
              </w:rPr>
            </w:pPr>
            <w:r w:rsidRPr="00763FD3">
              <w:rPr>
                <w:bCs/>
                <w:color w:val="000000" w:themeColor="text1"/>
              </w:rPr>
              <w:t>138</w:t>
            </w:r>
          </w:p>
        </w:tc>
        <w:tc>
          <w:tcPr>
            <w:tcW w:w="652" w:type="pct"/>
            <w:tcBorders>
              <w:top w:val="nil"/>
              <w:left w:val="nil"/>
              <w:bottom w:val="single" w:sz="4" w:space="0" w:color="auto"/>
              <w:right w:val="single" w:sz="4" w:space="0" w:color="auto"/>
            </w:tcBorders>
            <w:noWrap/>
            <w:vAlign w:val="center"/>
          </w:tcPr>
          <w:p w14:paraId="05C6D20C" w14:textId="77777777" w:rsidR="00CB228D" w:rsidRPr="00763FD3" w:rsidRDefault="00000000">
            <w:pPr>
              <w:pStyle w:val="affb"/>
              <w:rPr>
                <w:bCs/>
                <w:color w:val="000000" w:themeColor="text1"/>
              </w:rPr>
            </w:pPr>
            <w:r w:rsidRPr="00763FD3">
              <w:rPr>
                <w:bCs/>
                <w:color w:val="000000" w:themeColor="text1"/>
              </w:rPr>
              <w:t>100</w:t>
            </w:r>
          </w:p>
        </w:tc>
        <w:tc>
          <w:tcPr>
            <w:tcW w:w="652" w:type="pct"/>
            <w:tcBorders>
              <w:top w:val="nil"/>
              <w:left w:val="nil"/>
              <w:bottom w:val="single" w:sz="4" w:space="0" w:color="auto"/>
              <w:right w:val="single" w:sz="4" w:space="0" w:color="auto"/>
            </w:tcBorders>
            <w:noWrap/>
            <w:vAlign w:val="center"/>
          </w:tcPr>
          <w:p w14:paraId="3774BBAD" w14:textId="77777777" w:rsidR="00CB228D" w:rsidRPr="00763FD3" w:rsidRDefault="00000000">
            <w:pPr>
              <w:pStyle w:val="affb"/>
              <w:rPr>
                <w:bCs/>
                <w:color w:val="000000" w:themeColor="text1"/>
              </w:rPr>
            </w:pPr>
            <w:r w:rsidRPr="00763FD3">
              <w:rPr>
                <w:bCs/>
                <w:color w:val="000000" w:themeColor="text1"/>
              </w:rPr>
              <w:t>13.4</w:t>
            </w:r>
          </w:p>
        </w:tc>
      </w:tr>
      <w:tr w:rsidR="00F93A76" w:rsidRPr="00763FD3" w14:paraId="525C3FC1" w14:textId="77777777">
        <w:trPr>
          <w:trHeight w:val="285"/>
          <w:jc w:val="center"/>
        </w:trPr>
        <w:tc>
          <w:tcPr>
            <w:tcW w:w="577" w:type="pct"/>
            <w:tcBorders>
              <w:top w:val="nil"/>
              <w:left w:val="single" w:sz="4" w:space="0" w:color="auto"/>
              <w:bottom w:val="single" w:sz="4" w:space="0" w:color="auto"/>
              <w:right w:val="single" w:sz="4" w:space="0" w:color="auto"/>
            </w:tcBorders>
            <w:noWrap/>
            <w:vAlign w:val="center"/>
          </w:tcPr>
          <w:p w14:paraId="7437D68F" w14:textId="77777777" w:rsidR="00CB228D" w:rsidRPr="00763FD3" w:rsidRDefault="00000000">
            <w:pPr>
              <w:pStyle w:val="affb"/>
              <w:rPr>
                <w:bCs/>
                <w:color w:val="000000" w:themeColor="text1"/>
              </w:rPr>
            </w:pPr>
            <w:r w:rsidRPr="00763FD3">
              <w:rPr>
                <w:bCs/>
                <w:color w:val="000000" w:themeColor="text1"/>
              </w:rPr>
              <w:t>流域内</w:t>
            </w:r>
          </w:p>
        </w:tc>
        <w:tc>
          <w:tcPr>
            <w:tcW w:w="579" w:type="pct"/>
            <w:tcBorders>
              <w:top w:val="nil"/>
              <w:left w:val="nil"/>
              <w:bottom w:val="single" w:sz="4" w:space="0" w:color="auto"/>
              <w:right w:val="single" w:sz="4" w:space="0" w:color="auto"/>
            </w:tcBorders>
            <w:noWrap/>
            <w:vAlign w:val="center"/>
          </w:tcPr>
          <w:p w14:paraId="1D2F2676" w14:textId="77777777" w:rsidR="00CB228D" w:rsidRPr="00763FD3" w:rsidRDefault="00000000">
            <w:pPr>
              <w:pStyle w:val="affb"/>
              <w:rPr>
                <w:bCs/>
                <w:color w:val="000000" w:themeColor="text1"/>
              </w:rPr>
            </w:pPr>
            <w:r w:rsidRPr="00763FD3">
              <w:rPr>
                <w:bCs/>
                <w:color w:val="000000" w:themeColor="text1"/>
              </w:rPr>
              <w:t>253</w:t>
            </w:r>
          </w:p>
        </w:tc>
        <w:tc>
          <w:tcPr>
            <w:tcW w:w="652" w:type="pct"/>
            <w:tcBorders>
              <w:top w:val="nil"/>
              <w:left w:val="nil"/>
              <w:bottom w:val="single" w:sz="4" w:space="0" w:color="auto"/>
              <w:right w:val="single" w:sz="4" w:space="0" w:color="auto"/>
            </w:tcBorders>
            <w:noWrap/>
            <w:vAlign w:val="center"/>
          </w:tcPr>
          <w:p w14:paraId="34E32FBF" w14:textId="77777777" w:rsidR="00CB228D" w:rsidRPr="00763FD3" w:rsidRDefault="00000000">
            <w:pPr>
              <w:pStyle w:val="affb"/>
              <w:rPr>
                <w:bCs/>
                <w:color w:val="000000" w:themeColor="text1"/>
              </w:rPr>
            </w:pPr>
            <w:r w:rsidRPr="00763FD3">
              <w:rPr>
                <w:bCs/>
                <w:color w:val="000000" w:themeColor="text1"/>
              </w:rPr>
              <w:t>65.2</w:t>
            </w:r>
          </w:p>
        </w:tc>
        <w:tc>
          <w:tcPr>
            <w:tcW w:w="652" w:type="pct"/>
            <w:tcBorders>
              <w:top w:val="nil"/>
              <w:left w:val="nil"/>
              <w:bottom w:val="single" w:sz="4" w:space="0" w:color="auto"/>
              <w:right w:val="single" w:sz="4" w:space="0" w:color="auto"/>
            </w:tcBorders>
            <w:noWrap/>
            <w:vAlign w:val="center"/>
          </w:tcPr>
          <w:p w14:paraId="0AAB72AE" w14:textId="77777777" w:rsidR="00CB228D" w:rsidRPr="00763FD3" w:rsidRDefault="00000000">
            <w:pPr>
              <w:pStyle w:val="affb"/>
              <w:rPr>
                <w:bCs/>
                <w:color w:val="000000" w:themeColor="text1"/>
              </w:rPr>
            </w:pPr>
            <w:r w:rsidRPr="00763FD3">
              <w:rPr>
                <w:bCs/>
                <w:color w:val="000000" w:themeColor="text1"/>
              </w:rPr>
              <w:t>337</w:t>
            </w:r>
          </w:p>
        </w:tc>
        <w:tc>
          <w:tcPr>
            <w:tcW w:w="579" w:type="pct"/>
            <w:tcBorders>
              <w:top w:val="nil"/>
              <w:left w:val="nil"/>
              <w:bottom w:val="single" w:sz="4" w:space="0" w:color="auto"/>
              <w:right w:val="single" w:sz="4" w:space="0" w:color="auto"/>
            </w:tcBorders>
            <w:noWrap/>
            <w:vAlign w:val="center"/>
          </w:tcPr>
          <w:p w14:paraId="6E5B2AD7" w14:textId="77777777" w:rsidR="00CB228D" w:rsidRPr="00763FD3" w:rsidRDefault="00000000">
            <w:pPr>
              <w:pStyle w:val="affb"/>
              <w:rPr>
                <w:bCs/>
                <w:color w:val="000000" w:themeColor="text1"/>
              </w:rPr>
            </w:pPr>
            <w:r w:rsidRPr="00763FD3">
              <w:rPr>
                <w:bCs/>
                <w:color w:val="000000" w:themeColor="text1"/>
              </w:rPr>
              <w:t>0.460</w:t>
            </w:r>
          </w:p>
        </w:tc>
        <w:tc>
          <w:tcPr>
            <w:tcW w:w="652" w:type="pct"/>
            <w:tcBorders>
              <w:top w:val="nil"/>
              <w:left w:val="nil"/>
              <w:bottom w:val="single" w:sz="4" w:space="0" w:color="auto"/>
              <w:right w:val="single" w:sz="4" w:space="0" w:color="auto"/>
            </w:tcBorders>
            <w:noWrap/>
            <w:vAlign w:val="center"/>
          </w:tcPr>
          <w:p w14:paraId="3A876BB3" w14:textId="77777777" w:rsidR="00CB228D" w:rsidRPr="00763FD3" w:rsidRDefault="00000000">
            <w:pPr>
              <w:pStyle w:val="affb"/>
              <w:rPr>
                <w:bCs/>
                <w:color w:val="000000" w:themeColor="text1"/>
              </w:rPr>
            </w:pPr>
            <w:r w:rsidRPr="00763FD3">
              <w:rPr>
                <w:bCs/>
                <w:color w:val="000000" w:themeColor="text1"/>
              </w:rPr>
              <w:t>94</w:t>
            </w:r>
          </w:p>
        </w:tc>
        <w:tc>
          <w:tcPr>
            <w:tcW w:w="652" w:type="pct"/>
            <w:tcBorders>
              <w:top w:val="nil"/>
              <w:left w:val="nil"/>
              <w:bottom w:val="single" w:sz="4" w:space="0" w:color="auto"/>
              <w:right w:val="single" w:sz="4" w:space="0" w:color="auto"/>
            </w:tcBorders>
            <w:noWrap/>
            <w:vAlign w:val="center"/>
          </w:tcPr>
          <w:p w14:paraId="783B7396" w14:textId="77777777" w:rsidR="00CB228D" w:rsidRPr="00763FD3" w:rsidRDefault="00000000">
            <w:pPr>
              <w:pStyle w:val="affb"/>
              <w:rPr>
                <w:bCs/>
                <w:color w:val="000000" w:themeColor="text1"/>
              </w:rPr>
            </w:pPr>
            <w:r w:rsidRPr="00763FD3">
              <w:rPr>
                <w:bCs/>
                <w:color w:val="000000" w:themeColor="text1"/>
              </w:rPr>
              <w:t>67</w:t>
            </w:r>
          </w:p>
        </w:tc>
        <w:tc>
          <w:tcPr>
            <w:tcW w:w="652" w:type="pct"/>
            <w:tcBorders>
              <w:top w:val="nil"/>
              <w:left w:val="nil"/>
              <w:bottom w:val="single" w:sz="4" w:space="0" w:color="auto"/>
              <w:right w:val="single" w:sz="4" w:space="0" w:color="auto"/>
            </w:tcBorders>
            <w:noWrap/>
            <w:vAlign w:val="center"/>
          </w:tcPr>
          <w:p w14:paraId="1BCE3F39" w14:textId="77777777" w:rsidR="00CB228D" w:rsidRPr="00763FD3" w:rsidRDefault="00000000">
            <w:pPr>
              <w:pStyle w:val="affb"/>
              <w:rPr>
                <w:bCs/>
                <w:color w:val="000000" w:themeColor="text1"/>
              </w:rPr>
            </w:pPr>
            <w:r w:rsidRPr="00763FD3">
              <w:rPr>
                <w:bCs/>
                <w:color w:val="000000" w:themeColor="text1"/>
              </w:rPr>
              <w:t>6.97</w:t>
            </w:r>
          </w:p>
        </w:tc>
      </w:tr>
    </w:tbl>
    <w:p w14:paraId="3806A4FB" w14:textId="67899313" w:rsidR="00CB228D" w:rsidRPr="00763FD3" w:rsidRDefault="00000000" w:rsidP="00B152B9">
      <w:pPr>
        <w:pStyle w:val="Z4"/>
        <w:rPr>
          <w:color w:val="000000" w:themeColor="text1"/>
        </w:rPr>
      </w:pPr>
      <w:r w:rsidRPr="00763FD3">
        <w:rPr>
          <w:color w:val="000000" w:themeColor="text1"/>
        </w:rPr>
        <w:t>现状水资源开发利用程度</w:t>
      </w:r>
    </w:p>
    <w:p w14:paraId="71F4112A" w14:textId="77777777" w:rsidR="00CB228D" w:rsidRPr="00763FD3" w:rsidRDefault="00000000">
      <w:pPr>
        <w:pStyle w:val="x"/>
        <w:rPr>
          <w:color w:val="000000" w:themeColor="text1"/>
        </w:rPr>
      </w:pPr>
      <w:r w:rsidRPr="00763FD3">
        <w:rPr>
          <w:color w:val="000000" w:themeColor="text1"/>
        </w:rPr>
        <w:t>大河坝河流域范围内现状以地表水供水为主，水源为大河坝河干支流。近年来随着水利投资力度的加大，使流域区内的水利工程得到维修、改善，并新建了一些保障民生的水利工程，形成了以蓄水、引水工程为主的农灌供水系统；引水管道、蓄水池、机井相结合的农牧区人畜饮水供水系统。现状流域内的部分水库工程已做除险加固工作，但仍有部分工程淤积较为严重，在灌溉期也无法保证下游农业灌溉用水需求。引水工程由于无水库进行调节，供水保证率不高，经常出现干旱缺水的情况。</w:t>
      </w:r>
    </w:p>
    <w:p w14:paraId="3B436C3F" w14:textId="7119E46C" w:rsidR="00CB228D" w:rsidRPr="00763FD3" w:rsidRDefault="00000000">
      <w:pPr>
        <w:pStyle w:val="x"/>
        <w:rPr>
          <w:color w:val="000000" w:themeColor="text1"/>
        </w:rPr>
      </w:pPr>
      <w:r w:rsidRPr="00763FD3">
        <w:rPr>
          <w:color w:val="000000" w:themeColor="text1"/>
        </w:rPr>
        <w:t>大河坝河流域多年平均水资源总量</w:t>
      </w:r>
      <w:r w:rsidRPr="00763FD3">
        <w:rPr>
          <w:color w:val="000000" w:themeColor="text1"/>
        </w:rPr>
        <w:t>39090</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，现状水资源开发利用量</w:t>
      </w:r>
      <w:r w:rsidRPr="00763FD3">
        <w:rPr>
          <w:color w:val="000000" w:themeColor="text1"/>
        </w:rPr>
        <w:t>1065</w:t>
      </w:r>
      <w:r w:rsidRPr="00763FD3">
        <w:rPr>
          <w:color w:val="000000" w:themeColor="text1"/>
        </w:rPr>
        <w:t>万</w:t>
      </w:r>
      <w:r w:rsidRPr="00763FD3">
        <w:rPr>
          <w:color w:val="000000" w:themeColor="text1"/>
        </w:rPr>
        <w:t>m3</w:t>
      </w:r>
      <w:r w:rsidRPr="00763FD3">
        <w:rPr>
          <w:color w:val="000000" w:themeColor="text1"/>
        </w:rPr>
        <w:t>，水资源开发利用率仅为</w:t>
      </w:r>
      <w:r w:rsidRPr="00763FD3">
        <w:rPr>
          <w:color w:val="000000" w:themeColor="text1"/>
        </w:rPr>
        <w:t>2.7%</w:t>
      </w:r>
      <w:r w:rsidRPr="00763FD3">
        <w:rPr>
          <w:color w:val="000000" w:themeColor="text1"/>
        </w:rPr>
        <w:t>，开发利用程度很低，水资源开发利用有较大潜力。</w:t>
      </w:r>
      <w:r w:rsidRPr="00763FD3">
        <w:rPr>
          <w:color w:val="000000" w:themeColor="text1"/>
        </w:rPr>
        <w:t>2024</w:t>
      </w:r>
      <w:r w:rsidRPr="00763FD3">
        <w:rPr>
          <w:color w:val="000000" w:themeColor="text1"/>
        </w:rPr>
        <w:t>年大河坝河流域水资源开发利用程度见</w:t>
      </w:r>
      <w:r w:rsidR="00F93A76" w:rsidRPr="00763FD3">
        <w:rPr>
          <w:color w:val="000000" w:themeColor="text1"/>
        </w:rPr>
        <w:t>表</w:t>
      </w:r>
      <w:r w:rsidR="00F93A76" w:rsidRPr="00763FD3">
        <w:rPr>
          <w:color w:val="000000" w:themeColor="text1"/>
        </w:rPr>
        <w:t>3.2</w:t>
      </w:r>
      <w:r w:rsidR="00F93A76" w:rsidRPr="00763FD3">
        <w:rPr>
          <w:color w:val="000000" w:themeColor="text1"/>
        </w:rPr>
        <w:noBreakHyphen/>
        <w:t>6</w:t>
      </w:r>
      <w:r w:rsidRPr="00763FD3">
        <w:rPr>
          <w:color w:val="000000" w:themeColor="text1"/>
        </w:rPr>
        <w:t>。</w:t>
      </w:r>
    </w:p>
    <w:p w14:paraId="60AE8BA9" w14:textId="77777777" w:rsidR="00087C4D" w:rsidRPr="00763FD3" w:rsidRDefault="00087C4D">
      <w:pPr>
        <w:pStyle w:val="x"/>
        <w:rPr>
          <w:color w:val="000000" w:themeColor="text1"/>
        </w:rPr>
      </w:pPr>
    </w:p>
    <w:p w14:paraId="249C8D9F" w14:textId="62ECCAA3" w:rsidR="00CB228D" w:rsidRPr="00763FD3" w:rsidRDefault="00000000">
      <w:pPr>
        <w:pStyle w:val="aff8"/>
        <w:rPr>
          <w:color w:val="000000" w:themeColor="text1"/>
        </w:rPr>
      </w:pPr>
      <w:bookmarkStart w:id="264" w:name="_Ref214897616"/>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3.2</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6</w:t>
      </w:r>
      <w:r w:rsidR="009B3982" w:rsidRPr="00763FD3">
        <w:rPr>
          <w:color w:val="000000" w:themeColor="text1"/>
        </w:rPr>
        <w:fldChar w:fldCharType="end"/>
      </w:r>
      <w:bookmarkEnd w:id="264"/>
      <w:r w:rsidRPr="00763FD3">
        <w:rPr>
          <w:color w:val="000000" w:themeColor="text1"/>
        </w:rPr>
        <w:t>大河坝河流域水资源开发利用程度表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2224"/>
        <w:gridCol w:w="2223"/>
        <w:gridCol w:w="2560"/>
      </w:tblGrid>
      <w:tr w:rsidR="00F93A76" w:rsidRPr="00763FD3" w14:paraId="06615299" w14:textId="77777777">
        <w:trPr>
          <w:trHeight w:val="433"/>
        </w:trPr>
        <w:tc>
          <w:tcPr>
            <w:tcW w:w="776" w:type="pct"/>
            <w:vAlign w:val="center"/>
          </w:tcPr>
          <w:p w14:paraId="24F1D359" w14:textId="77777777" w:rsidR="00CB228D" w:rsidRPr="00763FD3" w:rsidRDefault="00000000">
            <w:pPr>
              <w:pStyle w:val="affb"/>
              <w:rPr>
                <w:b/>
                <w:bCs/>
                <w:color w:val="000000" w:themeColor="text1"/>
              </w:rPr>
            </w:pPr>
            <w:r w:rsidRPr="00763FD3">
              <w:rPr>
                <w:b/>
                <w:bCs/>
                <w:color w:val="000000" w:themeColor="text1"/>
              </w:rPr>
              <w:t>河流</w:t>
            </w:r>
          </w:p>
        </w:tc>
        <w:tc>
          <w:tcPr>
            <w:tcW w:w="1340" w:type="pct"/>
            <w:vAlign w:val="center"/>
          </w:tcPr>
          <w:p w14:paraId="6C45B4DA" w14:textId="77777777" w:rsidR="00CB228D" w:rsidRPr="00763FD3" w:rsidRDefault="00000000">
            <w:pPr>
              <w:pStyle w:val="affb"/>
              <w:rPr>
                <w:b/>
                <w:bCs/>
                <w:color w:val="000000" w:themeColor="text1"/>
              </w:rPr>
            </w:pPr>
            <w:r w:rsidRPr="00763FD3">
              <w:rPr>
                <w:b/>
                <w:bCs/>
                <w:color w:val="000000" w:themeColor="text1"/>
              </w:rPr>
              <w:t>水资源总量（亿</w:t>
            </w:r>
            <w:r w:rsidRPr="00763FD3">
              <w:rPr>
                <w:b/>
                <w:bCs/>
                <w:color w:val="000000" w:themeColor="text1"/>
              </w:rPr>
              <w:t>m</w:t>
            </w:r>
            <w:r w:rsidRPr="00763FD3">
              <w:rPr>
                <w:b/>
                <w:bCs/>
                <w:color w:val="000000" w:themeColor="text1"/>
                <w:vertAlign w:val="superscript"/>
              </w:rPr>
              <w:t>3</w:t>
            </w:r>
            <w:r w:rsidRPr="00763FD3">
              <w:rPr>
                <w:b/>
                <w:bCs/>
                <w:color w:val="000000" w:themeColor="text1"/>
              </w:rPr>
              <w:t>）</w:t>
            </w:r>
          </w:p>
        </w:tc>
        <w:tc>
          <w:tcPr>
            <w:tcW w:w="1340" w:type="pct"/>
            <w:vAlign w:val="center"/>
          </w:tcPr>
          <w:p w14:paraId="4937FFE3" w14:textId="77777777" w:rsidR="00CB228D" w:rsidRPr="00763FD3" w:rsidRDefault="00000000">
            <w:pPr>
              <w:pStyle w:val="affb"/>
              <w:rPr>
                <w:b/>
                <w:bCs/>
                <w:color w:val="000000" w:themeColor="text1"/>
              </w:rPr>
            </w:pPr>
            <w:r w:rsidRPr="00763FD3">
              <w:rPr>
                <w:b/>
                <w:bCs/>
                <w:color w:val="000000" w:themeColor="text1"/>
              </w:rPr>
              <w:t>供水量合计（万</w:t>
            </w:r>
            <w:r w:rsidRPr="00763FD3">
              <w:rPr>
                <w:b/>
                <w:bCs/>
                <w:color w:val="000000" w:themeColor="text1"/>
              </w:rPr>
              <w:t>m</w:t>
            </w:r>
            <w:r w:rsidRPr="00763FD3">
              <w:rPr>
                <w:b/>
                <w:bCs/>
                <w:color w:val="000000" w:themeColor="text1"/>
                <w:vertAlign w:val="superscript"/>
              </w:rPr>
              <w:t>3</w:t>
            </w:r>
            <w:r w:rsidRPr="00763FD3">
              <w:rPr>
                <w:b/>
                <w:bCs/>
                <w:color w:val="000000" w:themeColor="text1"/>
              </w:rPr>
              <w:t>）</w:t>
            </w:r>
          </w:p>
        </w:tc>
        <w:tc>
          <w:tcPr>
            <w:tcW w:w="1543" w:type="pct"/>
            <w:vAlign w:val="center"/>
          </w:tcPr>
          <w:p w14:paraId="04608880" w14:textId="77777777" w:rsidR="00CB228D" w:rsidRPr="00763FD3" w:rsidRDefault="00000000">
            <w:pPr>
              <w:pStyle w:val="affb"/>
              <w:rPr>
                <w:b/>
                <w:bCs/>
                <w:color w:val="000000" w:themeColor="text1"/>
              </w:rPr>
            </w:pPr>
            <w:r w:rsidRPr="00763FD3">
              <w:rPr>
                <w:b/>
                <w:bCs/>
                <w:color w:val="000000" w:themeColor="text1"/>
              </w:rPr>
              <w:t>水资源开发利用率（</w:t>
            </w:r>
            <w:r w:rsidRPr="00763FD3">
              <w:rPr>
                <w:b/>
                <w:bCs/>
                <w:color w:val="000000" w:themeColor="text1"/>
              </w:rPr>
              <w:t>%</w:t>
            </w:r>
            <w:r w:rsidRPr="00763FD3">
              <w:rPr>
                <w:b/>
                <w:bCs/>
                <w:color w:val="000000" w:themeColor="text1"/>
              </w:rPr>
              <w:t>）</w:t>
            </w:r>
          </w:p>
        </w:tc>
      </w:tr>
      <w:tr w:rsidR="00F93A76" w:rsidRPr="00763FD3" w14:paraId="7F9D17B0" w14:textId="77777777">
        <w:trPr>
          <w:trHeight w:val="433"/>
        </w:trPr>
        <w:tc>
          <w:tcPr>
            <w:tcW w:w="776" w:type="pct"/>
            <w:vAlign w:val="center"/>
          </w:tcPr>
          <w:p w14:paraId="5EAA5E9E" w14:textId="77777777" w:rsidR="00CB228D" w:rsidRPr="00763FD3" w:rsidRDefault="00000000">
            <w:pPr>
              <w:pStyle w:val="affb"/>
              <w:rPr>
                <w:bCs/>
                <w:color w:val="000000" w:themeColor="text1"/>
              </w:rPr>
            </w:pPr>
            <w:r w:rsidRPr="00763FD3">
              <w:rPr>
                <w:bCs/>
                <w:color w:val="000000" w:themeColor="text1"/>
              </w:rPr>
              <w:t>大河坝河</w:t>
            </w:r>
          </w:p>
        </w:tc>
        <w:tc>
          <w:tcPr>
            <w:tcW w:w="1340" w:type="pct"/>
            <w:vAlign w:val="center"/>
          </w:tcPr>
          <w:p w14:paraId="48FCC597" w14:textId="77777777" w:rsidR="00CB228D" w:rsidRPr="00763FD3" w:rsidRDefault="00000000">
            <w:pPr>
              <w:pStyle w:val="affb"/>
              <w:rPr>
                <w:bCs/>
                <w:color w:val="000000" w:themeColor="text1"/>
              </w:rPr>
            </w:pPr>
            <w:r w:rsidRPr="00763FD3">
              <w:rPr>
                <w:bCs/>
                <w:color w:val="000000" w:themeColor="text1"/>
              </w:rPr>
              <w:t>39090</w:t>
            </w:r>
          </w:p>
        </w:tc>
        <w:tc>
          <w:tcPr>
            <w:tcW w:w="1340" w:type="pct"/>
            <w:vAlign w:val="center"/>
          </w:tcPr>
          <w:p w14:paraId="243504CE" w14:textId="77777777" w:rsidR="00CB228D" w:rsidRPr="00763FD3" w:rsidRDefault="00000000">
            <w:pPr>
              <w:pStyle w:val="affb"/>
              <w:rPr>
                <w:bCs/>
                <w:color w:val="000000" w:themeColor="text1"/>
              </w:rPr>
            </w:pPr>
            <w:r w:rsidRPr="00763FD3">
              <w:rPr>
                <w:bCs/>
                <w:color w:val="000000" w:themeColor="text1"/>
              </w:rPr>
              <w:t>1065</w:t>
            </w:r>
          </w:p>
        </w:tc>
        <w:tc>
          <w:tcPr>
            <w:tcW w:w="1543" w:type="pct"/>
            <w:vAlign w:val="center"/>
          </w:tcPr>
          <w:p w14:paraId="2106093C" w14:textId="77777777" w:rsidR="00CB228D" w:rsidRPr="00763FD3" w:rsidRDefault="00000000">
            <w:pPr>
              <w:pStyle w:val="affb"/>
              <w:rPr>
                <w:bCs/>
                <w:color w:val="000000" w:themeColor="text1"/>
              </w:rPr>
            </w:pPr>
            <w:r w:rsidRPr="00763FD3">
              <w:rPr>
                <w:bCs/>
                <w:color w:val="000000" w:themeColor="text1"/>
              </w:rPr>
              <w:t>2.7</w:t>
            </w:r>
          </w:p>
        </w:tc>
      </w:tr>
    </w:tbl>
    <w:p w14:paraId="48A2B36C"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rPr>
      </w:pPr>
      <w:r w:rsidRPr="00763FD3">
        <w:rPr>
          <w:rFonts w:ascii="Times New Roman" w:eastAsia="黑体" w:hAnsi="Times New Roman"/>
          <w:bCs w:val="0"/>
          <w:color w:val="000000" w:themeColor="text1"/>
        </w:rPr>
        <w:t>水资源开发利用存在问题</w:t>
      </w:r>
    </w:p>
    <w:p w14:paraId="24CA1313"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）灌溉供水工程不足，灌溉保证率低</w:t>
      </w:r>
    </w:p>
    <w:p w14:paraId="774A7566" w14:textId="77777777" w:rsidR="00CB228D" w:rsidRPr="00763FD3" w:rsidRDefault="00000000">
      <w:pPr>
        <w:pStyle w:val="x"/>
        <w:rPr>
          <w:color w:val="000000" w:themeColor="text1"/>
        </w:rPr>
      </w:pPr>
      <w:r w:rsidRPr="00763FD3">
        <w:rPr>
          <w:color w:val="000000" w:themeColor="text1"/>
        </w:rPr>
        <w:t>大河坝河流域以传统畜牧业和种植业为主，现状有效灌溉面积</w:t>
      </w:r>
      <w:r w:rsidRPr="00763FD3">
        <w:rPr>
          <w:color w:val="000000" w:themeColor="text1"/>
        </w:rPr>
        <w:t>1.99</w:t>
      </w:r>
      <w:r w:rsidRPr="00763FD3">
        <w:rPr>
          <w:color w:val="000000" w:themeColor="text1"/>
        </w:rPr>
        <w:t>万亩，其中耕地有效灌溉面积</w:t>
      </w:r>
      <w:r w:rsidRPr="00763FD3">
        <w:rPr>
          <w:color w:val="000000" w:themeColor="text1"/>
        </w:rPr>
        <w:t>1.0</w:t>
      </w:r>
      <w:r w:rsidRPr="00763FD3">
        <w:rPr>
          <w:color w:val="000000" w:themeColor="text1"/>
        </w:rPr>
        <w:t>万亩，林地</w:t>
      </w:r>
      <w:r w:rsidRPr="00763FD3">
        <w:rPr>
          <w:color w:val="000000" w:themeColor="text1"/>
        </w:rPr>
        <w:t>0.24</w:t>
      </w:r>
      <w:r w:rsidRPr="00763FD3">
        <w:rPr>
          <w:color w:val="000000" w:themeColor="text1"/>
        </w:rPr>
        <w:t>万亩，牧草地</w:t>
      </w:r>
      <w:r w:rsidRPr="00763FD3">
        <w:rPr>
          <w:color w:val="000000" w:themeColor="text1"/>
        </w:rPr>
        <w:t>0.74</w:t>
      </w:r>
      <w:r w:rsidRPr="00763FD3">
        <w:rPr>
          <w:color w:val="000000" w:themeColor="text1"/>
        </w:rPr>
        <w:t>万亩。大部分灌区采用大水漫灌方式，灌溉方式落后，管理粗放，现状农田灌溉水利用系数仅</w:t>
      </w:r>
      <w:r w:rsidRPr="00763FD3">
        <w:rPr>
          <w:color w:val="000000" w:themeColor="text1"/>
        </w:rPr>
        <w:t>0.460</w:t>
      </w:r>
      <w:r w:rsidRPr="00763FD3">
        <w:rPr>
          <w:color w:val="000000" w:themeColor="text1"/>
        </w:rPr>
        <w:t>左右。部分灌溉供水工程供水保证率较低，供水能力不足，尤其在旱季供水矛盾十分突出，工程型缺水较严重，不能满足灌区灌溉需求。</w:t>
      </w:r>
    </w:p>
    <w:p w14:paraId="7E86BE6A"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）部分村镇供水工程水源不稳定，人畜饮水存在薄弱环节</w:t>
      </w:r>
    </w:p>
    <w:p w14:paraId="1243EC29" w14:textId="77777777" w:rsidR="00CB228D" w:rsidRPr="00763FD3" w:rsidRDefault="00000000">
      <w:pPr>
        <w:pStyle w:val="x"/>
        <w:rPr>
          <w:color w:val="000000" w:themeColor="text1"/>
        </w:rPr>
      </w:pPr>
      <w:r w:rsidRPr="00763FD3">
        <w:rPr>
          <w:color w:val="000000" w:themeColor="text1"/>
        </w:rPr>
        <w:t>大河坝河流域内人畜饮水主要依赖小型水库、山泉水和地下水。流域内河流均为季节性河流，日干水库等水库供水水源调蓄能力小，枯水期供水量不足。难以满足农村居民的持续性用水需求。</w:t>
      </w:r>
    </w:p>
    <w:p w14:paraId="52C799EA"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）用水管理水平有待进一步提高</w:t>
      </w:r>
    </w:p>
    <w:p w14:paraId="4E68889D" w14:textId="77777777" w:rsidR="00CB228D" w:rsidRPr="00763FD3" w:rsidRDefault="00000000">
      <w:pPr>
        <w:pStyle w:val="x"/>
        <w:rPr>
          <w:color w:val="000000" w:themeColor="text1"/>
        </w:rPr>
      </w:pPr>
      <w:r w:rsidRPr="00763FD3">
        <w:rPr>
          <w:color w:val="000000" w:themeColor="text1"/>
        </w:rPr>
        <w:t>大河坝河流域各乡镇虽然建立了管理机构，但缺乏科学的管理机制。管理设施配套不够完善，管理机构不够健全，灌溉管理比较薄弱，与先进灌区相比差距较大。目前部分渠道及管道均无量水设施，仅按照灌溉面积收取水费，缺少灌溉计划，不能按各灌区需水适量灌溉，造成水资源利用不充分。</w:t>
      </w:r>
    </w:p>
    <w:p w14:paraId="1B4DCA60" w14:textId="77777777" w:rsidR="00CB228D" w:rsidRPr="00763FD3" w:rsidRDefault="00000000">
      <w:pPr>
        <w:pStyle w:val="zhang3"/>
        <w:spacing w:before="156" w:after="156"/>
        <w:rPr>
          <w:color w:val="000000" w:themeColor="text1"/>
        </w:rPr>
      </w:pPr>
      <w:bookmarkStart w:id="265" w:name="_Toc216126432"/>
      <w:r w:rsidRPr="00763FD3">
        <w:rPr>
          <w:color w:val="000000" w:themeColor="text1"/>
        </w:rPr>
        <w:t>生态流量保障程度</w:t>
      </w:r>
      <w:bookmarkEnd w:id="265"/>
    </w:p>
    <w:p w14:paraId="45A69504" w14:textId="77777777" w:rsidR="00087C4D" w:rsidRPr="00763FD3" w:rsidRDefault="00087C4D" w:rsidP="00087C4D">
      <w:pPr>
        <w:pStyle w:val="x"/>
        <w:rPr>
          <w:color w:val="000000" w:themeColor="text1"/>
        </w:rPr>
      </w:pPr>
      <w:r w:rsidRPr="00763FD3">
        <w:rPr>
          <w:color w:val="000000" w:themeColor="text1"/>
        </w:rPr>
        <w:t>现状大河坝河流域范围内已建蓄水工程共有中小型水库</w:t>
      </w:r>
      <w:r w:rsidRPr="00763FD3">
        <w:rPr>
          <w:color w:val="000000" w:themeColor="text1"/>
        </w:rPr>
        <w:t>2</w:t>
      </w:r>
      <w:r w:rsidRPr="00763FD3">
        <w:rPr>
          <w:color w:val="000000" w:themeColor="text1"/>
        </w:rPr>
        <w:t>座，均为小型水库。另外流域内规划建设三滩引水生态治理一期工程，建设大河坝取水口、输水洞和大河坝水库，联合调节后向流域内供水。</w:t>
      </w:r>
    </w:p>
    <w:p w14:paraId="22AFA321" w14:textId="77777777" w:rsidR="00087C4D" w:rsidRPr="00763FD3" w:rsidRDefault="00087C4D" w:rsidP="00087C4D">
      <w:pPr>
        <w:pStyle w:val="x"/>
        <w:rPr>
          <w:color w:val="000000" w:themeColor="text1"/>
        </w:rPr>
      </w:pPr>
      <w:r w:rsidRPr="00763FD3">
        <w:rPr>
          <w:color w:val="000000" w:themeColor="text1"/>
        </w:rPr>
        <w:t>现状已建水库由于建设年代较早，大部分水库未留专门的生态水量泄水通道，考虑到未来对水生态环境保护要求的提高，本次进行水库可供水量分析计算时考虑预留坝下生态流量。根据各水库来水情况，已建水库全年生态流量按多年平均流量的</w:t>
      </w:r>
      <w:r w:rsidRPr="00763FD3">
        <w:rPr>
          <w:color w:val="000000" w:themeColor="text1"/>
        </w:rPr>
        <w:t>20%</w:t>
      </w:r>
      <w:r w:rsidRPr="00763FD3">
        <w:rPr>
          <w:color w:val="000000" w:themeColor="text1"/>
        </w:rPr>
        <w:t>考虑。</w:t>
      </w:r>
    </w:p>
    <w:p w14:paraId="5420A695" w14:textId="20A780B3" w:rsidR="00CB228D" w:rsidRPr="00763FD3" w:rsidRDefault="00087C4D" w:rsidP="00B152B9">
      <w:pPr>
        <w:pStyle w:val="x"/>
        <w:rPr>
          <w:color w:val="000000" w:themeColor="text1"/>
        </w:rPr>
      </w:pPr>
      <w:r w:rsidRPr="00763FD3">
        <w:rPr>
          <w:color w:val="000000" w:themeColor="text1"/>
        </w:rPr>
        <w:t>规划建设的三滩引水生态治理一期工程大河坝取水口位于大河坝河，</w:t>
      </w:r>
      <w:r w:rsidRPr="00763FD3">
        <w:rPr>
          <w:color w:val="000000" w:themeColor="text1"/>
          <w:szCs w:val="24"/>
        </w:rPr>
        <w:t>是流域重要水源涵养区、珍稀濒危鱼类及特有土著鱼类重要栖息地。作为国家生态安全和流域水资源安全的重要区域，应贯彻保护优先、生态优先的原则，紧密结合黄河源区生态功能需求和国家战略定位，以维护河流基本功能、满足</w:t>
      </w:r>
      <w:r w:rsidRPr="00763FD3">
        <w:rPr>
          <w:color w:val="000000" w:themeColor="text1"/>
          <w:szCs w:val="24"/>
        </w:rPr>
        <w:t>“</w:t>
      </w:r>
      <w:r w:rsidRPr="00763FD3">
        <w:rPr>
          <w:color w:val="000000" w:themeColor="text1"/>
          <w:szCs w:val="24"/>
        </w:rPr>
        <w:t>好</w:t>
      </w:r>
      <w:r w:rsidRPr="00763FD3">
        <w:rPr>
          <w:color w:val="000000" w:themeColor="text1"/>
          <w:szCs w:val="24"/>
        </w:rPr>
        <w:t>”</w:t>
      </w:r>
      <w:r w:rsidRPr="00763FD3">
        <w:rPr>
          <w:color w:val="000000" w:themeColor="text1"/>
          <w:szCs w:val="24"/>
        </w:rPr>
        <w:t>或</w:t>
      </w:r>
      <w:r w:rsidRPr="00763FD3">
        <w:rPr>
          <w:color w:val="000000" w:themeColor="text1"/>
          <w:szCs w:val="24"/>
        </w:rPr>
        <w:t>“</w:t>
      </w:r>
      <w:r w:rsidRPr="00763FD3">
        <w:rPr>
          <w:color w:val="000000" w:themeColor="text1"/>
          <w:szCs w:val="24"/>
        </w:rPr>
        <w:t>非常好</w:t>
      </w:r>
      <w:r w:rsidRPr="00763FD3">
        <w:rPr>
          <w:color w:val="000000" w:themeColor="text1"/>
          <w:szCs w:val="24"/>
        </w:rPr>
        <w:t>”</w:t>
      </w:r>
      <w:r w:rsidRPr="00763FD3">
        <w:rPr>
          <w:color w:val="000000" w:themeColor="text1"/>
          <w:szCs w:val="24"/>
        </w:rPr>
        <w:t>生态环境状况为目标，充分考虑大河坝河水资源特性、统筹治理开发与保护总体布局，开展生态流量合理性及适应性分析。</w:t>
      </w:r>
      <w:r w:rsidRPr="00763FD3">
        <w:rPr>
          <w:color w:val="000000" w:themeColor="text1"/>
        </w:rPr>
        <w:t>综合考虑了鱼类产卵繁殖期（</w:t>
      </w:r>
      <w:r w:rsidRPr="00763FD3">
        <w:rPr>
          <w:color w:val="000000" w:themeColor="text1"/>
        </w:rPr>
        <w:t>54</w:t>
      </w:r>
      <w:r w:rsidRPr="00763FD3">
        <w:rPr>
          <w:color w:val="000000" w:themeColor="text1"/>
        </w:rPr>
        <w:t>月</w:t>
      </w:r>
      <w:r w:rsidRPr="00763FD3">
        <w:rPr>
          <w:color w:val="000000" w:themeColor="text1"/>
        </w:rPr>
        <w:t>~6</w:t>
      </w:r>
      <w:r w:rsidRPr="00763FD3">
        <w:rPr>
          <w:color w:val="000000" w:themeColor="text1"/>
        </w:rPr>
        <w:t>月）和河谷林需水高峰期（</w:t>
      </w:r>
      <w:r w:rsidRPr="00763FD3">
        <w:rPr>
          <w:color w:val="000000" w:themeColor="text1"/>
        </w:rPr>
        <w:t>6</w:t>
      </w:r>
      <w:r w:rsidRPr="00763FD3">
        <w:rPr>
          <w:color w:val="000000" w:themeColor="text1"/>
        </w:rPr>
        <w:t>月</w:t>
      </w:r>
      <w:r w:rsidRPr="00763FD3">
        <w:rPr>
          <w:color w:val="000000" w:themeColor="text1"/>
        </w:rPr>
        <w:t>~9</w:t>
      </w:r>
      <w:r w:rsidRPr="00763FD3">
        <w:rPr>
          <w:color w:val="000000" w:themeColor="text1"/>
        </w:rPr>
        <w:t>月）的需水要求，最终确定生态需水为：</w:t>
      </w:r>
      <w:r w:rsidRPr="00763FD3">
        <w:rPr>
          <w:color w:val="000000" w:themeColor="text1"/>
        </w:rPr>
        <w:t>10</w:t>
      </w:r>
      <w:r w:rsidRPr="00763FD3">
        <w:rPr>
          <w:color w:val="000000" w:themeColor="text1"/>
        </w:rPr>
        <w:t>月</w:t>
      </w:r>
      <w:r w:rsidRPr="00763FD3">
        <w:rPr>
          <w:color w:val="000000" w:themeColor="text1"/>
        </w:rPr>
        <w:t>~</w:t>
      </w:r>
      <w:r w:rsidRPr="00763FD3">
        <w:rPr>
          <w:color w:val="000000" w:themeColor="text1"/>
        </w:rPr>
        <w:t>次年</w:t>
      </w:r>
      <w:r w:rsidRPr="00763FD3">
        <w:rPr>
          <w:color w:val="000000" w:themeColor="text1"/>
        </w:rPr>
        <w:t>4</w:t>
      </w:r>
      <w:r w:rsidRPr="00763FD3">
        <w:rPr>
          <w:color w:val="000000" w:themeColor="text1"/>
        </w:rPr>
        <w:t>月生态流量为</w:t>
      </w:r>
      <w:r w:rsidRPr="00763FD3">
        <w:rPr>
          <w:color w:val="000000" w:themeColor="text1"/>
        </w:rPr>
        <w:t>1.54m</w:t>
      </w:r>
      <w:r w:rsidRPr="00763FD3">
        <w:rPr>
          <w:color w:val="000000" w:themeColor="text1"/>
          <w:vertAlign w:val="superscript"/>
        </w:rPr>
        <w:t>3</w:t>
      </w:r>
      <w:r w:rsidRPr="00763FD3">
        <w:rPr>
          <w:color w:val="000000" w:themeColor="text1"/>
        </w:rPr>
        <w:t>/s</w:t>
      </w:r>
      <w:r w:rsidRPr="00763FD3">
        <w:rPr>
          <w:color w:val="000000" w:themeColor="text1"/>
        </w:rPr>
        <w:t>、</w:t>
      </w:r>
      <w:r w:rsidRPr="00763FD3">
        <w:rPr>
          <w:color w:val="000000" w:themeColor="text1"/>
        </w:rPr>
        <w:t>5</w:t>
      </w:r>
      <w:r w:rsidRPr="00763FD3">
        <w:rPr>
          <w:color w:val="000000" w:themeColor="text1"/>
        </w:rPr>
        <w:t>月生态流量为</w:t>
      </w:r>
      <w:r w:rsidRPr="00763FD3">
        <w:rPr>
          <w:color w:val="000000" w:themeColor="text1"/>
        </w:rPr>
        <w:t>2.39m</w:t>
      </w:r>
      <w:r w:rsidRPr="00763FD3">
        <w:rPr>
          <w:color w:val="000000" w:themeColor="text1"/>
          <w:vertAlign w:val="superscript"/>
        </w:rPr>
        <w:t>3</w:t>
      </w:r>
      <w:r w:rsidRPr="00763FD3">
        <w:rPr>
          <w:color w:val="000000" w:themeColor="text1"/>
        </w:rPr>
        <w:t>/s</w:t>
      </w:r>
      <w:r w:rsidRPr="00763FD3">
        <w:rPr>
          <w:color w:val="000000" w:themeColor="text1"/>
        </w:rPr>
        <w:t>，</w:t>
      </w:r>
      <w:r w:rsidRPr="00763FD3">
        <w:rPr>
          <w:color w:val="000000" w:themeColor="text1"/>
        </w:rPr>
        <w:t>6</w:t>
      </w:r>
      <w:r w:rsidRPr="00763FD3">
        <w:rPr>
          <w:color w:val="000000" w:themeColor="text1"/>
        </w:rPr>
        <w:t>月</w:t>
      </w:r>
      <w:r w:rsidRPr="00763FD3">
        <w:rPr>
          <w:color w:val="000000" w:themeColor="text1"/>
        </w:rPr>
        <w:t>~9</w:t>
      </w:r>
      <w:r w:rsidRPr="00763FD3">
        <w:rPr>
          <w:color w:val="000000" w:themeColor="text1"/>
        </w:rPr>
        <w:t>月生态流量为</w:t>
      </w:r>
      <w:r w:rsidRPr="00763FD3">
        <w:rPr>
          <w:color w:val="000000" w:themeColor="text1"/>
        </w:rPr>
        <w:t>3.08m</w:t>
      </w:r>
      <w:r w:rsidRPr="00763FD3">
        <w:rPr>
          <w:color w:val="000000" w:themeColor="text1"/>
          <w:vertAlign w:val="superscript"/>
        </w:rPr>
        <w:t>3</w:t>
      </w:r>
      <w:r w:rsidRPr="00763FD3">
        <w:rPr>
          <w:color w:val="000000" w:themeColor="text1"/>
        </w:rPr>
        <w:t>/s</w:t>
      </w:r>
      <w:r w:rsidRPr="00763FD3">
        <w:rPr>
          <w:color w:val="000000" w:themeColor="text1"/>
        </w:rPr>
        <w:t>，若来水小于生态流量要求，则按照来水下泄。</w:t>
      </w:r>
      <w:r w:rsidRPr="00763FD3">
        <w:rPr>
          <w:color w:val="000000" w:themeColor="text1"/>
        </w:rPr>
        <w:t xml:space="preserve"> </w:t>
      </w:r>
    </w:p>
    <w:p w14:paraId="03A38916" w14:textId="77777777" w:rsidR="00CB228D" w:rsidRPr="00763FD3" w:rsidRDefault="00000000">
      <w:pPr>
        <w:pStyle w:val="20"/>
        <w:rPr>
          <w:rFonts w:ascii="Times New Roman" w:hAnsi="Times New Roman"/>
          <w:color w:val="000000" w:themeColor="text1"/>
        </w:rPr>
      </w:pPr>
      <w:bookmarkStart w:id="266" w:name="_Toc216126433"/>
      <w:bookmarkStart w:id="267" w:name="_Toc208583917"/>
      <w:bookmarkStart w:id="268" w:name="_Toc9144586"/>
      <w:bookmarkStart w:id="269" w:name="_Toc534383289"/>
      <w:bookmarkStart w:id="270" w:name="_Toc14831"/>
      <w:bookmarkEnd w:id="256"/>
      <w:bookmarkEnd w:id="257"/>
      <w:bookmarkEnd w:id="258"/>
      <w:bookmarkEnd w:id="259"/>
      <w:r w:rsidRPr="00763FD3">
        <w:rPr>
          <w:rFonts w:ascii="Times New Roman" w:hAnsi="Times New Roman"/>
          <w:color w:val="000000" w:themeColor="text1"/>
        </w:rPr>
        <w:t>水环境现状调查与评价</w:t>
      </w:r>
      <w:bookmarkEnd w:id="266"/>
    </w:p>
    <w:p w14:paraId="33CEB422" w14:textId="77777777" w:rsidR="00CB228D" w:rsidRPr="00763FD3" w:rsidRDefault="00000000">
      <w:pPr>
        <w:pStyle w:val="zhang3"/>
        <w:spacing w:before="156" w:after="156"/>
        <w:rPr>
          <w:color w:val="000000" w:themeColor="text1"/>
        </w:rPr>
      </w:pPr>
      <w:bookmarkStart w:id="271" w:name="_Toc216126434"/>
      <w:r w:rsidRPr="00763FD3">
        <w:rPr>
          <w:color w:val="000000" w:themeColor="text1"/>
        </w:rPr>
        <w:t>水功能区划</w:t>
      </w:r>
      <w:bookmarkEnd w:id="271"/>
    </w:p>
    <w:p w14:paraId="1BE15D76" w14:textId="4B94C6A4" w:rsidR="00CB228D" w:rsidRPr="00763FD3" w:rsidRDefault="00000000">
      <w:pPr>
        <w:pStyle w:val="Z"/>
        <w:ind w:firstLine="480"/>
        <w:rPr>
          <w:b w:val="0"/>
          <w:bCs/>
          <w:color w:val="000000" w:themeColor="text1"/>
        </w:rPr>
      </w:pPr>
      <w:r w:rsidRPr="00763FD3">
        <w:rPr>
          <w:b w:val="0"/>
          <w:bCs/>
          <w:color w:val="000000" w:themeColor="text1"/>
        </w:rPr>
        <w:t>根据《全国重要江河湖泊水功能区划（</w:t>
      </w:r>
      <w:r w:rsidRPr="00763FD3">
        <w:rPr>
          <w:b w:val="0"/>
          <w:bCs/>
          <w:color w:val="000000" w:themeColor="text1"/>
        </w:rPr>
        <w:t>2011</w:t>
      </w:r>
      <w:r w:rsidRPr="00763FD3">
        <w:rPr>
          <w:b w:val="0"/>
          <w:bCs/>
          <w:color w:val="000000" w:themeColor="text1"/>
        </w:rPr>
        <w:t>～</w:t>
      </w:r>
      <w:r w:rsidRPr="00763FD3">
        <w:rPr>
          <w:b w:val="0"/>
          <w:bCs/>
          <w:color w:val="000000" w:themeColor="text1"/>
        </w:rPr>
        <w:t>2030</w:t>
      </w:r>
      <w:r w:rsidRPr="00763FD3">
        <w:rPr>
          <w:b w:val="0"/>
          <w:bCs/>
          <w:color w:val="000000" w:themeColor="text1"/>
        </w:rPr>
        <w:t>年）》和《青海省水功能区划（</w:t>
      </w:r>
      <w:r w:rsidRPr="00763FD3">
        <w:rPr>
          <w:b w:val="0"/>
          <w:bCs/>
          <w:color w:val="000000" w:themeColor="text1"/>
        </w:rPr>
        <w:t>2015-2020</w:t>
      </w:r>
      <w:r w:rsidRPr="00763FD3">
        <w:rPr>
          <w:b w:val="0"/>
          <w:bCs/>
          <w:color w:val="000000" w:themeColor="text1"/>
        </w:rPr>
        <w:t>年）》，评价范围内的大河坝河所处一级功能区为大河坝河兴海保留区，起止断面为源头～入黄口，水质目标为</w:t>
      </w:r>
      <w:r w:rsidRPr="00763FD3">
        <w:rPr>
          <w:b w:val="0"/>
          <w:bCs/>
          <w:color w:val="000000" w:themeColor="text1"/>
        </w:rPr>
        <w:t>Ⅲ</w:t>
      </w:r>
      <w:r w:rsidRPr="00763FD3">
        <w:rPr>
          <w:b w:val="0"/>
          <w:bCs/>
          <w:color w:val="000000" w:themeColor="text1"/>
        </w:rPr>
        <w:t>类。本项目工程区内的大河坝河所属水功能区划及水质目标见</w:t>
      </w:r>
      <w:r w:rsidR="00F93A76" w:rsidRPr="00763FD3">
        <w:rPr>
          <w:b w:val="0"/>
          <w:bCs/>
          <w:color w:val="000000" w:themeColor="text1"/>
        </w:rPr>
        <w:t>表</w:t>
      </w:r>
      <w:r w:rsidR="00F93A76" w:rsidRPr="00763FD3">
        <w:rPr>
          <w:b w:val="0"/>
          <w:bCs/>
          <w:color w:val="000000" w:themeColor="text1"/>
        </w:rPr>
        <w:t>3.3</w:t>
      </w:r>
      <w:r w:rsidR="00F93A76" w:rsidRPr="00763FD3">
        <w:rPr>
          <w:b w:val="0"/>
          <w:bCs/>
          <w:color w:val="000000" w:themeColor="text1"/>
        </w:rPr>
        <w:noBreakHyphen/>
        <w:t>1</w:t>
      </w:r>
      <w:r w:rsidRPr="00763FD3">
        <w:rPr>
          <w:b w:val="0"/>
          <w:bCs/>
          <w:color w:val="000000" w:themeColor="text1"/>
        </w:rPr>
        <w:t>。</w:t>
      </w:r>
    </w:p>
    <w:p w14:paraId="2FCB3AEE" w14:textId="0AE687DA" w:rsidR="00CB228D" w:rsidRPr="00763FD3" w:rsidRDefault="00000000">
      <w:pPr>
        <w:pStyle w:val="aff8"/>
        <w:rPr>
          <w:color w:val="000000" w:themeColor="text1"/>
        </w:rPr>
      </w:pPr>
      <w:bookmarkStart w:id="272" w:name="_Ref214898334"/>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bookmarkEnd w:id="272"/>
      <w:r w:rsidRPr="00763FD3">
        <w:rPr>
          <w:color w:val="000000" w:themeColor="text1"/>
        </w:rPr>
        <w:t>项目区内水功能区划</w:t>
      </w: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49"/>
        <w:gridCol w:w="1050"/>
        <w:gridCol w:w="2409"/>
        <w:gridCol w:w="959"/>
        <w:gridCol w:w="1025"/>
        <w:gridCol w:w="1415"/>
        <w:gridCol w:w="1040"/>
      </w:tblGrid>
      <w:tr w:rsidR="00F93A76" w:rsidRPr="00763FD3" w14:paraId="205DBDFC" w14:textId="77777777">
        <w:trPr>
          <w:trHeight w:val="587"/>
          <w:jc w:val="center"/>
        </w:trPr>
        <w:tc>
          <w:tcPr>
            <w:tcW w:w="1049" w:type="dxa"/>
            <w:tcBorders>
              <w:top w:val="single" w:sz="6" w:space="0" w:color="auto"/>
              <w:left w:val="single" w:sz="6" w:space="0" w:color="auto"/>
              <w:bottom w:val="single" w:sz="6" w:space="0" w:color="auto"/>
              <w:right w:val="single" w:sz="6" w:space="0" w:color="auto"/>
            </w:tcBorders>
            <w:vAlign w:val="center"/>
          </w:tcPr>
          <w:p w14:paraId="22A085BE" w14:textId="77777777" w:rsidR="00CB228D" w:rsidRPr="00763FD3" w:rsidRDefault="00000000">
            <w:pPr>
              <w:pStyle w:val="affb"/>
              <w:rPr>
                <w:b/>
                <w:bCs/>
                <w:color w:val="000000" w:themeColor="text1"/>
              </w:rPr>
            </w:pPr>
            <w:r w:rsidRPr="00763FD3">
              <w:rPr>
                <w:b/>
                <w:bCs/>
                <w:color w:val="000000" w:themeColor="text1"/>
              </w:rPr>
              <w:t>水系</w:t>
            </w:r>
          </w:p>
        </w:tc>
        <w:tc>
          <w:tcPr>
            <w:tcW w:w="1050" w:type="dxa"/>
            <w:tcBorders>
              <w:top w:val="single" w:sz="6" w:space="0" w:color="auto"/>
              <w:left w:val="single" w:sz="6" w:space="0" w:color="auto"/>
              <w:bottom w:val="single" w:sz="6" w:space="0" w:color="auto"/>
              <w:right w:val="single" w:sz="6" w:space="0" w:color="auto"/>
            </w:tcBorders>
            <w:vAlign w:val="center"/>
          </w:tcPr>
          <w:p w14:paraId="0337963B" w14:textId="77777777" w:rsidR="00CB228D" w:rsidRPr="00763FD3" w:rsidRDefault="00000000">
            <w:pPr>
              <w:pStyle w:val="affb"/>
              <w:rPr>
                <w:b/>
                <w:bCs/>
                <w:color w:val="000000" w:themeColor="text1"/>
              </w:rPr>
            </w:pPr>
            <w:r w:rsidRPr="00763FD3">
              <w:rPr>
                <w:b/>
                <w:bCs/>
                <w:color w:val="000000" w:themeColor="text1"/>
              </w:rPr>
              <w:t>河流</w:t>
            </w:r>
          </w:p>
        </w:tc>
        <w:tc>
          <w:tcPr>
            <w:tcW w:w="2409" w:type="dxa"/>
            <w:tcBorders>
              <w:top w:val="single" w:sz="6" w:space="0" w:color="auto"/>
              <w:left w:val="single" w:sz="6" w:space="0" w:color="auto"/>
              <w:bottom w:val="single" w:sz="6" w:space="0" w:color="auto"/>
              <w:right w:val="single" w:sz="6" w:space="0" w:color="auto"/>
            </w:tcBorders>
            <w:vAlign w:val="center"/>
          </w:tcPr>
          <w:p w14:paraId="068AFE80" w14:textId="77777777" w:rsidR="00CB228D" w:rsidRPr="00763FD3" w:rsidRDefault="00000000">
            <w:pPr>
              <w:pStyle w:val="affb"/>
              <w:rPr>
                <w:b/>
                <w:bCs/>
                <w:color w:val="000000" w:themeColor="text1"/>
              </w:rPr>
            </w:pPr>
            <w:r w:rsidRPr="00763FD3">
              <w:rPr>
                <w:b/>
                <w:bCs/>
                <w:color w:val="000000" w:themeColor="text1"/>
              </w:rPr>
              <w:t>水功能区名称</w:t>
            </w:r>
          </w:p>
        </w:tc>
        <w:tc>
          <w:tcPr>
            <w:tcW w:w="959" w:type="dxa"/>
            <w:tcBorders>
              <w:top w:val="single" w:sz="6" w:space="0" w:color="auto"/>
              <w:left w:val="single" w:sz="6" w:space="0" w:color="auto"/>
              <w:bottom w:val="single" w:sz="6" w:space="0" w:color="auto"/>
              <w:right w:val="single" w:sz="6" w:space="0" w:color="auto"/>
            </w:tcBorders>
            <w:vAlign w:val="center"/>
          </w:tcPr>
          <w:p w14:paraId="1D52164C" w14:textId="77777777" w:rsidR="00CB228D" w:rsidRPr="00763FD3" w:rsidRDefault="00000000">
            <w:pPr>
              <w:pStyle w:val="affb"/>
              <w:rPr>
                <w:b/>
                <w:bCs/>
                <w:color w:val="000000" w:themeColor="text1"/>
              </w:rPr>
            </w:pPr>
            <w:r w:rsidRPr="00763FD3">
              <w:rPr>
                <w:b/>
                <w:bCs/>
                <w:color w:val="000000" w:themeColor="text1"/>
              </w:rPr>
              <w:t>起始断面</w:t>
            </w:r>
          </w:p>
        </w:tc>
        <w:tc>
          <w:tcPr>
            <w:tcW w:w="1025" w:type="dxa"/>
            <w:tcBorders>
              <w:top w:val="single" w:sz="6" w:space="0" w:color="auto"/>
              <w:left w:val="single" w:sz="6" w:space="0" w:color="auto"/>
              <w:bottom w:val="single" w:sz="6" w:space="0" w:color="auto"/>
              <w:right w:val="single" w:sz="6" w:space="0" w:color="auto"/>
            </w:tcBorders>
            <w:vAlign w:val="center"/>
          </w:tcPr>
          <w:p w14:paraId="712E2901" w14:textId="77777777" w:rsidR="00CB228D" w:rsidRPr="00763FD3" w:rsidRDefault="00000000">
            <w:pPr>
              <w:pStyle w:val="affb"/>
              <w:rPr>
                <w:b/>
                <w:bCs/>
                <w:color w:val="000000" w:themeColor="text1"/>
              </w:rPr>
            </w:pPr>
            <w:r w:rsidRPr="00763FD3">
              <w:rPr>
                <w:b/>
                <w:bCs/>
                <w:color w:val="000000" w:themeColor="text1"/>
              </w:rPr>
              <w:t>终止断面</w:t>
            </w:r>
          </w:p>
        </w:tc>
        <w:tc>
          <w:tcPr>
            <w:tcW w:w="1415" w:type="dxa"/>
            <w:tcBorders>
              <w:top w:val="single" w:sz="6" w:space="0" w:color="auto"/>
              <w:left w:val="single" w:sz="6" w:space="0" w:color="auto"/>
              <w:bottom w:val="single" w:sz="6" w:space="0" w:color="auto"/>
              <w:right w:val="single" w:sz="6" w:space="0" w:color="auto"/>
            </w:tcBorders>
            <w:vAlign w:val="center"/>
          </w:tcPr>
          <w:p w14:paraId="12E8004B" w14:textId="77777777" w:rsidR="00CB228D" w:rsidRPr="00763FD3" w:rsidRDefault="00000000">
            <w:pPr>
              <w:pStyle w:val="affb"/>
              <w:rPr>
                <w:b/>
                <w:bCs/>
                <w:color w:val="000000" w:themeColor="text1"/>
              </w:rPr>
            </w:pPr>
            <w:r w:rsidRPr="00763FD3">
              <w:rPr>
                <w:b/>
                <w:bCs/>
                <w:color w:val="000000" w:themeColor="text1"/>
              </w:rPr>
              <w:t>长度（</w:t>
            </w:r>
            <w:r w:rsidRPr="00763FD3">
              <w:rPr>
                <w:b/>
                <w:bCs/>
                <w:color w:val="000000" w:themeColor="text1"/>
              </w:rPr>
              <w:t>km</w:t>
            </w:r>
            <w:r w:rsidRPr="00763FD3">
              <w:rPr>
                <w:b/>
                <w:bCs/>
                <w:color w:val="000000" w:themeColor="text1"/>
              </w:rPr>
              <w:t>）</w:t>
            </w:r>
          </w:p>
        </w:tc>
        <w:tc>
          <w:tcPr>
            <w:tcW w:w="1040" w:type="dxa"/>
            <w:tcBorders>
              <w:top w:val="single" w:sz="6" w:space="0" w:color="auto"/>
              <w:left w:val="single" w:sz="6" w:space="0" w:color="auto"/>
              <w:bottom w:val="single" w:sz="6" w:space="0" w:color="auto"/>
              <w:right w:val="single" w:sz="6" w:space="0" w:color="auto"/>
            </w:tcBorders>
            <w:vAlign w:val="center"/>
          </w:tcPr>
          <w:p w14:paraId="695FEEEC" w14:textId="77777777" w:rsidR="00CB228D" w:rsidRPr="00763FD3" w:rsidRDefault="00000000">
            <w:pPr>
              <w:pStyle w:val="affb"/>
              <w:rPr>
                <w:b/>
                <w:bCs/>
                <w:color w:val="000000" w:themeColor="text1"/>
              </w:rPr>
            </w:pPr>
            <w:r w:rsidRPr="00763FD3">
              <w:rPr>
                <w:b/>
                <w:bCs/>
                <w:color w:val="000000" w:themeColor="text1"/>
              </w:rPr>
              <w:t>水质目标</w:t>
            </w:r>
          </w:p>
        </w:tc>
      </w:tr>
      <w:tr w:rsidR="00F93A76" w:rsidRPr="00763FD3" w14:paraId="56952C01" w14:textId="77777777">
        <w:trPr>
          <w:trHeight w:val="474"/>
          <w:jc w:val="center"/>
        </w:trPr>
        <w:tc>
          <w:tcPr>
            <w:tcW w:w="1049" w:type="dxa"/>
            <w:tcBorders>
              <w:top w:val="single" w:sz="6" w:space="0" w:color="auto"/>
              <w:left w:val="single" w:sz="6" w:space="0" w:color="auto"/>
              <w:bottom w:val="single" w:sz="6" w:space="0" w:color="auto"/>
              <w:right w:val="single" w:sz="6" w:space="0" w:color="auto"/>
            </w:tcBorders>
            <w:vAlign w:val="center"/>
          </w:tcPr>
          <w:p w14:paraId="474E35C0" w14:textId="77777777" w:rsidR="00CB228D" w:rsidRPr="00763FD3" w:rsidRDefault="00000000">
            <w:pPr>
              <w:pStyle w:val="affb"/>
              <w:rPr>
                <w:color w:val="000000" w:themeColor="text1"/>
              </w:rPr>
            </w:pPr>
            <w:r w:rsidRPr="00763FD3">
              <w:rPr>
                <w:color w:val="000000" w:themeColor="text1"/>
              </w:rPr>
              <w:t>黄河</w:t>
            </w:r>
          </w:p>
        </w:tc>
        <w:tc>
          <w:tcPr>
            <w:tcW w:w="1050" w:type="dxa"/>
            <w:tcBorders>
              <w:top w:val="single" w:sz="6" w:space="0" w:color="auto"/>
              <w:left w:val="single" w:sz="6" w:space="0" w:color="auto"/>
              <w:bottom w:val="single" w:sz="6" w:space="0" w:color="auto"/>
              <w:right w:val="single" w:sz="6" w:space="0" w:color="auto"/>
            </w:tcBorders>
            <w:vAlign w:val="center"/>
          </w:tcPr>
          <w:p w14:paraId="1E70F259" w14:textId="77777777" w:rsidR="00CB228D" w:rsidRPr="00763FD3" w:rsidRDefault="00000000">
            <w:pPr>
              <w:pStyle w:val="affb"/>
              <w:rPr>
                <w:color w:val="000000" w:themeColor="text1"/>
              </w:rPr>
            </w:pPr>
            <w:r w:rsidRPr="00763FD3">
              <w:rPr>
                <w:color w:val="000000" w:themeColor="text1"/>
              </w:rPr>
              <w:t>大河坝河</w:t>
            </w:r>
          </w:p>
        </w:tc>
        <w:tc>
          <w:tcPr>
            <w:tcW w:w="2409" w:type="dxa"/>
            <w:tcBorders>
              <w:top w:val="single" w:sz="6" w:space="0" w:color="auto"/>
              <w:left w:val="single" w:sz="6" w:space="0" w:color="auto"/>
              <w:bottom w:val="single" w:sz="6" w:space="0" w:color="auto"/>
              <w:right w:val="single" w:sz="6" w:space="0" w:color="auto"/>
            </w:tcBorders>
            <w:vAlign w:val="center"/>
          </w:tcPr>
          <w:p w14:paraId="6E0E13E0" w14:textId="77777777" w:rsidR="00CB228D" w:rsidRPr="00763FD3" w:rsidRDefault="00000000">
            <w:pPr>
              <w:pStyle w:val="affb"/>
              <w:rPr>
                <w:color w:val="000000" w:themeColor="text1"/>
              </w:rPr>
            </w:pPr>
            <w:r w:rsidRPr="00763FD3">
              <w:rPr>
                <w:color w:val="000000" w:themeColor="text1"/>
              </w:rPr>
              <w:t>大河坝河兴海保留区</w:t>
            </w:r>
          </w:p>
        </w:tc>
        <w:tc>
          <w:tcPr>
            <w:tcW w:w="959" w:type="dxa"/>
            <w:tcBorders>
              <w:top w:val="single" w:sz="6" w:space="0" w:color="auto"/>
              <w:left w:val="single" w:sz="6" w:space="0" w:color="auto"/>
              <w:bottom w:val="single" w:sz="6" w:space="0" w:color="auto"/>
              <w:right w:val="single" w:sz="6" w:space="0" w:color="auto"/>
            </w:tcBorders>
            <w:vAlign w:val="center"/>
          </w:tcPr>
          <w:p w14:paraId="2D1D6685" w14:textId="77777777" w:rsidR="00CB228D" w:rsidRPr="00763FD3" w:rsidRDefault="00000000">
            <w:pPr>
              <w:pStyle w:val="affb"/>
              <w:rPr>
                <w:color w:val="000000" w:themeColor="text1"/>
              </w:rPr>
            </w:pPr>
            <w:r w:rsidRPr="00763FD3">
              <w:rPr>
                <w:color w:val="000000" w:themeColor="text1"/>
              </w:rPr>
              <w:t>源头</w:t>
            </w:r>
          </w:p>
        </w:tc>
        <w:tc>
          <w:tcPr>
            <w:tcW w:w="1025" w:type="dxa"/>
            <w:tcBorders>
              <w:top w:val="single" w:sz="6" w:space="0" w:color="auto"/>
              <w:left w:val="single" w:sz="6" w:space="0" w:color="auto"/>
              <w:bottom w:val="single" w:sz="6" w:space="0" w:color="auto"/>
              <w:right w:val="single" w:sz="6" w:space="0" w:color="auto"/>
            </w:tcBorders>
            <w:vAlign w:val="center"/>
          </w:tcPr>
          <w:p w14:paraId="5BF2D6C1" w14:textId="77777777" w:rsidR="00CB228D" w:rsidRPr="00763FD3" w:rsidRDefault="00000000">
            <w:pPr>
              <w:pStyle w:val="affb"/>
              <w:rPr>
                <w:color w:val="000000" w:themeColor="text1"/>
              </w:rPr>
            </w:pPr>
            <w:r w:rsidRPr="00763FD3">
              <w:rPr>
                <w:color w:val="000000" w:themeColor="text1"/>
              </w:rPr>
              <w:t>入黄口</w:t>
            </w:r>
          </w:p>
        </w:tc>
        <w:tc>
          <w:tcPr>
            <w:tcW w:w="1415" w:type="dxa"/>
            <w:tcBorders>
              <w:top w:val="single" w:sz="6" w:space="0" w:color="auto"/>
              <w:left w:val="single" w:sz="6" w:space="0" w:color="auto"/>
              <w:bottom w:val="single" w:sz="6" w:space="0" w:color="auto"/>
              <w:right w:val="single" w:sz="6" w:space="0" w:color="auto"/>
            </w:tcBorders>
            <w:vAlign w:val="center"/>
          </w:tcPr>
          <w:p w14:paraId="0E258D2C" w14:textId="77777777" w:rsidR="00CB228D" w:rsidRPr="00763FD3" w:rsidRDefault="00000000">
            <w:pPr>
              <w:pStyle w:val="affb"/>
              <w:rPr>
                <w:color w:val="000000" w:themeColor="text1"/>
              </w:rPr>
            </w:pPr>
            <w:r w:rsidRPr="00763FD3">
              <w:rPr>
                <w:color w:val="000000" w:themeColor="text1"/>
              </w:rPr>
              <w:t>165.3</w:t>
            </w:r>
          </w:p>
        </w:tc>
        <w:tc>
          <w:tcPr>
            <w:tcW w:w="1040" w:type="dxa"/>
            <w:tcBorders>
              <w:top w:val="single" w:sz="6" w:space="0" w:color="auto"/>
              <w:left w:val="single" w:sz="6" w:space="0" w:color="auto"/>
              <w:bottom w:val="single" w:sz="6" w:space="0" w:color="auto"/>
              <w:right w:val="single" w:sz="6" w:space="0" w:color="auto"/>
            </w:tcBorders>
            <w:vAlign w:val="center"/>
          </w:tcPr>
          <w:p w14:paraId="51A58968" w14:textId="77777777" w:rsidR="00CB228D" w:rsidRPr="00763FD3" w:rsidRDefault="00000000">
            <w:pPr>
              <w:pStyle w:val="affb"/>
              <w:rPr>
                <w:color w:val="000000" w:themeColor="text1"/>
              </w:rPr>
            </w:pPr>
            <w:r w:rsidRPr="00763FD3">
              <w:rPr>
                <w:color w:val="000000" w:themeColor="text1"/>
              </w:rPr>
              <w:t>Ⅲ</w:t>
            </w:r>
          </w:p>
        </w:tc>
      </w:tr>
    </w:tbl>
    <w:p w14:paraId="33C5F84F" w14:textId="77777777" w:rsidR="00CB228D" w:rsidRPr="00763FD3" w:rsidRDefault="00000000">
      <w:pPr>
        <w:jc w:val="center"/>
        <w:rPr>
          <w:rFonts w:ascii="Times New Roman" w:hAnsi="Times New Roman"/>
          <w:color w:val="000000" w:themeColor="text1"/>
        </w:rPr>
      </w:pPr>
      <w:bookmarkStart w:id="273" w:name="_Hlk214990566"/>
      <w:r w:rsidRPr="00763FD3">
        <w:rPr>
          <w:rFonts w:ascii="Times New Roman" w:hAnsi="Times New Roman"/>
          <w:noProof/>
          <w:color w:val="000000" w:themeColor="text1"/>
        </w:rPr>
        <w:drawing>
          <wp:inline distT="0" distB="0" distL="114300" distR="114300" wp14:anchorId="1EBCAA59" wp14:editId="7E74F258">
            <wp:extent cx="3314700" cy="3570605"/>
            <wp:effectExtent l="0" t="0" r="0" b="0"/>
            <wp:docPr id="1820448493" name="图片 1820448493" descr="大河坝河流域-水功能区划图 2025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48493" name="图片 1820448493" descr="大河坝河流域-水功能区划图 20251111"/>
                    <pic:cNvPicPr>
                      <a:picLocks noChangeAspect="1"/>
                    </pic:cNvPicPr>
                  </pic:nvPicPr>
                  <pic:blipFill>
                    <a:blip r:embed="rId18" cstate="email">
                      <a:extLst>
                        <a:ext uri="{28A0092B-C50C-407E-A947-70E740481C1C}">
                          <a14:useLocalDpi xmlns:a14="http://schemas.microsoft.com/office/drawing/2010/main"/>
                        </a:ext>
                      </a:extLst>
                    </a:blip>
                    <a:stretch>
                      <a:fillRect/>
                    </a:stretch>
                  </pic:blipFill>
                  <pic:spPr>
                    <a:xfrm>
                      <a:off x="0" y="0"/>
                      <a:ext cx="3316282" cy="3572763"/>
                    </a:xfrm>
                    <a:prstGeom prst="rect">
                      <a:avLst/>
                    </a:prstGeom>
                  </pic:spPr>
                </pic:pic>
              </a:graphicData>
            </a:graphic>
          </wp:inline>
        </w:drawing>
      </w:r>
    </w:p>
    <w:p w14:paraId="4CD3AF49" w14:textId="1D193F9D"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3.3</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1</w:t>
      </w:r>
      <w:r w:rsidR="00F03D00" w:rsidRPr="00763FD3">
        <w:rPr>
          <w:color w:val="000000" w:themeColor="text1"/>
        </w:rPr>
        <w:fldChar w:fldCharType="end"/>
      </w:r>
      <w:r w:rsidRPr="00763FD3">
        <w:rPr>
          <w:color w:val="000000" w:themeColor="text1"/>
        </w:rPr>
        <w:t>大河坝河流域水功能区划图</w:t>
      </w:r>
      <w:bookmarkEnd w:id="273"/>
    </w:p>
    <w:p w14:paraId="6FF87363" w14:textId="77777777" w:rsidR="00CB228D" w:rsidRPr="00763FD3" w:rsidRDefault="00000000">
      <w:pPr>
        <w:pStyle w:val="zhang3"/>
        <w:spacing w:before="156" w:after="156"/>
        <w:rPr>
          <w:color w:val="000000" w:themeColor="text1"/>
        </w:rPr>
      </w:pPr>
      <w:bookmarkStart w:id="274" w:name="_Toc216126435"/>
      <w:r w:rsidRPr="00763FD3">
        <w:rPr>
          <w:color w:val="000000" w:themeColor="text1"/>
        </w:rPr>
        <w:t>污染源调查</w:t>
      </w:r>
      <w:bookmarkEnd w:id="274"/>
    </w:p>
    <w:p w14:paraId="296F7E13" w14:textId="6C9259EA" w:rsidR="00CB228D" w:rsidRPr="00763FD3" w:rsidRDefault="00000000">
      <w:pPr>
        <w:pStyle w:val="x"/>
        <w:rPr>
          <w:color w:val="000000" w:themeColor="text1"/>
        </w:rPr>
      </w:pPr>
      <w:r w:rsidRPr="00763FD3">
        <w:rPr>
          <w:color w:val="000000" w:themeColor="text1"/>
        </w:rPr>
        <w:t>本次污染源调查以青海省第二次污染源普查成果为主，充分利用水资源公报、统计年鉴，以区县为调查单元，调查内容包括污水排放量、主要污染物排放量，污染源类型包括工业污染源、城镇生活污染源、农村生活污染源、畜禽养殖源和农业面源。调查项目包括</w:t>
      </w:r>
      <w:r w:rsidRPr="00763FD3">
        <w:rPr>
          <w:color w:val="000000" w:themeColor="text1"/>
        </w:rPr>
        <w:t>COD</w:t>
      </w:r>
      <w:r w:rsidRPr="00763FD3">
        <w:rPr>
          <w:color w:val="000000" w:themeColor="text1"/>
        </w:rPr>
        <w:t>、氨氮、总氮、总磷。污染源现状调查照片见</w:t>
      </w:r>
      <w:r w:rsidR="00F93A76" w:rsidRPr="00763FD3">
        <w:rPr>
          <w:color w:val="000000" w:themeColor="text1"/>
        </w:rPr>
        <w:t>图</w:t>
      </w:r>
      <w:r w:rsidR="00F93A76" w:rsidRPr="00763FD3">
        <w:rPr>
          <w:color w:val="000000" w:themeColor="text1"/>
        </w:rPr>
        <w:t>3.3</w:t>
      </w:r>
      <w:r w:rsidR="00F93A76" w:rsidRPr="00763FD3">
        <w:rPr>
          <w:color w:val="000000" w:themeColor="text1"/>
        </w:rPr>
        <w:noBreakHyphen/>
        <w:t>2</w:t>
      </w:r>
      <w:r w:rsidRPr="00763FD3">
        <w:rPr>
          <w:color w:val="000000" w:themeColor="text1"/>
        </w:rPr>
        <w:t>。</w:t>
      </w:r>
    </w:p>
    <w:p w14:paraId="354461F7" w14:textId="77777777" w:rsidR="00CB228D" w:rsidRPr="00763FD3" w:rsidRDefault="00000000">
      <w:pPr>
        <w:pStyle w:val="x"/>
        <w:ind w:firstLine="0"/>
        <w:rPr>
          <w:color w:val="000000" w:themeColor="text1"/>
        </w:rPr>
      </w:pPr>
      <w:r w:rsidRPr="00763FD3">
        <w:rPr>
          <w:b/>
          <w:noProof/>
          <w:color w:val="000000" w:themeColor="text1"/>
          <w:szCs w:val="24"/>
        </w:rPr>
        <w:drawing>
          <wp:inline distT="0" distB="0" distL="114300" distR="114300" wp14:anchorId="1543D739" wp14:editId="6814BBC9">
            <wp:extent cx="2543175" cy="1907540"/>
            <wp:effectExtent l="0" t="0" r="0" b="0"/>
            <wp:docPr id="787029065"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29065" name="图片 6" descr="IMG_256"/>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0" y="0"/>
                      <a:ext cx="2556374" cy="1917703"/>
                    </a:xfrm>
                    <a:prstGeom prst="rect">
                      <a:avLst/>
                    </a:prstGeom>
                    <a:noFill/>
                    <a:ln w="9525">
                      <a:noFill/>
                    </a:ln>
                  </pic:spPr>
                </pic:pic>
              </a:graphicData>
            </a:graphic>
          </wp:inline>
        </w:drawing>
      </w:r>
      <w:r w:rsidRPr="00763FD3">
        <w:rPr>
          <w:b/>
          <w:noProof/>
          <w:color w:val="000000" w:themeColor="text1"/>
          <w:szCs w:val="24"/>
        </w:rPr>
        <w:drawing>
          <wp:inline distT="0" distB="0" distL="114300" distR="114300" wp14:anchorId="4D092EB3" wp14:editId="46167F0C">
            <wp:extent cx="2531110" cy="1898650"/>
            <wp:effectExtent l="0" t="0" r="2540" b="6350"/>
            <wp:docPr id="2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descr="IMG_256"/>
                    <pic:cNvPicPr>
                      <a:picLocks noChangeAspect="1"/>
                    </pic:cNvPicPr>
                  </pic:nvPicPr>
                  <pic:blipFill>
                    <a:blip r:embed="rId20" cstate="email">
                      <a:extLst>
                        <a:ext uri="{28A0092B-C50C-407E-A947-70E740481C1C}">
                          <a14:useLocalDpi xmlns:a14="http://schemas.microsoft.com/office/drawing/2010/main"/>
                        </a:ext>
                      </a:extLst>
                    </a:blip>
                    <a:stretch>
                      <a:fillRect/>
                    </a:stretch>
                  </pic:blipFill>
                  <pic:spPr>
                    <a:xfrm>
                      <a:off x="0" y="0"/>
                      <a:ext cx="2537525" cy="1903563"/>
                    </a:xfrm>
                    <a:prstGeom prst="rect">
                      <a:avLst/>
                    </a:prstGeom>
                    <a:noFill/>
                    <a:ln w="9525">
                      <a:noFill/>
                    </a:ln>
                  </pic:spPr>
                </pic:pic>
              </a:graphicData>
            </a:graphic>
          </wp:inline>
        </w:drawing>
      </w:r>
    </w:p>
    <w:p w14:paraId="1B6F0A03" w14:textId="7BB181F2" w:rsidR="00CB228D" w:rsidRPr="00763FD3" w:rsidRDefault="00000000">
      <w:pPr>
        <w:pStyle w:val="aff8"/>
        <w:rPr>
          <w:color w:val="000000" w:themeColor="text1"/>
        </w:rPr>
      </w:pPr>
      <w:bookmarkStart w:id="275" w:name="_Ref214898464"/>
      <w:bookmarkStart w:id="276" w:name="_Ref214898450"/>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3.3</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2</w:t>
      </w:r>
      <w:r w:rsidR="00F03D00" w:rsidRPr="00763FD3">
        <w:rPr>
          <w:color w:val="000000" w:themeColor="text1"/>
        </w:rPr>
        <w:fldChar w:fldCharType="end"/>
      </w:r>
      <w:bookmarkEnd w:id="275"/>
      <w:r w:rsidRPr="00763FD3">
        <w:rPr>
          <w:color w:val="000000" w:themeColor="text1"/>
        </w:rPr>
        <w:t>污染源现状调查现场照片</w:t>
      </w:r>
      <w:bookmarkEnd w:id="276"/>
    </w:p>
    <w:p w14:paraId="0DDFE14C" w14:textId="77777777" w:rsidR="00CB228D" w:rsidRPr="00763FD3" w:rsidRDefault="00000000">
      <w:pPr>
        <w:pStyle w:val="Z4"/>
        <w:rPr>
          <w:color w:val="000000" w:themeColor="text1"/>
        </w:rPr>
      </w:pPr>
      <w:r w:rsidRPr="00763FD3">
        <w:rPr>
          <w:color w:val="000000" w:themeColor="text1"/>
        </w:rPr>
        <w:t>点污染源</w:t>
      </w:r>
    </w:p>
    <w:p w14:paraId="60D2C9AB" w14:textId="77777777" w:rsidR="00CB228D" w:rsidRPr="00763FD3" w:rsidRDefault="00000000">
      <w:pPr>
        <w:pStyle w:val="x"/>
        <w:rPr>
          <w:color w:val="000000" w:themeColor="text1"/>
        </w:rPr>
      </w:pPr>
      <w:r w:rsidRPr="00763FD3">
        <w:rPr>
          <w:color w:val="000000" w:themeColor="text1"/>
        </w:rPr>
        <w:t>点源污染指大、中企业和大、中居民点在小范围内的大量水污染的集中排放。截至</w:t>
      </w:r>
      <w:r w:rsidRPr="00763FD3">
        <w:rPr>
          <w:color w:val="000000" w:themeColor="text1"/>
        </w:rPr>
        <w:t>2024</w:t>
      </w:r>
      <w:r w:rsidRPr="00763FD3">
        <w:rPr>
          <w:color w:val="000000" w:themeColor="text1"/>
        </w:rPr>
        <w:t>年末，大河坝河流域全部位于兴海县，该县除污水处理厂外，无其他点源存在，因此本次点源污染物调查评价对象为污水处理厂。</w:t>
      </w:r>
    </w:p>
    <w:p w14:paraId="118F93A5" w14:textId="77777777" w:rsidR="00CB228D" w:rsidRPr="00763FD3" w:rsidRDefault="00000000">
      <w:pPr>
        <w:pStyle w:val="x"/>
        <w:rPr>
          <w:color w:val="000000" w:themeColor="text1"/>
        </w:rPr>
      </w:pPr>
      <w:r w:rsidRPr="00763FD3">
        <w:rPr>
          <w:color w:val="000000" w:themeColor="text1"/>
        </w:rPr>
        <w:t>（一）污水处理设施情况</w:t>
      </w:r>
    </w:p>
    <w:p w14:paraId="4C1FD158" w14:textId="17300336" w:rsidR="00CB228D" w:rsidRPr="00763FD3" w:rsidRDefault="00000000">
      <w:pPr>
        <w:pStyle w:val="x"/>
        <w:rPr>
          <w:color w:val="000000" w:themeColor="text1"/>
        </w:rPr>
        <w:sectPr w:rsidR="00CB228D" w:rsidRPr="00763FD3">
          <w:pgSz w:w="11906" w:h="16838"/>
          <w:pgMar w:top="1440" w:right="1800" w:bottom="1440" w:left="1800" w:header="851" w:footer="992" w:gutter="0"/>
          <w:cols w:space="425"/>
          <w:docGrid w:type="lines" w:linePitch="312"/>
        </w:sectPr>
      </w:pPr>
      <w:r w:rsidRPr="00763FD3">
        <w:rPr>
          <w:color w:val="000000" w:themeColor="text1"/>
        </w:rPr>
        <w:t>兴海县内现有</w:t>
      </w:r>
      <w:r w:rsidRPr="00763FD3">
        <w:rPr>
          <w:color w:val="000000" w:themeColor="text1"/>
        </w:rPr>
        <w:t>2</w:t>
      </w:r>
      <w:r w:rsidRPr="00763FD3">
        <w:rPr>
          <w:color w:val="000000" w:themeColor="text1"/>
        </w:rPr>
        <w:t>座污水处理厂，相应情况见</w:t>
      </w:r>
      <w:r w:rsidR="00F93A76" w:rsidRPr="00763FD3">
        <w:rPr>
          <w:color w:val="000000" w:themeColor="text1"/>
        </w:rPr>
        <w:t>表</w:t>
      </w:r>
      <w:r w:rsidR="00F93A76" w:rsidRPr="00763FD3">
        <w:rPr>
          <w:color w:val="000000" w:themeColor="text1"/>
        </w:rPr>
        <w:t>3.3</w:t>
      </w:r>
      <w:r w:rsidR="00F93A76" w:rsidRPr="00763FD3">
        <w:rPr>
          <w:color w:val="000000" w:themeColor="text1"/>
        </w:rPr>
        <w:noBreakHyphen/>
        <w:t>2</w:t>
      </w:r>
      <w:r w:rsidRPr="00763FD3">
        <w:rPr>
          <w:color w:val="000000" w:themeColor="text1"/>
        </w:rPr>
        <w:t>、</w:t>
      </w:r>
      <w:r w:rsidR="00F93A76" w:rsidRPr="00763FD3">
        <w:rPr>
          <w:color w:val="000000" w:themeColor="text1"/>
        </w:rPr>
        <w:t>表</w:t>
      </w:r>
      <w:r w:rsidR="00F93A76" w:rsidRPr="00763FD3">
        <w:rPr>
          <w:color w:val="000000" w:themeColor="text1"/>
        </w:rPr>
        <w:t>3.3</w:t>
      </w:r>
      <w:r w:rsidR="00F93A76" w:rsidRPr="00763FD3">
        <w:rPr>
          <w:color w:val="000000" w:themeColor="text1"/>
        </w:rPr>
        <w:noBreakHyphen/>
        <w:t>3</w:t>
      </w:r>
      <w:r w:rsidRPr="00763FD3">
        <w:rPr>
          <w:color w:val="000000" w:themeColor="text1"/>
        </w:rPr>
        <w:t>、</w:t>
      </w:r>
      <w:r w:rsidR="00F93A76" w:rsidRPr="00763FD3">
        <w:rPr>
          <w:color w:val="000000" w:themeColor="text1"/>
        </w:rPr>
        <w:t>表</w:t>
      </w:r>
      <w:r w:rsidR="00F93A76" w:rsidRPr="00763FD3">
        <w:rPr>
          <w:color w:val="000000" w:themeColor="text1"/>
        </w:rPr>
        <w:t>3.3</w:t>
      </w:r>
      <w:r w:rsidR="00F93A76" w:rsidRPr="00763FD3">
        <w:rPr>
          <w:color w:val="000000" w:themeColor="text1"/>
        </w:rPr>
        <w:noBreakHyphen/>
        <w:t>4</w:t>
      </w:r>
      <w:r w:rsidRPr="00763FD3">
        <w:rPr>
          <w:color w:val="000000" w:themeColor="text1"/>
        </w:rPr>
        <w:t>、</w:t>
      </w:r>
      <w:r w:rsidR="00F93A76" w:rsidRPr="00763FD3">
        <w:rPr>
          <w:color w:val="000000" w:themeColor="text1"/>
        </w:rPr>
        <w:t>图</w:t>
      </w:r>
      <w:r w:rsidR="00F93A76" w:rsidRPr="00763FD3">
        <w:rPr>
          <w:color w:val="000000" w:themeColor="text1"/>
        </w:rPr>
        <w:t>3.3</w:t>
      </w:r>
      <w:r w:rsidR="00F93A76" w:rsidRPr="00763FD3">
        <w:rPr>
          <w:color w:val="000000" w:themeColor="text1"/>
        </w:rPr>
        <w:noBreakHyphen/>
        <w:t>3</w:t>
      </w:r>
      <w:r w:rsidRPr="00763FD3">
        <w:rPr>
          <w:color w:val="000000" w:themeColor="text1"/>
        </w:rPr>
        <w:t>、</w:t>
      </w:r>
      <w:r w:rsidR="00F93A76" w:rsidRPr="00763FD3">
        <w:rPr>
          <w:color w:val="000000" w:themeColor="text1"/>
        </w:rPr>
        <w:t>图</w:t>
      </w:r>
      <w:r w:rsidR="00F93A76" w:rsidRPr="00763FD3">
        <w:rPr>
          <w:color w:val="000000" w:themeColor="text1"/>
        </w:rPr>
        <w:t>3.3</w:t>
      </w:r>
      <w:r w:rsidR="00F93A76" w:rsidRPr="00763FD3">
        <w:rPr>
          <w:color w:val="000000" w:themeColor="text1"/>
        </w:rPr>
        <w:noBreakHyphen/>
        <w:t>4</w:t>
      </w:r>
      <w:r w:rsidRPr="00763FD3">
        <w:rPr>
          <w:color w:val="000000" w:themeColor="text1"/>
        </w:rPr>
        <w:t>。其中，大河坝河流域内仅涉及</w:t>
      </w:r>
      <w:r w:rsidRPr="00763FD3">
        <w:rPr>
          <w:color w:val="000000" w:themeColor="text1"/>
        </w:rPr>
        <w:t>1</w:t>
      </w:r>
      <w:r w:rsidRPr="00763FD3">
        <w:rPr>
          <w:color w:val="000000" w:themeColor="text1"/>
        </w:rPr>
        <w:t>座污水处理厂，即兴海县污水处理厂。</w:t>
      </w:r>
    </w:p>
    <w:p w14:paraId="7BAF03D8" w14:textId="2F37EB2B" w:rsidR="00CB228D" w:rsidRPr="00763FD3" w:rsidRDefault="00000000">
      <w:pPr>
        <w:pStyle w:val="aff8"/>
        <w:rPr>
          <w:color w:val="000000" w:themeColor="text1"/>
        </w:rPr>
      </w:pPr>
      <w:bookmarkStart w:id="277" w:name="_Ref214898775"/>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w:t>
      </w:r>
      <w:r w:rsidR="009B3982" w:rsidRPr="00763FD3">
        <w:rPr>
          <w:color w:val="000000" w:themeColor="text1"/>
        </w:rPr>
        <w:fldChar w:fldCharType="end"/>
      </w:r>
      <w:bookmarkEnd w:id="277"/>
      <w:r w:rsidRPr="00763FD3">
        <w:rPr>
          <w:color w:val="000000" w:themeColor="text1"/>
        </w:rPr>
        <w:t>大河坝河涉及的共和县、兴海县污水处理厂建设现状</w:t>
      </w:r>
    </w:p>
    <w:tbl>
      <w:tblPr>
        <w:tblW w:w="4998" w:type="pct"/>
        <w:tblLayout w:type="fixed"/>
        <w:tblLook w:val="04A0" w:firstRow="1" w:lastRow="0" w:firstColumn="1" w:lastColumn="0" w:noHBand="0" w:noVBand="1"/>
      </w:tblPr>
      <w:tblGrid>
        <w:gridCol w:w="604"/>
        <w:gridCol w:w="795"/>
        <w:gridCol w:w="1740"/>
        <w:gridCol w:w="2181"/>
        <w:gridCol w:w="1991"/>
        <w:gridCol w:w="1171"/>
        <w:gridCol w:w="1216"/>
        <w:gridCol w:w="2122"/>
        <w:gridCol w:w="2122"/>
      </w:tblGrid>
      <w:tr w:rsidR="00F93A76" w:rsidRPr="00763FD3" w14:paraId="547B81CE" w14:textId="77777777">
        <w:trPr>
          <w:trHeight w:val="283"/>
        </w:trPr>
        <w:tc>
          <w:tcPr>
            <w:tcW w:w="217" w:type="pct"/>
            <w:tcBorders>
              <w:top w:val="single" w:sz="4" w:space="0" w:color="000000"/>
              <w:left w:val="single" w:sz="4" w:space="0" w:color="000000"/>
              <w:bottom w:val="single" w:sz="4" w:space="0" w:color="000000"/>
              <w:right w:val="single" w:sz="4" w:space="0" w:color="000000"/>
            </w:tcBorders>
            <w:vAlign w:val="center"/>
          </w:tcPr>
          <w:p w14:paraId="04335E5F" w14:textId="77777777" w:rsidR="00CB228D" w:rsidRPr="00763FD3" w:rsidRDefault="00000000">
            <w:pPr>
              <w:pStyle w:val="affb"/>
              <w:rPr>
                <w:b/>
                <w:bCs/>
                <w:color w:val="000000" w:themeColor="text1"/>
              </w:rPr>
            </w:pPr>
            <w:r w:rsidRPr="00763FD3">
              <w:rPr>
                <w:b/>
                <w:bCs/>
                <w:color w:val="000000" w:themeColor="text1"/>
                <w:lang w:bidi="ar"/>
              </w:rPr>
              <w:t>序号</w:t>
            </w:r>
          </w:p>
        </w:tc>
        <w:tc>
          <w:tcPr>
            <w:tcW w:w="285" w:type="pct"/>
            <w:tcBorders>
              <w:top w:val="single" w:sz="4" w:space="0" w:color="000000"/>
              <w:left w:val="single" w:sz="4" w:space="0" w:color="000000"/>
              <w:bottom w:val="single" w:sz="4" w:space="0" w:color="000000"/>
              <w:right w:val="single" w:sz="4" w:space="0" w:color="000000"/>
            </w:tcBorders>
            <w:vAlign w:val="center"/>
          </w:tcPr>
          <w:p w14:paraId="41B82160" w14:textId="77777777" w:rsidR="00CB228D" w:rsidRPr="00763FD3" w:rsidRDefault="00000000">
            <w:pPr>
              <w:pStyle w:val="affb"/>
              <w:rPr>
                <w:b/>
                <w:bCs/>
                <w:color w:val="000000" w:themeColor="text1"/>
              </w:rPr>
            </w:pPr>
            <w:r w:rsidRPr="00763FD3">
              <w:rPr>
                <w:b/>
                <w:bCs/>
                <w:color w:val="000000" w:themeColor="text1"/>
                <w:lang w:bidi="ar"/>
              </w:rPr>
              <w:t>区县</w:t>
            </w:r>
          </w:p>
        </w:tc>
        <w:tc>
          <w:tcPr>
            <w:tcW w:w="624" w:type="pct"/>
            <w:tcBorders>
              <w:top w:val="single" w:sz="4" w:space="0" w:color="000000"/>
              <w:left w:val="single" w:sz="4" w:space="0" w:color="000000"/>
              <w:bottom w:val="single" w:sz="4" w:space="0" w:color="000000"/>
              <w:right w:val="single" w:sz="4" w:space="0" w:color="000000"/>
            </w:tcBorders>
            <w:vAlign w:val="center"/>
          </w:tcPr>
          <w:p w14:paraId="4FE548EC" w14:textId="77777777" w:rsidR="00CB228D" w:rsidRPr="00763FD3" w:rsidRDefault="00000000">
            <w:pPr>
              <w:pStyle w:val="affb"/>
              <w:rPr>
                <w:b/>
                <w:bCs/>
                <w:color w:val="000000" w:themeColor="text1"/>
              </w:rPr>
            </w:pPr>
            <w:r w:rsidRPr="00763FD3">
              <w:rPr>
                <w:b/>
                <w:bCs/>
                <w:color w:val="000000" w:themeColor="text1"/>
                <w:lang w:bidi="ar"/>
              </w:rPr>
              <w:t>污水处理厂名称</w:t>
            </w:r>
          </w:p>
        </w:tc>
        <w:tc>
          <w:tcPr>
            <w:tcW w:w="781" w:type="pct"/>
            <w:tcBorders>
              <w:top w:val="single" w:sz="4" w:space="0" w:color="000000"/>
              <w:left w:val="single" w:sz="4" w:space="0" w:color="000000"/>
              <w:bottom w:val="single" w:sz="4" w:space="0" w:color="000000"/>
              <w:right w:val="single" w:sz="4" w:space="0" w:color="000000"/>
            </w:tcBorders>
            <w:vAlign w:val="center"/>
          </w:tcPr>
          <w:p w14:paraId="2A2B78E7" w14:textId="77777777" w:rsidR="00CB228D" w:rsidRPr="00763FD3" w:rsidRDefault="00000000">
            <w:pPr>
              <w:pStyle w:val="affb"/>
              <w:rPr>
                <w:b/>
                <w:bCs/>
                <w:color w:val="000000" w:themeColor="text1"/>
              </w:rPr>
            </w:pPr>
            <w:r w:rsidRPr="00763FD3">
              <w:rPr>
                <w:b/>
                <w:bCs/>
                <w:color w:val="000000" w:themeColor="text1"/>
                <w:lang w:bidi="ar"/>
              </w:rPr>
              <w:t>设计处理能力（万</w:t>
            </w:r>
            <w:r w:rsidRPr="00763FD3">
              <w:rPr>
                <w:b/>
                <w:bCs/>
                <w:color w:val="000000" w:themeColor="text1"/>
                <w:lang w:bidi="ar"/>
              </w:rPr>
              <w:t>t/d</w:t>
            </w:r>
            <w:r w:rsidRPr="00763FD3">
              <w:rPr>
                <w:b/>
                <w:bCs/>
                <w:color w:val="000000" w:themeColor="text1"/>
                <w:lang w:bidi="ar"/>
              </w:rPr>
              <w:t>）</w:t>
            </w:r>
          </w:p>
        </w:tc>
        <w:tc>
          <w:tcPr>
            <w:tcW w:w="713" w:type="pct"/>
            <w:tcBorders>
              <w:top w:val="single" w:sz="4" w:space="0" w:color="000000"/>
              <w:left w:val="single" w:sz="4" w:space="0" w:color="000000"/>
              <w:bottom w:val="single" w:sz="4" w:space="0" w:color="000000"/>
              <w:right w:val="single" w:sz="4" w:space="0" w:color="000000"/>
            </w:tcBorders>
            <w:vAlign w:val="center"/>
          </w:tcPr>
          <w:p w14:paraId="60C9F05C" w14:textId="77777777" w:rsidR="00CB228D" w:rsidRPr="00763FD3" w:rsidRDefault="00000000">
            <w:pPr>
              <w:pStyle w:val="affb"/>
              <w:rPr>
                <w:b/>
                <w:bCs/>
                <w:color w:val="000000" w:themeColor="text1"/>
              </w:rPr>
            </w:pPr>
            <w:r w:rsidRPr="00763FD3">
              <w:rPr>
                <w:b/>
                <w:bCs/>
                <w:color w:val="000000" w:themeColor="text1"/>
                <w:lang w:bidi="ar"/>
              </w:rPr>
              <w:t>实际处理量（万</w:t>
            </w:r>
            <w:r w:rsidRPr="00763FD3">
              <w:rPr>
                <w:b/>
                <w:bCs/>
                <w:color w:val="000000" w:themeColor="text1"/>
                <w:lang w:bidi="ar"/>
              </w:rPr>
              <w:t>t/d</w:t>
            </w:r>
            <w:r w:rsidRPr="00763FD3">
              <w:rPr>
                <w:b/>
                <w:bCs/>
                <w:color w:val="000000" w:themeColor="text1"/>
                <w:lang w:bidi="ar"/>
              </w:rPr>
              <w:t>）</w:t>
            </w:r>
          </w:p>
        </w:tc>
        <w:tc>
          <w:tcPr>
            <w:tcW w:w="420" w:type="pct"/>
            <w:tcBorders>
              <w:top w:val="single" w:sz="4" w:space="0" w:color="000000"/>
              <w:left w:val="single" w:sz="4" w:space="0" w:color="000000"/>
              <w:bottom w:val="single" w:sz="4" w:space="0" w:color="000000"/>
              <w:right w:val="single" w:sz="4" w:space="0" w:color="000000"/>
            </w:tcBorders>
            <w:vAlign w:val="center"/>
          </w:tcPr>
          <w:p w14:paraId="3E16ED56" w14:textId="77777777" w:rsidR="00CB228D" w:rsidRPr="00763FD3" w:rsidRDefault="00000000">
            <w:pPr>
              <w:pStyle w:val="affb"/>
              <w:rPr>
                <w:b/>
                <w:bCs/>
                <w:color w:val="000000" w:themeColor="text1"/>
              </w:rPr>
            </w:pPr>
            <w:r w:rsidRPr="00763FD3">
              <w:rPr>
                <w:b/>
                <w:bCs/>
                <w:color w:val="000000" w:themeColor="text1"/>
                <w:lang w:bidi="ar"/>
              </w:rPr>
              <w:t>处理工艺</w:t>
            </w:r>
          </w:p>
        </w:tc>
        <w:tc>
          <w:tcPr>
            <w:tcW w:w="436" w:type="pct"/>
            <w:tcBorders>
              <w:top w:val="single" w:sz="4" w:space="0" w:color="000000"/>
              <w:left w:val="single" w:sz="4" w:space="0" w:color="000000"/>
              <w:bottom w:val="single" w:sz="4" w:space="0" w:color="000000"/>
              <w:right w:val="single" w:sz="4" w:space="0" w:color="000000"/>
            </w:tcBorders>
            <w:vAlign w:val="center"/>
          </w:tcPr>
          <w:p w14:paraId="109BD602" w14:textId="77777777" w:rsidR="00CB228D" w:rsidRPr="00763FD3" w:rsidRDefault="00000000">
            <w:pPr>
              <w:pStyle w:val="affb"/>
              <w:rPr>
                <w:b/>
                <w:bCs/>
                <w:color w:val="000000" w:themeColor="text1"/>
              </w:rPr>
            </w:pPr>
            <w:r w:rsidRPr="00763FD3">
              <w:rPr>
                <w:b/>
                <w:bCs/>
                <w:color w:val="000000" w:themeColor="text1"/>
                <w:lang w:bidi="ar"/>
              </w:rPr>
              <w:t>排放标准</w:t>
            </w:r>
          </w:p>
        </w:tc>
        <w:tc>
          <w:tcPr>
            <w:tcW w:w="760" w:type="pct"/>
            <w:tcBorders>
              <w:top w:val="single" w:sz="4" w:space="0" w:color="000000"/>
              <w:left w:val="single" w:sz="4" w:space="0" w:color="000000"/>
              <w:bottom w:val="single" w:sz="4" w:space="0" w:color="000000"/>
              <w:right w:val="single" w:sz="4" w:space="0" w:color="000000"/>
            </w:tcBorders>
            <w:vAlign w:val="center"/>
          </w:tcPr>
          <w:p w14:paraId="456DD56E" w14:textId="77777777" w:rsidR="00CB228D" w:rsidRPr="00763FD3" w:rsidRDefault="00000000">
            <w:pPr>
              <w:pStyle w:val="affb"/>
              <w:rPr>
                <w:b/>
                <w:bCs/>
                <w:color w:val="000000" w:themeColor="text1"/>
              </w:rPr>
            </w:pPr>
            <w:r w:rsidRPr="00763FD3">
              <w:rPr>
                <w:b/>
                <w:bCs/>
                <w:color w:val="000000" w:themeColor="text1"/>
                <w:lang w:bidi="ar"/>
              </w:rPr>
              <w:t>排放去向（受纳水体）</w:t>
            </w:r>
          </w:p>
        </w:tc>
        <w:tc>
          <w:tcPr>
            <w:tcW w:w="760" w:type="pct"/>
            <w:tcBorders>
              <w:top w:val="single" w:sz="4" w:space="0" w:color="000000"/>
              <w:left w:val="single" w:sz="4" w:space="0" w:color="000000"/>
              <w:bottom w:val="single" w:sz="4" w:space="0" w:color="000000"/>
              <w:right w:val="single" w:sz="4" w:space="0" w:color="000000"/>
            </w:tcBorders>
            <w:vAlign w:val="center"/>
          </w:tcPr>
          <w:p w14:paraId="21A1BA79" w14:textId="77777777" w:rsidR="00CB228D" w:rsidRPr="00763FD3" w:rsidRDefault="00000000">
            <w:pPr>
              <w:pStyle w:val="affb"/>
              <w:rPr>
                <w:b/>
                <w:bCs/>
                <w:color w:val="000000" w:themeColor="text1"/>
                <w:lang w:bidi="ar"/>
              </w:rPr>
            </w:pPr>
            <w:r w:rsidRPr="00763FD3">
              <w:rPr>
                <w:b/>
                <w:bCs/>
                <w:color w:val="000000" w:themeColor="text1"/>
                <w:lang w:bidi="ar"/>
              </w:rPr>
              <w:t>是否位于大河坝河流域</w:t>
            </w:r>
          </w:p>
        </w:tc>
      </w:tr>
      <w:tr w:rsidR="00F93A76" w:rsidRPr="00763FD3" w14:paraId="4FF17686" w14:textId="77777777">
        <w:trPr>
          <w:trHeight w:val="283"/>
        </w:trPr>
        <w:tc>
          <w:tcPr>
            <w:tcW w:w="217" w:type="pct"/>
            <w:tcBorders>
              <w:top w:val="single" w:sz="4" w:space="0" w:color="000000"/>
              <w:left w:val="single" w:sz="4" w:space="0" w:color="000000"/>
              <w:bottom w:val="single" w:sz="4" w:space="0" w:color="000000"/>
              <w:right w:val="single" w:sz="4" w:space="0" w:color="000000"/>
            </w:tcBorders>
            <w:vAlign w:val="center"/>
          </w:tcPr>
          <w:p w14:paraId="212FB17A" w14:textId="77777777" w:rsidR="00CB228D" w:rsidRPr="00763FD3" w:rsidRDefault="00000000">
            <w:pPr>
              <w:pStyle w:val="affb"/>
              <w:rPr>
                <w:color w:val="000000" w:themeColor="text1"/>
                <w:lang w:bidi="ar"/>
              </w:rPr>
            </w:pPr>
            <w:r w:rsidRPr="00763FD3">
              <w:rPr>
                <w:color w:val="000000" w:themeColor="text1"/>
                <w:lang w:bidi="ar"/>
              </w:rPr>
              <w:t>1</w:t>
            </w:r>
          </w:p>
        </w:tc>
        <w:tc>
          <w:tcPr>
            <w:tcW w:w="285" w:type="pct"/>
            <w:tcBorders>
              <w:top w:val="single" w:sz="4" w:space="0" w:color="000000"/>
              <w:left w:val="single" w:sz="4" w:space="0" w:color="000000"/>
              <w:bottom w:val="single" w:sz="4" w:space="0" w:color="000000"/>
              <w:right w:val="single" w:sz="4" w:space="0" w:color="000000"/>
            </w:tcBorders>
            <w:vAlign w:val="center"/>
          </w:tcPr>
          <w:p w14:paraId="3DB84F8A" w14:textId="77777777" w:rsidR="00CB228D" w:rsidRPr="00763FD3" w:rsidRDefault="00000000">
            <w:pPr>
              <w:pStyle w:val="affb"/>
              <w:rPr>
                <w:color w:val="000000" w:themeColor="text1"/>
                <w:lang w:bidi="ar"/>
              </w:rPr>
            </w:pPr>
            <w:r w:rsidRPr="00763FD3">
              <w:rPr>
                <w:color w:val="000000" w:themeColor="text1"/>
                <w:lang w:bidi="ar"/>
              </w:rPr>
              <w:t>兴海县</w:t>
            </w:r>
          </w:p>
        </w:tc>
        <w:tc>
          <w:tcPr>
            <w:tcW w:w="624" w:type="pct"/>
            <w:tcBorders>
              <w:top w:val="single" w:sz="4" w:space="0" w:color="000000"/>
              <w:left w:val="single" w:sz="4" w:space="0" w:color="000000"/>
              <w:bottom w:val="single" w:sz="4" w:space="0" w:color="000000"/>
              <w:right w:val="single" w:sz="4" w:space="0" w:color="000000"/>
            </w:tcBorders>
            <w:vAlign w:val="center"/>
          </w:tcPr>
          <w:p w14:paraId="62D04024" w14:textId="77777777" w:rsidR="00CB228D" w:rsidRPr="00763FD3" w:rsidRDefault="00000000">
            <w:pPr>
              <w:pStyle w:val="affb"/>
              <w:rPr>
                <w:color w:val="000000" w:themeColor="text1"/>
                <w:lang w:bidi="ar"/>
              </w:rPr>
            </w:pPr>
            <w:r w:rsidRPr="00763FD3">
              <w:rPr>
                <w:color w:val="000000" w:themeColor="text1"/>
                <w:lang w:bidi="ar"/>
              </w:rPr>
              <w:t>兴海县污水处理厂</w:t>
            </w:r>
          </w:p>
        </w:tc>
        <w:tc>
          <w:tcPr>
            <w:tcW w:w="781" w:type="pct"/>
            <w:tcBorders>
              <w:top w:val="single" w:sz="4" w:space="0" w:color="000000"/>
              <w:left w:val="single" w:sz="4" w:space="0" w:color="000000"/>
              <w:bottom w:val="single" w:sz="4" w:space="0" w:color="000000"/>
              <w:right w:val="single" w:sz="4" w:space="0" w:color="000000"/>
            </w:tcBorders>
            <w:vAlign w:val="center"/>
          </w:tcPr>
          <w:p w14:paraId="6A398B34" w14:textId="77777777" w:rsidR="00CB228D" w:rsidRPr="00763FD3" w:rsidRDefault="00000000">
            <w:pPr>
              <w:pStyle w:val="affb"/>
              <w:rPr>
                <w:color w:val="000000" w:themeColor="text1"/>
                <w:lang w:bidi="ar"/>
              </w:rPr>
            </w:pPr>
            <w:r w:rsidRPr="00763FD3">
              <w:rPr>
                <w:color w:val="000000" w:themeColor="text1"/>
                <w:lang w:bidi="ar"/>
              </w:rPr>
              <w:t>0.4</w:t>
            </w:r>
          </w:p>
        </w:tc>
        <w:tc>
          <w:tcPr>
            <w:tcW w:w="713" w:type="pct"/>
            <w:tcBorders>
              <w:top w:val="single" w:sz="4" w:space="0" w:color="000000"/>
              <w:left w:val="single" w:sz="4" w:space="0" w:color="000000"/>
              <w:bottom w:val="single" w:sz="4" w:space="0" w:color="000000"/>
              <w:right w:val="single" w:sz="4" w:space="0" w:color="000000"/>
            </w:tcBorders>
            <w:vAlign w:val="center"/>
          </w:tcPr>
          <w:p w14:paraId="3C9E39D6" w14:textId="77777777" w:rsidR="00CB228D" w:rsidRPr="00763FD3" w:rsidRDefault="00000000">
            <w:pPr>
              <w:pStyle w:val="affb"/>
              <w:rPr>
                <w:color w:val="000000" w:themeColor="text1"/>
                <w:lang w:bidi="ar"/>
              </w:rPr>
            </w:pPr>
            <w:r w:rsidRPr="00763FD3">
              <w:rPr>
                <w:color w:val="000000" w:themeColor="text1"/>
                <w:lang w:bidi="ar"/>
              </w:rPr>
              <w:t>0.5</w:t>
            </w:r>
          </w:p>
        </w:tc>
        <w:tc>
          <w:tcPr>
            <w:tcW w:w="420" w:type="pct"/>
            <w:tcBorders>
              <w:top w:val="single" w:sz="4" w:space="0" w:color="000000"/>
              <w:left w:val="single" w:sz="4" w:space="0" w:color="000000"/>
              <w:bottom w:val="single" w:sz="4" w:space="0" w:color="000000"/>
              <w:right w:val="single" w:sz="4" w:space="0" w:color="000000"/>
            </w:tcBorders>
            <w:vAlign w:val="center"/>
          </w:tcPr>
          <w:p w14:paraId="1D1D8875" w14:textId="77777777" w:rsidR="00CB228D" w:rsidRPr="00763FD3" w:rsidRDefault="00000000">
            <w:pPr>
              <w:pStyle w:val="affb"/>
              <w:rPr>
                <w:color w:val="000000" w:themeColor="text1"/>
                <w:lang w:bidi="ar"/>
              </w:rPr>
            </w:pPr>
            <w:r w:rsidRPr="00763FD3">
              <w:rPr>
                <w:color w:val="000000" w:themeColor="text1"/>
                <w:lang w:bidi="ar"/>
              </w:rPr>
              <w:t>氧化沟工艺</w:t>
            </w:r>
          </w:p>
        </w:tc>
        <w:tc>
          <w:tcPr>
            <w:tcW w:w="436" w:type="pct"/>
            <w:tcBorders>
              <w:top w:val="single" w:sz="4" w:space="0" w:color="000000"/>
              <w:left w:val="single" w:sz="4" w:space="0" w:color="000000"/>
              <w:bottom w:val="single" w:sz="4" w:space="0" w:color="000000"/>
              <w:right w:val="single" w:sz="4" w:space="0" w:color="000000"/>
            </w:tcBorders>
            <w:vAlign w:val="center"/>
          </w:tcPr>
          <w:p w14:paraId="1108AF72" w14:textId="77777777" w:rsidR="00CB228D" w:rsidRPr="00763FD3" w:rsidRDefault="00000000">
            <w:pPr>
              <w:pStyle w:val="affb"/>
              <w:rPr>
                <w:color w:val="000000" w:themeColor="text1"/>
                <w:lang w:bidi="ar"/>
              </w:rPr>
            </w:pPr>
            <w:r w:rsidRPr="00763FD3">
              <w:rPr>
                <w:color w:val="000000" w:themeColor="text1"/>
                <w:lang w:bidi="ar"/>
              </w:rPr>
              <w:t>一级</w:t>
            </w:r>
            <w:r w:rsidRPr="00763FD3">
              <w:rPr>
                <w:color w:val="000000" w:themeColor="text1"/>
                <w:lang w:bidi="ar"/>
              </w:rPr>
              <w:t>A</w:t>
            </w:r>
            <w:r w:rsidRPr="00763FD3">
              <w:rPr>
                <w:color w:val="000000" w:themeColor="text1"/>
                <w:lang w:bidi="ar"/>
              </w:rPr>
              <w:t>标准</w:t>
            </w:r>
          </w:p>
        </w:tc>
        <w:tc>
          <w:tcPr>
            <w:tcW w:w="760" w:type="pct"/>
            <w:tcBorders>
              <w:top w:val="single" w:sz="4" w:space="0" w:color="000000"/>
              <w:left w:val="single" w:sz="4" w:space="0" w:color="000000"/>
              <w:bottom w:val="single" w:sz="4" w:space="0" w:color="000000"/>
              <w:right w:val="single" w:sz="4" w:space="0" w:color="000000"/>
            </w:tcBorders>
            <w:vAlign w:val="center"/>
          </w:tcPr>
          <w:p w14:paraId="153F7212" w14:textId="77777777" w:rsidR="00CB228D" w:rsidRPr="00763FD3" w:rsidRDefault="00000000">
            <w:pPr>
              <w:pStyle w:val="affb"/>
              <w:rPr>
                <w:color w:val="000000" w:themeColor="text1"/>
                <w:lang w:bidi="ar"/>
              </w:rPr>
            </w:pPr>
            <w:r w:rsidRPr="00763FD3">
              <w:rPr>
                <w:color w:val="000000" w:themeColor="text1"/>
                <w:lang w:bidi="ar"/>
              </w:rPr>
              <w:t>龙曲沟</w:t>
            </w:r>
          </w:p>
        </w:tc>
        <w:tc>
          <w:tcPr>
            <w:tcW w:w="760" w:type="pct"/>
            <w:tcBorders>
              <w:top w:val="single" w:sz="4" w:space="0" w:color="000000"/>
              <w:left w:val="single" w:sz="4" w:space="0" w:color="000000"/>
              <w:bottom w:val="single" w:sz="4" w:space="0" w:color="000000"/>
              <w:right w:val="single" w:sz="4" w:space="0" w:color="000000"/>
            </w:tcBorders>
            <w:vAlign w:val="center"/>
          </w:tcPr>
          <w:p w14:paraId="3E07E538" w14:textId="77777777" w:rsidR="00CB228D" w:rsidRPr="00763FD3" w:rsidRDefault="00000000">
            <w:pPr>
              <w:pStyle w:val="affb"/>
              <w:rPr>
                <w:color w:val="000000" w:themeColor="text1"/>
                <w:lang w:bidi="ar"/>
              </w:rPr>
            </w:pPr>
            <w:r w:rsidRPr="00763FD3">
              <w:rPr>
                <w:color w:val="000000" w:themeColor="text1"/>
                <w:lang w:bidi="ar"/>
              </w:rPr>
              <w:t>是</w:t>
            </w:r>
          </w:p>
        </w:tc>
      </w:tr>
      <w:tr w:rsidR="00F93A76" w:rsidRPr="00763FD3" w14:paraId="21B68451" w14:textId="77777777">
        <w:trPr>
          <w:trHeight w:val="283"/>
        </w:trPr>
        <w:tc>
          <w:tcPr>
            <w:tcW w:w="217" w:type="pct"/>
            <w:tcBorders>
              <w:top w:val="single" w:sz="4" w:space="0" w:color="000000"/>
              <w:left w:val="single" w:sz="4" w:space="0" w:color="000000"/>
              <w:bottom w:val="single" w:sz="4" w:space="0" w:color="000000"/>
              <w:right w:val="single" w:sz="4" w:space="0" w:color="000000"/>
            </w:tcBorders>
            <w:vAlign w:val="center"/>
          </w:tcPr>
          <w:p w14:paraId="7D5CE312" w14:textId="77777777" w:rsidR="00CB228D" w:rsidRPr="00763FD3" w:rsidRDefault="00000000">
            <w:pPr>
              <w:pStyle w:val="affb"/>
              <w:rPr>
                <w:color w:val="000000" w:themeColor="text1"/>
                <w:lang w:bidi="ar"/>
              </w:rPr>
            </w:pPr>
            <w:r w:rsidRPr="00763FD3">
              <w:rPr>
                <w:color w:val="000000" w:themeColor="text1"/>
                <w:lang w:bidi="ar"/>
              </w:rPr>
              <w:t>2</w:t>
            </w:r>
          </w:p>
        </w:tc>
        <w:tc>
          <w:tcPr>
            <w:tcW w:w="285" w:type="pct"/>
            <w:tcBorders>
              <w:top w:val="single" w:sz="4" w:space="0" w:color="000000"/>
              <w:left w:val="single" w:sz="4" w:space="0" w:color="000000"/>
              <w:bottom w:val="single" w:sz="4" w:space="0" w:color="000000"/>
              <w:right w:val="single" w:sz="4" w:space="0" w:color="000000"/>
            </w:tcBorders>
            <w:vAlign w:val="center"/>
          </w:tcPr>
          <w:p w14:paraId="6F80150F" w14:textId="77777777" w:rsidR="00CB228D" w:rsidRPr="00763FD3" w:rsidRDefault="00000000">
            <w:pPr>
              <w:pStyle w:val="affb"/>
              <w:rPr>
                <w:color w:val="000000" w:themeColor="text1"/>
                <w:lang w:bidi="ar"/>
              </w:rPr>
            </w:pPr>
            <w:r w:rsidRPr="00763FD3">
              <w:rPr>
                <w:color w:val="000000" w:themeColor="text1"/>
                <w:lang w:bidi="ar"/>
              </w:rPr>
              <w:t>兴海县</w:t>
            </w:r>
          </w:p>
        </w:tc>
        <w:tc>
          <w:tcPr>
            <w:tcW w:w="624" w:type="pct"/>
            <w:tcBorders>
              <w:top w:val="single" w:sz="4" w:space="0" w:color="000000"/>
              <w:left w:val="single" w:sz="4" w:space="0" w:color="000000"/>
              <w:bottom w:val="single" w:sz="4" w:space="0" w:color="000000"/>
              <w:right w:val="single" w:sz="4" w:space="0" w:color="000000"/>
            </w:tcBorders>
            <w:vAlign w:val="center"/>
          </w:tcPr>
          <w:p w14:paraId="1FB4D377" w14:textId="77777777" w:rsidR="00CB228D" w:rsidRPr="00763FD3" w:rsidRDefault="00000000">
            <w:pPr>
              <w:pStyle w:val="affb"/>
              <w:rPr>
                <w:color w:val="000000" w:themeColor="text1"/>
                <w:lang w:bidi="ar"/>
              </w:rPr>
            </w:pPr>
            <w:r w:rsidRPr="00763FD3">
              <w:rPr>
                <w:color w:val="000000" w:themeColor="text1"/>
                <w:lang w:bidi="ar"/>
              </w:rPr>
              <w:t>河卡镇污水处理厂</w:t>
            </w:r>
          </w:p>
        </w:tc>
        <w:tc>
          <w:tcPr>
            <w:tcW w:w="781" w:type="pct"/>
            <w:tcBorders>
              <w:top w:val="single" w:sz="4" w:space="0" w:color="000000"/>
              <w:left w:val="single" w:sz="4" w:space="0" w:color="000000"/>
              <w:bottom w:val="single" w:sz="4" w:space="0" w:color="000000"/>
              <w:right w:val="single" w:sz="4" w:space="0" w:color="000000"/>
            </w:tcBorders>
            <w:vAlign w:val="center"/>
          </w:tcPr>
          <w:p w14:paraId="77214F2C" w14:textId="77777777" w:rsidR="00CB228D" w:rsidRPr="00763FD3" w:rsidRDefault="00000000">
            <w:pPr>
              <w:pStyle w:val="affb"/>
              <w:rPr>
                <w:color w:val="000000" w:themeColor="text1"/>
                <w:lang w:bidi="ar"/>
              </w:rPr>
            </w:pPr>
            <w:r w:rsidRPr="00763FD3">
              <w:rPr>
                <w:color w:val="000000" w:themeColor="text1"/>
                <w:lang w:bidi="ar"/>
              </w:rPr>
              <w:t>0.075</w:t>
            </w:r>
          </w:p>
        </w:tc>
        <w:tc>
          <w:tcPr>
            <w:tcW w:w="713" w:type="pct"/>
            <w:tcBorders>
              <w:top w:val="single" w:sz="4" w:space="0" w:color="000000"/>
              <w:left w:val="single" w:sz="4" w:space="0" w:color="000000"/>
              <w:bottom w:val="single" w:sz="4" w:space="0" w:color="000000"/>
              <w:right w:val="single" w:sz="4" w:space="0" w:color="000000"/>
            </w:tcBorders>
            <w:vAlign w:val="center"/>
          </w:tcPr>
          <w:p w14:paraId="53E74E1C" w14:textId="77777777" w:rsidR="00CB228D" w:rsidRPr="00763FD3" w:rsidRDefault="00000000">
            <w:pPr>
              <w:pStyle w:val="affb"/>
              <w:rPr>
                <w:color w:val="000000" w:themeColor="text1"/>
                <w:lang w:bidi="ar"/>
              </w:rPr>
            </w:pPr>
            <w:r w:rsidRPr="00763FD3">
              <w:rPr>
                <w:color w:val="000000" w:themeColor="text1"/>
                <w:lang w:bidi="ar"/>
              </w:rPr>
              <w:t>0.065~0.075</w:t>
            </w:r>
          </w:p>
        </w:tc>
        <w:tc>
          <w:tcPr>
            <w:tcW w:w="420" w:type="pct"/>
            <w:tcBorders>
              <w:top w:val="single" w:sz="4" w:space="0" w:color="000000"/>
              <w:left w:val="single" w:sz="4" w:space="0" w:color="000000"/>
              <w:bottom w:val="single" w:sz="4" w:space="0" w:color="000000"/>
              <w:right w:val="single" w:sz="4" w:space="0" w:color="000000"/>
            </w:tcBorders>
            <w:vAlign w:val="center"/>
          </w:tcPr>
          <w:p w14:paraId="6BAC5D37" w14:textId="77777777" w:rsidR="00CB228D" w:rsidRPr="00763FD3" w:rsidRDefault="00000000">
            <w:pPr>
              <w:pStyle w:val="affb"/>
              <w:rPr>
                <w:color w:val="000000" w:themeColor="text1"/>
                <w:lang w:bidi="ar"/>
              </w:rPr>
            </w:pPr>
            <w:r w:rsidRPr="00763FD3">
              <w:rPr>
                <w:color w:val="000000" w:themeColor="text1"/>
                <w:lang w:bidi="ar"/>
              </w:rPr>
              <w:t>CAST</w:t>
            </w:r>
            <w:r w:rsidRPr="00763FD3">
              <w:rPr>
                <w:color w:val="000000" w:themeColor="text1"/>
                <w:lang w:bidi="ar"/>
              </w:rPr>
              <w:t>工艺</w:t>
            </w:r>
          </w:p>
        </w:tc>
        <w:tc>
          <w:tcPr>
            <w:tcW w:w="436" w:type="pct"/>
            <w:tcBorders>
              <w:top w:val="single" w:sz="4" w:space="0" w:color="000000"/>
              <w:left w:val="single" w:sz="4" w:space="0" w:color="000000"/>
              <w:bottom w:val="single" w:sz="4" w:space="0" w:color="000000"/>
              <w:right w:val="single" w:sz="4" w:space="0" w:color="000000"/>
            </w:tcBorders>
            <w:vAlign w:val="center"/>
          </w:tcPr>
          <w:p w14:paraId="4E80E70A" w14:textId="77777777" w:rsidR="00CB228D" w:rsidRPr="00763FD3" w:rsidRDefault="00000000">
            <w:pPr>
              <w:pStyle w:val="affb"/>
              <w:rPr>
                <w:color w:val="000000" w:themeColor="text1"/>
                <w:lang w:bidi="ar"/>
              </w:rPr>
            </w:pPr>
            <w:r w:rsidRPr="00763FD3">
              <w:rPr>
                <w:color w:val="000000" w:themeColor="text1"/>
                <w:lang w:bidi="ar"/>
              </w:rPr>
              <w:t>一级</w:t>
            </w:r>
            <w:r w:rsidRPr="00763FD3">
              <w:rPr>
                <w:color w:val="000000" w:themeColor="text1"/>
                <w:lang w:bidi="ar"/>
              </w:rPr>
              <w:t>B</w:t>
            </w:r>
            <w:r w:rsidRPr="00763FD3">
              <w:rPr>
                <w:color w:val="000000" w:themeColor="text1"/>
                <w:lang w:bidi="ar"/>
              </w:rPr>
              <w:t>标准</w:t>
            </w:r>
          </w:p>
        </w:tc>
        <w:tc>
          <w:tcPr>
            <w:tcW w:w="760" w:type="pct"/>
            <w:tcBorders>
              <w:top w:val="single" w:sz="4" w:space="0" w:color="000000"/>
              <w:left w:val="single" w:sz="4" w:space="0" w:color="000000"/>
              <w:bottom w:val="single" w:sz="4" w:space="0" w:color="000000"/>
              <w:right w:val="single" w:sz="4" w:space="0" w:color="000000"/>
            </w:tcBorders>
            <w:vAlign w:val="center"/>
          </w:tcPr>
          <w:p w14:paraId="422C3F60" w14:textId="77777777" w:rsidR="00CB228D" w:rsidRPr="00763FD3" w:rsidRDefault="00000000">
            <w:pPr>
              <w:pStyle w:val="affb"/>
              <w:rPr>
                <w:color w:val="000000" w:themeColor="text1"/>
                <w:lang w:bidi="ar"/>
              </w:rPr>
            </w:pPr>
            <w:r w:rsidRPr="00763FD3">
              <w:rPr>
                <w:color w:val="000000" w:themeColor="text1"/>
                <w:lang w:bidi="ar"/>
              </w:rPr>
              <w:t>排入草地，自然渗透</w:t>
            </w:r>
          </w:p>
        </w:tc>
        <w:tc>
          <w:tcPr>
            <w:tcW w:w="760" w:type="pct"/>
            <w:tcBorders>
              <w:top w:val="single" w:sz="4" w:space="0" w:color="000000"/>
              <w:left w:val="single" w:sz="4" w:space="0" w:color="000000"/>
              <w:bottom w:val="single" w:sz="4" w:space="0" w:color="000000"/>
              <w:right w:val="single" w:sz="4" w:space="0" w:color="000000"/>
            </w:tcBorders>
            <w:vAlign w:val="center"/>
          </w:tcPr>
          <w:p w14:paraId="3688306D" w14:textId="77777777" w:rsidR="00CB228D" w:rsidRPr="00763FD3" w:rsidRDefault="00000000">
            <w:pPr>
              <w:pStyle w:val="affb"/>
              <w:rPr>
                <w:color w:val="000000" w:themeColor="text1"/>
                <w:lang w:bidi="ar"/>
              </w:rPr>
            </w:pPr>
            <w:r w:rsidRPr="00763FD3">
              <w:rPr>
                <w:color w:val="000000" w:themeColor="text1"/>
                <w:lang w:bidi="ar"/>
              </w:rPr>
              <w:t>否</w:t>
            </w:r>
          </w:p>
        </w:tc>
      </w:tr>
    </w:tbl>
    <w:p w14:paraId="71FECC2C" w14:textId="0F34CAB8" w:rsidR="00CB228D" w:rsidRPr="00763FD3" w:rsidRDefault="00000000">
      <w:pPr>
        <w:pStyle w:val="0A50"/>
        <w:ind w:firstLineChars="0" w:firstLine="0"/>
        <w:jc w:val="center"/>
        <w:outlineLvl w:val="9"/>
        <w:rPr>
          <w:rFonts w:ascii="Times New Roman" w:hAnsi="Times New Roman"/>
          <w:color w:val="000000" w:themeColor="text1"/>
        </w:rPr>
      </w:pPr>
      <w:r w:rsidRPr="00763FD3">
        <w:rPr>
          <w:rFonts w:ascii="Times New Roman" w:hAnsi="Times New Roman"/>
          <w:noProof/>
          <w:snapToGrid/>
          <w:color w:val="000000" w:themeColor="text1"/>
        </w:rPr>
        <w:drawing>
          <wp:inline distT="0" distB="0" distL="0" distR="0" wp14:anchorId="4636BD1B" wp14:editId="48F6FB60">
            <wp:extent cx="4881245" cy="3451860"/>
            <wp:effectExtent l="0" t="0" r="0" b="0"/>
            <wp:docPr id="7951188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18844" name="图片 2"/>
                    <pic:cNvPicPr>
                      <a:picLocks noChangeAspect="1"/>
                    </pic:cNvPicPr>
                  </pic:nvPicPr>
                  <pic:blipFill>
                    <a:blip r:embed="rId21" cstate="email">
                      <a:extLst>
                        <a:ext uri="{28A0092B-C50C-407E-A947-70E740481C1C}">
                          <a14:useLocalDpi xmlns:a14="http://schemas.microsoft.com/office/drawing/2010/main"/>
                        </a:ext>
                      </a:extLst>
                    </a:blip>
                    <a:stretch>
                      <a:fillRect/>
                    </a:stretch>
                  </pic:blipFill>
                  <pic:spPr>
                    <a:xfrm>
                      <a:off x="0" y="0"/>
                      <a:ext cx="4912427" cy="3474042"/>
                    </a:xfrm>
                    <a:prstGeom prst="rect">
                      <a:avLst/>
                    </a:prstGeom>
                  </pic:spPr>
                </pic:pic>
              </a:graphicData>
            </a:graphic>
          </wp:inline>
        </w:drawing>
      </w:r>
    </w:p>
    <w:p w14:paraId="56EBAF64" w14:textId="5C8C53BE" w:rsidR="00CB228D" w:rsidRPr="00763FD3" w:rsidRDefault="00000000">
      <w:pPr>
        <w:pStyle w:val="aff8"/>
        <w:rPr>
          <w:color w:val="000000" w:themeColor="text1"/>
        </w:rPr>
      </w:pPr>
      <w:bookmarkStart w:id="278" w:name="_Ref214898825"/>
      <w:bookmarkStart w:id="279" w:name="_Ref214898816"/>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3.3</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3</w:t>
      </w:r>
      <w:r w:rsidR="00F03D00" w:rsidRPr="00763FD3">
        <w:rPr>
          <w:color w:val="000000" w:themeColor="text1"/>
        </w:rPr>
        <w:fldChar w:fldCharType="end"/>
      </w:r>
      <w:bookmarkEnd w:id="278"/>
      <w:r w:rsidRPr="00763FD3">
        <w:rPr>
          <w:color w:val="000000" w:themeColor="text1"/>
        </w:rPr>
        <w:t>大河坝河流域涉及兴海县的点污染源分布图</w:t>
      </w:r>
      <w:bookmarkEnd w:id="279"/>
    </w:p>
    <w:p w14:paraId="2AB46F76" w14:textId="77777777" w:rsidR="00CB228D" w:rsidRPr="00763FD3" w:rsidRDefault="00CB228D">
      <w:pPr>
        <w:pStyle w:val="0A50"/>
        <w:rPr>
          <w:rFonts w:ascii="Times New Roman" w:hAnsi="Times New Roman"/>
          <w:color w:val="000000" w:themeColor="text1"/>
        </w:rPr>
        <w:sectPr w:rsidR="00CB228D" w:rsidRPr="00763FD3">
          <w:pgSz w:w="16838" w:h="11906" w:orient="landscape"/>
          <w:pgMar w:top="1800" w:right="1440" w:bottom="1800" w:left="1440" w:header="851" w:footer="992" w:gutter="0"/>
          <w:cols w:space="425"/>
          <w:docGrid w:type="lines" w:linePitch="312"/>
        </w:sectPr>
      </w:pPr>
    </w:p>
    <w:p w14:paraId="6724DD6D" w14:textId="2EE13D4B" w:rsidR="00CB228D" w:rsidRPr="00763FD3" w:rsidRDefault="00000000">
      <w:pPr>
        <w:pStyle w:val="aff8"/>
        <w:rPr>
          <w:color w:val="000000" w:themeColor="text1"/>
        </w:rPr>
      </w:pPr>
      <w:bookmarkStart w:id="280" w:name="_Ref214898778"/>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3</w:t>
      </w:r>
      <w:r w:rsidR="009B3982" w:rsidRPr="00763FD3">
        <w:rPr>
          <w:color w:val="000000" w:themeColor="text1"/>
        </w:rPr>
        <w:fldChar w:fldCharType="end"/>
      </w:r>
      <w:bookmarkEnd w:id="280"/>
      <w:r w:rsidRPr="00763FD3">
        <w:rPr>
          <w:color w:val="000000" w:themeColor="text1"/>
        </w:rPr>
        <w:t>大河坝河流域涉及兴海县的污水处理厂</w:t>
      </w:r>
      <w:r w:rsidRPr="00763FD3">
        <w:rPr>
          <w:color w:val="000000" w:themeColor="text1"/>
        </w:rPr>
        <w:t>2020~2024</w:t>
      </w:r>
      <w:r w:rsidRPr="00763FD3">
        <w:rPr>
          <w:color w:val="000000" w:themeColor="text1"/>
        </w:rPr>
        <w:t>年污水处理量</w:t>
      </w:r>
    </w:p>
    <w:tbl>
      <w:tblPr>
        <w:tblW w:w="4998" w:type="pct"/>
        <w:tblLook w:val="04A0" w:firstRow="1" w:lastRow="0" w:firstColumn="1" w:lastColumn="0" w:noHBand="0" w:noVBand="1"/>
      </w:tblPr>
      <w:tblGrid>
        <w:gridCol w:w="2106"/>
        <w:gridCol w:w="899"/>
        <w:gridCol w:w="963"/>
        <w:gridCol w:w="1117"/>
        <w:gridCol w:w="920"/>
        <w:gridCol w:w="1256"/>
        <w:gridCol w:w="1032"/>
      </w:tblGrid>
      <w:tr w:rsidR="00F93A76" w:rsidRPr="00763FD3" w14:paraId="62DF4E9B" w14:textId="77777777">
        <w:trPr>
          <w:trHeight w:val="405"/>
        </w:trPr>
        <w:tc>
          <w:tcPr>
            <w:tcW w:w="1183" w:type="pct"/>
            <w:tcBorders>
              <w:top w:val="single" w:sz="4" w:space="0" w:color="000000"/>
              <w:left w:val="single" w:sz="4" w:space="0" w:color="000000"/>
              <w:bottom w:val="single" w:sz="4" w:space="0" w:color="000000"/>
              <w:right w:val="single" w:sz="4" w:space="0" w:color="000000"/>
            </w:tcBorders>
            <w:vAlign w:val="center"/>
          </w:tcPr>
          <w:p w14:paraId="0C4F9D74" w14:textId="77777777" w:rsidR="00CB228D" w:rsidRPr="00763FD3" w:rsidRDefault="00000000">
            <w:pPr>
              <w:pStyle w:val="affb"/>
              <w:rPr>
                <w:b/>
                <w:bCs/>
                <w:color w:val="000000" w:themeColor="text1"/>
              </w:rPr>
            </w:pPr>
            <w:r w:rsidRPr="00763FD3">
              <w:rPr>
                <w:b/>
                <w:bCs/>
                <w:color w:val="000000" w:themeColor="text1"/>
                <w:lang w:bidi="ar"/>
              </w:rPr>
              <w:t>区县</w:t>
            </w:r>
          </w:p>
        </w:tc>
        <w:tc>
          <w:tcPr>
            <w:tcW w:w="508" w:type="pct"/>
            <w:tcBorders>
              <w:top w:val="single" w:sz="4" w:space="0" w:color="000000"/>
              <w:left w:val="single" w:sz="4" w:space="0" w:color="000000"/>
              <w:bottom w:val="single" w:sz="4" w:space="0" w:color="000000"/>
              <w:right w:val="single" w:sz="4" w:space="0" w:color="000000"/>
            </w:tcBorders>
            <w:vAlign w:val="center"/>
          </w:tcPr>
          <w:p w14:paraId="65583278" w14:textId="77777777" w:rsidR="00CB228D" w:rsidRPr="00763FD3" w:rsidRDefault="00000000">
            <w:pPr>
              <w:pStyle w:val="affb"/>
              <w:rPr>
                <w:b/>
                <w:bCs/>
                <w:color w:val="000000" w:themeColor="text1"/>
              </w:rPr>
            </w:pPr>
            <w:r w:rsidRPr="00763FD3">
              <w:rPr>
                <w:b/>
                <w:bCs/>
                <w:color w:val="000000" w:themeColor="text1"/>
                <w:lang w:bidi="ar"/>
              </w:rPr>
              <w:t>年份</w:t>
            </w:r>
          </w:p>
        </w:tc>
        <w:tc>
          <w:tcPr>
            <w:tcW w:w="604" w:type="pct"/>
            <w:tcBorders>
              <w:top w:val="single" w:sz="4" w:space="0" w:color="000000"/>
              <w:left w:val="single" w:sz="4" w:space="0" w:color="000000"/>
              <w:bottom w:val="single" w:sz="4" w:space="0" w:color="000000"/>
              <w:right w:val="single" w:sz="4" w:space="0" w:color="000000"/>
            </w:tcBorders>
            <w:vAlign w:val="center"/>
          </w:tcPr>
          <w:p w14:paraId="039522CE" w14:textId="77777777" w:rsidR="00CB228D" w:rsidRPr="00763FD3" w:rsidRDefault="00000000">
            <w:pPr>
              <w:pStyle w:val="affb"/>
              <w:rPr>
                <w:rFonts w:eastAsia="等线"/>
                <w:b/>
                <w:bCs/>
                <w:color w:val="000000" w:themeColor="text1"/>
              </w:rPr>
            </w:pPr>
            <w:r w:rsidRPr="00763FD3">
              <w:rPr>
                <w:rFonts w:eastAsia="等线"/>
                <w:b/>
                <w:bCs/>
                <w:color w:val="000000" w:themeColor="text1"/>
                <w:lang w:bidi="ar"/>
              </w:rPr>
              <w:t>污水排放量（万</w:t>
            </w:r>
            <w:r w:rsidRPr="00763FD3">
              <w:rPr>
                <w:rStyle w:val="font31"/>
                <w:rFonts w:eastAsia="等线"/>
                <w:b/>
                <w:bCs/>
                <w:color w:val="000000" w:themeColor="text1"/>
                <w:lang w:bidi="ar"/>
              </w:rPr>
              <w:t>m</w:t>
            </w:r>
            <w:r w:rsidRPr="00763FD3">
              <w:rPr>
                <w:rFonts w:eastAsia="等线"/>
                <w:b/>
                <w:bCs/>
                <w:color w:val="000000" w:themeColor="text1"/>
                <w:vertAlign w:val="superscript"/>
                <w:lang w:bidi="ar"/>
              </w:rPr>
              <w:t>3</w:t>
            </w:r>
            <w:r w:rsidRPr="00763FD3">
              <w:rPr>
                <w:rStyle w:val="font21"/>
                <w:rFonts w:ascii="Times New Roman" w:hAnsi="Times New Roman" w:cs="Times New Roman" w:hint="default"/>
                <w:b/>
                <w:bCs/>
                <w:color w:val="000000" w:themeColor="text1"/>
                <w:lang w:bidi="ar"/>
              </w:rPr>
              <w:t>）</w:t>
            </w:r>
          </w:p>
        </w:tc>
        <w:tc>
          <w:tcPr>
            <w:tcW w:w="697" w:type="pct"/>
            <w:tcBorders>
              <w:top w:val="single" w:sz="4" w:space="0" w:color="000000"/>
              <w:left w:val="single" w:sz="4" w:space="0" w:color="000000"/>
              <w:bottom w:val="single" w:sz="4" w:space="0" w:color="000000"/>
              <w:right w:val="single" w:sz="4" w:space="0" w:color="000000"/>
            </w:tcBorders>
            <w:vAlign w:val="center"/>
          </w:tcPr>
          <w:p w14:paraId="0B64D9F5" w14:textId="77777777" w:rsidR="00CB228D" w:rsidRPr="00763FD3" w:rsidRDefault="00000000">
            <w:pPr>
              <w:pStyle w:val="affb"/>
              <w:rPr>
                <w:rFonts w:eastAsia="等线"/>
                <w:b/>
                <w:bCs/>
                <w:color w:val="000000" w:themeColor="text1"/>
              </w:rPr>
            </w:pPr>
            <w:r w:rsidRPr="00763FD3">
              <w:rPr>
                <w:rFonts w:eastAsia="等线"/>
                <w:b/>
                <w:bCs/>
                <w:color w:val="000000" w:themeColor="text1"/>
                <w:lang w:bidi="ar"/>
              </w:rPr>
              <w:t>日处理能力</w:t>
            </w:r>
            <w:r w:rsidRPr="00763FD3">
              <w:rPr>
                <w:rStyle w:val="font21"/>
                <w:rFonts w:ascii="Times New Roman" w:hAnsi="Times New Roman" w:cs="Times New Roman" w:hint="default"/>
                <w:b/>
                <w:bCs/>
                <w:color w:val="000000" w:themeColor="text1"/>
                <w:lang w:bidi="ar"/>
              </w:rPr>
              <w:t>（万</w:t>
            </w:r>
            <w:r w:rsidRPr="00763FD3">
              <w:rPr>
                <w:rStyle w:val="font31"/>
                <w:rFonts w:eastAsia="等线"/>
                <w:b/>
                <w:bCs/>
                <w:color w:val="000000" w:themeColor="text1"/>
                <w:lang w:bidi="ar"/>
              </w:rPr>
              <w:t>m</w:t>
            </w:r>
            <w:r w:rsidRPr="00763FD3">
              <w:rPr>
                <w:rFonts w:eastAsia="等线"/>
                <w:b/>
                <w:bCs/>
                <w:color w:val="000000" w:themeColor="text1"/>
                <w:vertAlign w:val="superscript"/>
                <w:lang w:bidi="ar"/>
              </w:rPr>
              <w:t>3</w:t>
            </w:r>
            <w:r w:rsidRPr="00763FD3">
              <w:rPr>
                <w:rStyle w:val="font31"/>
                <w:rFonts w:eastAsia="等线"/>
                <w:b/>
                <w:bCs/>
                <w:color w:val="000000" w:themeColor="text1"/>
                <w:lang w:bidi="ar"/>
              </w:rPr>
              <w:t>/d</w:t>
            </w:r>
            <w:r w:rsidRPr="00763FD3">
              <w:rPr>
                <w:rStyle w:val="font21"/>
                <w:rFonts w:ascii="Times New Roman" w:hAnsi="Times New Roman" w:cs="Times New Roman" w:hint="default"/>
                <w:b/>
                <w:bCs/>
                <w:color w:val="000000" w:themeColor="text1"/>
                <w:lang w:bidi="ar"/>
              </w:rPr>
              <w:t>）</w:t>
            </w:r>
          </w:p>
        </w:tc>
        <w:tc>
          <w:tcPr>
            <w:tcW w:w="578" w:type="pct"/>
            <w:tcBorders>
              <w:top w:val="single" w:sz="4" w:space="0" w:color="000000"/>
              <w:left w:val="single" w:sz="4" w:space="0" w:color="000000"/>
              <w:bottom w:val="single" w:sz="4" w:space="0" w:color="000000"/>
              <w:right w:val="single" w:sz="4" w:space="0" w:color="000000"/>
            </w:tcBorders>
            <w:vAlign w:val="center"/>
          </w:tcPr>
          <w:p w14:paraId="370A4A6C" w14:textId="77777777" w:rsidR="00CB228D" w:rsidRPr="00763FD3" w:rsidRDefault="00000000">
            <w:pPr>
              <w:pStyle w:val="affb"/>
              <w:rPr>
                <w:rFonts w:eastAsia="等线"/>
                <w:b/>
                <w:bCs/>
                <w:color w:val="000000" w:themeColor="text1"/>
              </w:rPr>
            </w:pPr>
            <w:r w:rsidRPr="00763FD3">
              <w:rPr>
                <w:rFonts w:eastAsia="等线"/>
                <w:b/>
                <w:bCs/>
                <w:color w:val="000000" w:themeColor="text1"/>
                <w:lang w:bidi="ar"/>
              </w:rPr>
              <w:t>处理量（万</w:t>
            </w:r>
            <w:r w:rsidRPr="00763FD3">
              <w:rPr>
                <w:rStyle w:val="font31"/>
                <w:rFonts w:eastAsia="等线"/>
                <w:b/>
                <w:bCs/>
                <w:color w:val="000000" w:themeColor="text1"/>
                <w:lang w:bidi="ar"/>
              </w:rPr>
              <w:t>m</w:t>
            </w:r>
            <w:r w:rsidRPr="00763FD3">
              <w:rPr>
                <w:rFonts w:eastAsia="等线"/>
                <w:b/>
                <w:bCs/>
                <w:color w:val="000000" w:themeColor="text1"/>
                <w:vertAlign w:val="superscript"/>
                <w:lang w:bidi="ar"/>
              </w:rPr>
              <w:t>3</w:t>
            </w:r>
            <w:r w:rsidRPr="00763FD3">
              <w:rPr>
                <w:rStyle w:val="font21"/>
                <w:rFonts w:ascii="Times New Roman" w:hAnsi="Times New Roman" w:cs="Times New Roman" w:hint="default"/>
                <w:b/>
                <w:bCs/>
                <w:color w:val="000000" w:themeColor="text1"/>
                <w:lang w:bidi="ar"/>
              </w:rPr>
              <w:t>）</w:t>
            </w:r>
          </w:p>
        </w:tc>
        <w:tc>
          <w:tcPr>
            <w:tcW w:w="781" w:type="pct"/>
            <w:tcBorders>
              <w:top w:val="single" w:sz="4" w:space="0" w:color="000000"/>
              <w:left w:val="single" w:sz="4" w:space="0" w:color="000000"/>
              <w:bottom w:val="single" w:sz="4" w:space="0" w:color="000000"/>
              <w:right w:val="single" w:sz="4" w:space="0" w:color="000000"/>
            </w:tcBorders>
            <w:vAlign w:val="center"/>
          </w:tcPr>
          <w:p w14:paraId="20D5D07A" w14:textId="77777777" w:rsidR="00CB228D" w:rsidRPr="00763FD3" w:rsidRDefault="00000000">
            <w:pPr>
              <w:pStyle w:val="affb"/>
              <w:rPr>
                <w:b/>
                <w:bCs/>
                <w:color w:val="000000" w:themeColor="text1"/>
              </w:rPr>
            </w:pPr>
            <w:r w:rsidRPr="00763FD3">
              <w:rPr>
                <w:b/>
                <w:bCs/>
                <w:color w:val="000000" w:themeColor="text1"/>
                <w:lang w:bidi="ar"/>
              </w:rPr>
              <w:t>干污泥产生及处置量（吨）</w:t>
            </w:r>
          </w:p>
        </w:tc>
        <w:tc>
          <w:tcPr>
            <w:tcW w:w="646" w:type="pct"/>
            <w:tcBorders>
              <w:top w:val="single" w:sz="4" w:space="0" w:color="000000"/>
              <w:left w:val="single" w:sz="4" w:space="0" w:color="000000"/>
              <w:bottom w:val="single" w:sz="4" w:space="0" w:color="000000"/>
              <w:right w:val="single" w:sz="4" w:space="0" w:color="000000"/>
            </w:tcBorders>
            <w:vAlign w:val="center"/>
          </w:tcPr>
          <w:p w14:paraId="45AB977C" w14:textId="77777777" w:rsidR="00CB228D" w:rsidRPr="00763FD3" w:rsidRDefault="00000000">
            <w:pPr>
              <w:pStyle w:val="affb"/>
              <w:rPr>
                <w:b/>
                <w:bCs/>
                <w:color w:val="000000" w:themeColor="text1"/>
              </w:rPr>
            </w:pPr>
            <w:r w:rsidRPr="00763FD3">
              <w:rPr>
                <w:b/>
                <w:bCs/>
                <w:color w:val="000000" w:themeColor="text1"/>
                <w:lang w:bidi="ar"/>
              </w:rPr>
              <w:t>再生水利用量（万</w:t>
            </w:r>
            <w:r w:rsidRPr="00763FD3">
              <w:rPr>
                <w:rStyle w:val="font31"/>
                <w:b/>
                <w:bCs/>
                <w:color w:val="000000" w:themeColor="text1"/>
                <w:lang w:bidi="ar"/>
              </w:rPr>
              <w:t>m</w:t>
            </w:r>
            <w:r w:rsidRPr="00763FD3">
              <w:rPr>
                <w:b/>
                <w:bCs/>
                <w:color w:val="000000" w:themeColor="text1"/>
                <w:vertAlign w:val="superscript"/>
                <w:lang w:bidi="ar"/>
              </w:rPr>
              <w:t>3</w:t>
            </w:r>
            <w:r w:rsidRPr="00763FD3">
              <w:rPr>
                <w:b/>
                <w:bCs/>
                <w:color w:val="000000" w:themeColor="text1"/>
                <w:lang w:bidi="ar"/>
              </w:rPr>
              <w:t>）</w:t>
            </w:r>
          </w:p>
        </w:tc>
      </w:tr>
      <w:tr w:rsidR="00F93A76" w:rsidRPr="00763FD3" w14:paraId="2E975173" w14:textId="77777777">
        <w:trPr>
          <w:trHeight w:val="270"/>
        </w:trPr>
        <w:tc>
          <w:tcPr>
            <w:tcW w:w="1183" w:type="pct"/>
            <w:vMerge w:val="restart"/>
            <w:tcBorders>
              <w:top w:val="single" w:sz="4" w:space="0" w:color="000000"/>
              <w:left w:val="single" w:sz="4" w:space="0" w:color="000000"/>
              <w:bottom w:val="single" w:sz="4" w:space="0" w:color="000000"/>
              <w:right w:val="single" w:sz="4" w:space="0" w:color="000000"/>
            </w:tcBorders>
            <w:vAlign w:val="center"/>
          </w:tcPr>
          <w:p w14:paraId="2BD772FE" w14:textId="77777777" w:rsidR="00CB228D" w:rsidRPr="00763FD3" w:rsidRDefault="00000000">
            <w:pPr>
              <w:pStyle w:val="affb"/>
              <w:rPr>
                <w:color w:val="000000" w:themeColor="text1"/>
              </w:rPr>
            </w:pPr>
            <w:r w:rsidRPr="00763FD3">
              <w:rPr>
                <w:color w:val="000000" w:themeColor="text1"/>
                <w:lang w:bidi="ar"/>
              </w:rPr>
              <w:t>兴海县</w:t>
            </w: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03633638" w14:textId="77777777" w:rsidR="00CB228D" w:rsidRPr="00763FD3" w:rsidRDefault="00000000">
            <w:pPr>
              <w:pStyle w:val="affb"/>
              <w:rPr>
                <w:color w:val="000000" w:themeColor="text1"/>
              </w:rPr>
            </w:pPr>
            <w:r w:rsidRPr="00763FD3">
              <w:rPr>
                <w:color w:val="000000" w:themeColor="text1"/>
                <w:lang w:bidi="ar"/>
              </w:rPr>
              <w:t>2020</w:t>
            </w:r>
            <w:r w:rsidRPr="00763FD3">
              <w:rPr>
                <w:color w:val="000000" w:themeColor="text1"/>
                <w:lang w:bidi="ar"/>
              </w:rPr>
              <w:t>年</w:t>
            </w:r>
          </w:p>
        </w:tc>
        <w:tc>
          <w:tcPr>
            <w:tcW w:w="604" w:type="pct"/>
            <w:tcBorders>
              <w:top w:val="single" w:sz="4" w:space="0" w:color="000000"/>
              <w:left w:val="single" w:sz="4" w:space="0" w:color="000000"/>
              <w:bottom w:val="single" w:sz="4" w:space="0" w:color="000000"/>
              <w:right w:val="single" w:sz="4" w:space="0" w:color="000000"/>
            </w:tcBorders>
            <w:noWrap/>
            <w:vAlign w:val="center"/>
          </w:tcPr>
          <w:p w14:paraId="1023C1D0" w14:textId="77777777" w:rsidR="00CB228D" w:rsidRPr="00763FD3" w:rsidRDefault="00000000">
            <w:pPr>
              <w:pStyle w:val="affb"/>
              <w:rPr>
                <w:color w:val="000000" w:themeColor="text1"/>
              </w:rPr>
            </w:pPr>
            <w:r w:rsidRPr="00763FD3">
              <w:rPr>
                <w:color w:val="000000" w:themeColor="text1"/>
                <w:lang w:bidi="ar"/>
              </w:rPr>
              <w:t>69.92</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6CEF645" w14:textId="77777777" w:rsidR="00CB228D" w:rsidRPr="00763FD3" w:rsidRDefault="00000000">
            <w:pPr>
              <w:pStyle w:val="affb"/>
              <w:rPr>
                <w:color w:val="000000" w:themeColor="text1"/>
              </w:rPr>
            </w:pPr>
            <w:r w:rsidRPr="00763FD3">
              <w:rPr>
                <w:color w:val="000000" w:themeColor="text1"/>
                <w:lang w:bidi="ar"/>
              </w:rPr>
              <w:t>0.4</w:t>
            </w:r>
          </w:p>
        </w:tc>
        <w:tc>
          <w:tcPr>
            <w:tcW w:w="578" w:type="pct"/>
            <w:tcBorders>
              <w:top w:val="single" w:sz="4" w:space="0" w:color="000000"/>
              <w:left w:val="single" w:sz="4" w:space="0" w:color="000000"/>
              <w:bottom w:val="single" w:sz="4" w:space="0" w:color="000000"/>
              <w:right w:val="single" w:sz="4" w:space="0" w:color="000000"/>
            </w:tcBorders>
            <w:noWrap/>
            <w:vAlign w:val="center"/>
          </w:tcPr>
          <w:p w14:paraId="0CCA8744" w14:textId="77777777" w:rsidR="00CB228D" w:rsidRPr="00763FD3" w:rsidRDefault="00000000">
            <w:pPr>
              <w:pStyle w:val="affb"/>
              <w:rPr>
                <w:color w:val="000000" w:themeColor="text1"/>
              </w:rPr>
            </w:pPr>
            <w:r w:rsidRPr="00763FD3">
              <w:rPr>
                <w:color w:val="000000" w:themeColor="text1"/>
                <w:lang w:bidi="ar"/>
              </w:rPr>
              <w:t>66.43</w:t>
            </w:r>
          </w:p>
        </w:tc>
        <w:tc>
          <w:tcPr>
            <w:tcW w:w="781" w:type="pct"/>
            <w:tcBorders>
              <w:top w:val="single" w:sz="4" w:space="0" w:color="000000"/>
              <w:left w:val="single" w:sz="4" w:space="0" w:color="000000"/>
              <w:bottom w:val="single" w:sz="4" w:space="0" w:color="000000"/>
              <w:right w:val="single" w:sz="4" w:space="0" w:color="000000"/>
            </w:tcBorders>
            <w:vAlign w:val="center"/>
          </w:tcPr>
          <w:p w14:paraId="50B3F925" w14:textId="77777777" w:rsidR="00CB228D" w:rsidRPr="00763FD3" w:rsidRDefault="00000000">
            <w:pPr>
              <w:pStyle w:val="affb"/>
              <w:rPr>
                <w:color w:val="000000" w:themeColor="text1"/>
              </w:rPr>
            </w:pPr>
            <w:r w:rsidRPr="00763FD3">
              <w:rPr>
                <w:color w:val="000000" w:themeColor="text1"/>
                <w:lang w:bidi="ar"/>
              </w:rPr>
              <w:t>114.8</w:t>
            </w:r>
          </w:p>
        </w:tc>
        <w:tc>
          <w:tcPr>
            <w:tcW w:w="646" w:type="pct"/>
            <w:tcBorders>
              <w:top w:val="single" w:sz="4" w:space="0" w:color="000000"/>
              <w:left w:val="single" w:sz="4" w:space="0" w:color="000000"/>
              <w:bottom w:val="single" w:sz="4" w:space="0" w:color="000000"/>
              <w:right w:val="single" w:sz="4" w:space="0" w:color="000000"/>
            </w:tcBorders>
            <w:vAlign w:val="center"/>
          </w:tcPr>
          <w:p w14:paraId="2369D82F" w14:textId="77777777" w:rsidR="00CB228D" w:rsidRPr="00763FD3" w:rsidRDefault="00000000">
            <w:pPr>
              <w:pStyle w:val="affb"/>
              <w:rPr>
                <w:color w:val="000000" w:themeColor="text1"/>
              </w:rPr>
            </w:pPr>
            <w:r w:rsidRPr="00763FD3">
              <w:rPr>
                <w:color w:val="000000" w:themeColor="text1"/>
                <w:lang w:bidi="ar"/>
              </w:rPr>
              <w:t>0</w:t>
            </w:r>
          </w:p>
        </w:tc>
      </w:tr>
      <w:tr w:rsidR="00F93A76" w:rsidRPr="00763FD3" w14:paraId="05764C86" w14:textId="77777777">
        <w:trPr>
          <w:trHeight w:val="270"/>
        </w:trPr>
        <w:tc>
          <w:tcPr>
            <w:tcW w:w="1183" w:type="pct"/>
            <w:vMerge/>
            <w:tcBorders>
              <w:top w:val="single" w:sz="4" w:space="0" w:color="000000"/>
              <w:left w:val="single" w:sz="4" w:space="0" w:color="000000"/>
              <w:bottom w:val="single" w:sz="4" w:space="0" w:color="000000"/>
              <w:right w:val="single" w:sz="4" w:space="0" w:color="000000"/>
            </w:tcBorders>
            <w:vAlign w:val="center"/>
          </w:tcPr>
          <w:p w14:paraId="7E1C8277" w14:textId="77777777" w:rsidR="00CB228D" w:rsidRPr="00763FD3" w:rsidRDefault="00CB228D">
            <w:pPr>
              <w:pStyle w:val="affb"/>
              <w:rPr>
                <w:color w:val="000000" w:themeColor="text1"/>
              </w:rPr>
            </w:pP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26C5F955" w14:textId="77777777" w:rsidR="00CB228D" w:rsidRPr="00763FD3" w:rsidRDefault="00000000">
            <w:pPr>
              <w:pStyle w:val="affb"/>
              <w:rPr>
                <w:color w:val="000000" w:themeColor="text1"/>
              </w:rPr>
            </w:pPr>
            <w:r w:rsidRPr="00763FD3">
              <w:rPr>
                <w:color w:val="000000" w:themeColor="text1"/>
                <w:lang w:bidi="ar"/>
              </w:rPr>
              <w:t>2021</w:t>
            </w:r>
            <w:r w:rsidRPr="00763FD3">
              <w:rPr>
                <w:color w:val="000000" w:themeColor="text1"/>
                <w:lang w:bidi="ar"/>
              </w:rPr>
              <w:t>年</w:t>
            </w:r>
          </w:p>
        </w:tc>
        <w:tc>
          <w:tcPr>
            <w:tcW w:w="604" w:type="pct"/>
            <w:tcBorders>
              <w:top w:val="single" w:sz="4" w:space="0" w:color="000000"/>
              <w:left w:val="single" w:sz="4" w:space="0" w:color="000000"/>
              <w:bottom w:val="single" w:sz="4" w:space="0" w:color="000000"/>
              <w:right w:val="single" w:sz="4" w:space="0" w:color="000000"/>
            </w:tcBorders>
            <w:noWrap/>
            <w:vAlign w:val="center"/>
          </w:tcPr>
          <w:p w14:paraId="13FAED26" w14:textId="77777777" w:rsidR="00CB228D" w:rsidRPr="00763FD3" w:rsidRDefault="00000000">
            <w:pPr>
              <w:pStyle w:val="affb"/>
              <w:rPr>
                <w:color w:val="000000" w:themeColor="text1"/>
              </w:rPr>
            </w:pPr>
            <w:r w:rsidRPr="00763FD3">
              <w:rPr>
                <w:color w:val="000000" w:themeColor="text1"/>
                <w:lang w:bidi="ar"/>
              </w:rPr>
              <w:t>89.98</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1C689848" w14:textId="77777777" w:rsidR="00CB228D" w:rsidRPr="00763FD3" w:rsidRDefault="00000000">
            <w:pPr>
              <w:pStyle w:val="affb"/>
              <w:rPr>
                <w:color w:val="000000" w:themeColor="text1"/>
              </w:rPr>
            </w:pPr>
            <w:r w:rsidRPr="00763FD3">
              <w:rPr>
                <w:color w:val="000000" w:themeColor="text1"/>
                <w:lang w:bidi="ar"/>
              </w:rPr>
              <w:t>0.4</w:t>
            </w:r>
          </w:p>
        </w:tc>
        <w:tc>
          <w:tcPr>
            <w:tcW w:w="578" w:type="pct"/>
            <w:tcBorders>
              <w:top w:val="single" w:sz="4" w:space="0" w:color="000000"/>
              <w:left w:val="single" w:sz="4" w:space="0" w:color="000000"/>
              <w:bottom w:val="single" w:sz="4" w:space="0" w:color="000000"/>
              <w:right w:val="single" w:sz="4" w:space="0" w:color="000000"/>
            </w:tcBorders>
            <w:noWrap/>
            <w:vAlign w:val="center"/>
          </w:tcPr>
          <w:p w14:paraId="73A6D4F3" w14:textId="77777777" w:rsidR="00CB228D" w:rsidRPr="00763FD3" w:rsidRDefault="00000000">
            <w:pPr>
              <w:pStyle w:val="affb"/>
              <w:rPr>
                <w:color w:val="000000" w:themeColor="text1"/>
              </w:rPr>
            </w:pPr>
            <w:r w:rsidRPr="00763FD3">
              <w:rPr>
                <w:color w:val="000000" w:themeColor="text1"/>
                <w:lang w:bidi="ar"/>
              </w:rPr>
              <w:t>83.68</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62446377" w14:textId="77777777" w:rsidR="00CB228D" w:rsidRPr="00763FD3" w:rsidRDefault="00000000">
            <w:pPr>
              <w:pStyle w:val="affb"/>
              <w:rPr>
                <w:color w:val="000000" w:themeColor="text1"/>
              </w:rPr>
            </w:pPr>
            <w:r w:rsidRPr="00763FD3">
              <w:rPr>
                <w:color w:val="000000" w:themeColor="text1"/>
                <w:lang w:bidi="ar"/>
              </w:rPr>
              <w:t>156.2</w:t>
            </w:r>
          </w:p>
        </w:tc>
        <w:tc>
          <w:tcPr>
            <w:tcW w:w="646" w:type="pct"/>
            <w:tcBorders>
              <w:top w:val="single" w:sz="4" w:space="0" w:color="000000"/>
              <w:left w:val="single" w:sz="4" w:space="0" w:color="000000"/>
              <w:bottom w:val="single" w:sz="4" w:space="0" w:color="000000"/>
              <w:right w:val="single" w:sz="4" w:space="0" w:color="000000"/>
            </w:tcBorders>
            <w:noWrap/>
            <w:vAlign w:val="center"/>
          </w:tcPr>
          <w:p w14:paraId="74A8A95D" w14:textId="77777777" w:rsidR="00CB228D" w:rsidRPr="00763FD3" w:rsidRDefault="00000000">
            <w:pPr>
              <w:pStyle w:val="affb"/>
              <w:rPr>
                <w:color w:val="000000" w:themeColor="text1"/>
              </w:rPr>
            </w:pPr>
            <w:r w:rsidRPr="00763FD3">
              <w:rPr>
                <w:color w:val="000000" w:themeColor="text1"/>
                <w:lang w:bidi="ar"/>
              </w:rPr>
              <w:t>0</w:t>
            </w:r>
          </w:p>
        </w:tc>
      </w:tr>
      <w:tr w:rsidR="00F93A76" w:rsidRPr="00763FD3" w14:paraId="394459F9" w14:textId="77777777">
        <w:trPr>
          <w:trHeight w:val="270"/>
        </w:trPr>
        <w:tc>
          <w:tcPr>
            <w:tcW w:w="1183" w:type="pct"/>
            <w:vMerge/>
            <w:tcBorders>
              <w:top w:val="single" w:sz="4" w:space="0" w:color="000000"/>
              <w:left w:val="single" w:sz="4" w:space="0" w:color="000000"/>
              <w:bottom w:val="single" w:sz="4" w:space="0" w:color="000000"/>
              <w:right w:val="single" w:sz="4" w:space="0" w:color="000000"/>
            </w:tcBorders>
            <w:vAlign w:val="center"/>
          </w:tcPr>
          <w:p w14:paraId="26626E59" w14:textId="77777777" w:rsidR="00CB228D" w:rsidRPr="00763FD3" w:rsidRDefault="00CB228D">
            <w:pPr>
              <w:pStyle w:val="affb"/>
              <w:rPr>
                <w:color w:val="000000" w:themeColor="text1"/>
              </w:rPr>
            </w:pP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2930129E" w14:textId="77777777" w:rsidR="00CB228D" w:rsidRPr="00763FD3" w:rsidRDefault="00000000">
            <w:pPr>
              <w:pStyle w:val="affb"/>
              <w:rPr>
                <w:color w:val="000000" w:themeColor="text1"/>
              </w:rPr>
            </w:pPr>
            <w:r w:rsidRPr="00763FD3">
              <w:rPr>
                <w:color w:val="000000" w:themeColor="text1"/>
                <w:lang w:bidi="ar"/>
              </w:rPr>
              <w:t>2022</w:t>
            </w:r>
            <w:r w:rsidRPr="00763FD3">
              <w:rPr>
                <w:color w:val="000000" w:themeColor="text1"/>
                <w:lang w:bidi="ar"/>
              </w:rPr>
              <w:t>年</w:t>
            </w:r>
          </w:p>
        </w:tc>
        <w:tc>
          <w:tcPr>
            <w:tcW w:w="604" w:type="pct"/>
            <w:tcBorders>
              <w:top w:val="single" w:sz="4" w:space="0" w:color="000000"/>
              <w:left w:val="single" w:sz="4" w:space="0" w:color="000000"/>
              <w:bottom w:val="single" w:sz="4" w:space="0" w:color="000000"/>
              <w:right w:val="single" w:sz="4" w:space="0" w:color="000000"/>
            </w:tcBorders>
            <w:noWrap/>
            <w:vAlign w:val="center"/>
          </w:tcPr>
          <w:p w14:paraId="3446F969" w14:textId="77777777" w:rsidR="00CB228D" w:rsidRPr="00763FD3" w:rsidRDefault="00000000">
            <w:pPr>
              <w:pStyle w:val="affb"/>
              <w:rPr>
                <w:color w:val="000000" w:themeColor="text1"/>
              </w:rPr>
            </w:pPr>
            <w:r w:rsidRPr="00763FD3">
              <w:rPr>
                <w:color w:val="000000" w:themeColor="text1"/>
                <w:lang w:bidi="ar"/>
              </w:rPr>
              <w:t>106.6</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1DB0BF6" w14:textId="77777777" w:rsidR="00CB228D" w:rsidRPr="00763FD3" w:rsidRDefault="00000000">
            <w:pPr>
              <w:pStyle w:val="affb"/>
              <w:rPr>
                <w:color w:val="000000" w:themeColor="text1"/>
              </w:rPr>
            </w:pPr>
            <w:r w:rsidRPr="00763FD3">
              <w:rPr>
                <w:color w:val="000000" w:themeColor="text1"/>
                <w:lang w:bidi="ar"/>
              </w:rPr>
              <w:t>0.4</w:t>
            </w:r>
          </w:p>
        </w:tc>
        <w:tc>
          <w:tcPr>
            <w:tcW w:w="578" w:type="pct"/>
            <w:tcBorders>
              <w:top w:val="single" w:sz="4" w:space="0" w:color="000000"/>
              <w:left w:val="single" w:sz="4" w:space="0" w:color="000000"/>
              <w:bottom w:val="single" w:sz="4" w:space="0" w:color="000000"/>
              <w:right w:val="single" w:sz="4" w:space="0" w:color="000000"/>
            </w:tcBorders>
            <w:noWrap/>
            <w:vAlign w:val="center"/>
          </w:tcPr>
          <w:p w14:paraId="6B669589" w14:textId="77777777" w:rsidR="00CB228D" w:rsidRPr="00763FD3" w:rsidRDefault="00000000">
            <w:pPr>
              <w:pStyle w:val="affb"/>
              <w:rPr>
                <w:color w:val="000000" w:themeColor="text1"/>
              </w:rPr>
            </w:pPr>
            <w:r w:rsidRPr="00763FD3">
              <w:rPr>
                <w:color w:val="000000" w:themeColor="text1"/>
                <w:lang w:bidi="ar"/>
              </w:rPr>
              <w:t>100.16</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59839950" w14:textId="77777777" w:rsidR="00CB228D" w:rsidRPr="00763FD3" w:rsidRDefault="00000000">
            <w:pPr>
              <w:pStyle w:val="affb"/>
              <w:rPr>
                <w:color w:val="000000" w:themeColor="text1"/>
              </w:rPr>
            </w:pPr>
            <w:r w:rsidRPr="00763FD3">
              <w:rPr>
                <w:color w:val="000000" w:themeColor="text1"/>
                <w:lang w:bidi="ar"/>
              </w:rPr>
              <w:t>96</w:t>
            </w:r>
          </w:p>
        </w:tc>
        <w:tc>
          <w:tcPr>
            <w:tcW w:w="646" w:type="pct"/>
            <w:tcBorders>
              <w:top w:val="single" w:sz="4" w:space="0" w:color="000000"/>
              <w:left w:val="single" w:sz="4" w:space="0" w:color="000000"/>
              <w:bottom w:val="single" w:sz="4" w:space="0" w:color="000000"/>
              <w:right w:val="single" w:sz="4" w:space="0" w:color="000000"/>
            </w:tcBorders>
            <w:noWrap/>
            <w:vAlign w:val="center"/>
          </w:tcPr>
          <w:p w14:paraId="289D654F" w14:textId="77777777" w:rsidR="00CB228D" w:rsidRPr="00763FD3" w:rsidRDefault="00000000">
            <w:pPr>
              <w:pStyle w:val="affb"/>
              <w:rPr>
                <w:color w:val="000000" w:themeColor="text1"/>
              </w:rPr>
            </w:pPr>
            <w:r w:rsidRPr="00763FD3">
              <w:rPr>
                <w:color w:val="000000" w:themeColor="text1"/>
                <w:lang w:bidi="ar"/>
              </w:rPr>
              <w:t>0</w:t>
            </w:r>
          </w:p>
        </w:tc>
      </w:tr>
      <w:tr w:rsidR="00F93A76" w:rsidRPr="00763FD3" w14:paraId="2D44830A" w14:textId="77777777">
        <w:trPr>
          <w:trHeight w:val="270"/>
        </w:trPr>
        <w:tc>
          <w:tcPr>
            <w:tcW w:w="1183" w:type="pct"/>
            <w:vMerge/>
            <w:tcBorders>
              <w:top w:val="single" w:sz="4" w:space="0" w:color="000000"/>
              <w:left w:val="single" w:sz="4" w:space="0" w:color="000000"/>
              <w:bottom w:val="single" w:sz="4" w:space="0" w:color="000000"/>
              <w:right w:val="single" w:sz="4" w:space="0" w:color="000000"/>
            </w:tcBorders>
            <w:vAlign w:val="center"/>
          </w:tcPr>
          <w:p w14:paraId="0E3C69DF" w14:textId="77777777" w:rsidR="00CB228D" w:rsidRPr="00763FD3" w:rsidRDefault="00CB228D">
            <w:pPr>
              <w:pStyle w:val="affb"/>
              <w:rPr>
                <w:color w:val="000000" w:themeColor="text1"/>
              </w:rPr>
            </w:pP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3EB63D45" w14:textId="77777777" w:rsidR="00CB228D" w:rsidRPr="00763FD3" w:rsidRDefault="00000000">
            <w:pPr>
              <w:pStyle w:val="affb"/>
              <w:rPr>
                <w:color w:val="000000" w:themeColor="text1"/>
              </w:rPr>
            </w:pPr>
            <w:r w:rsidRPr="00763FD3">
              <w:rPr>
                <w:color w:val="000000" w:themeColor="text1"/>
                <w:lang w:bidi="ar"/>
              </w:rPr>
              <w:t>2023</w:t>
            </w:r>
            <w:r w:rsidRPr="00763FD3">
              <w:rPr>
                <w:color w:val="000000" w:themeColor="text1"/>
                <w:lang w:bidi="ar"/>
              </w:rPr>
              <w:t>年</w:t>
            </w:r>
          </w:p>
        </w:tc>
        <w:tc>
          <w:tcPr>
            <w:tcW w:w="604" w:type="pct"/>
            <w:tcBorders>
              <w:top w:val="single" w:sz="4" w:space="0" w:color="000000"/>
              <w:left w:val="single" w:sz="4" w:space="0" w:color="000000"/>
              <w:bottom w:val="single" w:sz="4" w:space="0" w:color="000000"/>
              <w:right w:val="single" w:sz="4" w:space="0" w:color="000000"/>
            </w:tcBorders>
            <w:noWrap/>
            <w:vAlign w:val="center"/>
          </w:tcPr>
          <w:p w14:paraId="70594ED0" w14:textId="77777777" w:rsidR="00CB228D" w:rsidRPr="00763FD3" w:rsidRDefault="00000000">
            <w:pPr>
              <w:pStyle w:val="affb"/>
              <w:rPr>
                <w:color w:val="000000" w:themeColor="text1"/>
              </w:rPr>
            </w:pPr>
            <w:r w:rsidRPr="00763FD3">
              <w:rPr>
                <w:color w:val="000000" w:themeColor="text1"/>
                <w:lang w:bidi="ar"/>
              </w:rPr>
              <w:t>99.55</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D317E18" w14:textId="77777777" w:rsidR="00CB228D" w:rsidRPr="00763FD3" w:rsidRDefault="00000000">
            <w:pPr>
              <w:pStyle w:val="affb"/>
              <w:rPr>
                <w:color w:val="000000" w:themeColor="text1"/>
              </w:rPr>
            </w:pPr>
            <w:r w:rsidRPr="00763FD3">
              <w:rPr>
                <w:color w:val="000000" w:themeColor="text1"/>
                <w:lang w:bidi="ar"/>
              </w:rPr>
              <w:t>0.4</w:t>
            </w:r>
          </w:p>
        </w:tc>
        <w:tc>
          <w:tcPr>
            <w:tcW w:w="578" w:type="pct"/>
            <w:tcBorders>
              <w:top w:val="single" w:sz="4" w:space="0" w:color="000000"/>
              <w:left w:val="single" w:sz="4" w:space="0" w:color="000000"/>
              <w:bottom w:val="single" w:sz="4" w:space="0" w:color="000000"/>
              <w:right w:val="single" w:sz="4" w:space="0" w:color="000000"/>
            </w:tcBorders>
            <w:noWrap/>
            <w:vAlign w:val="center"/>
          </w:tcPr>
          <w:p w14:paraId="5EBF345C" w14:textId="77777777" w:rsidR="00CB228D" w:rsidRPr="00763FD3" w:rsidRDefault="00000000">
            <w:pPr>
              <w:pStyle w:val="affb"/>
              <w:rPr>
                <w:color w:val="000000" w:themeColor="text1"/>
              </w:rPr>
            </w:pPr>
            <w:r w:rsidRPr="00763FD3">
              <w:rPr>
                <w:color w:val="000000" w:themeColor="text1"/>
                <w:lang w:bidi="ar"/>
              </w:rPr>
              <w:t>92.05</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68489EDC" w14:textId="77777777" w:rsidR="00CB228D" w:rsidRPr="00763FD3" w:rsidRDefault="00000000">
            <w:pPr>
              <w:pStyle w:val="affb"/>
              <w:rPr>
                <w:color w:val="000000" w:themeColor="text1"/>
              </w:rPr>
            </w:pPr>
            <w:r w:rsidRPr="00763FD3">
              <w:rPr>
                <w:color w:val="000000" w:themeColor="text1"/>
                <w:lang w:bidi="ar"/>
              </w:rPr>
              <w:t>98</w:t>
            </w:r>
          </w:p>
        </w:tc>
        <w:tc>
          <w:tcPr>
            <w:tcW w:w="646" w:type="pct"/>
            <w:tcBorders>
              <w:top w:val="single" w:sz="4" w:space="0" w:color="000000"/>
              <w:left w:val="single" w:sz="4" w:space="0" w:color="000000"/>
              <w:bottom w:val="single" w:sz="4" w:space="0" w:color="000000"/>
              <w:right w:val="single" w:sz="4" w:space="0" w:color="000000"/>
            </w:tcBorders>
            <w:noWrap/>
            <w:vAlign w:val="center"/>
          </w:tcPr>
          <w:p w14:paraId="45035E46" w14:textId="77777777" w:rsidR="00CB228D" w:rsidRPr="00763FD3" w:rsidRDefault="00000000">
            <w:pPr>
              <w:pStyle w:val="affb"/>
              <w:rPr>
                <w:color w:val="000000" w:themeColor="text1"/>
              </w:rPr>
            </w:pPr>
            <w:r w:rsidRPr="00763FD3">
              <w:rPr>
                <w:color w:val="000000" w:themeColor="text1"/>
                <w:lang w:bidi="ar"/>
              </w:rPr>
              <w:t>0</w:t>
            </w:r>
          </w:p>
        </w:tc>
      </w:tr>
      <w:tr w:rsidR="00F93A76" w:rsidRPr="00763FD3" w14:paraId="725ED19F" w14:textId="77777777">
        <w:trPr>
          <w:trHeight w:val="270"/>
        </w:trPr>
        <w:tc>
          <w:tcPr>
            <w:tcW w:w="1183" w:type="pct"/>
            <w:vMerge/>
            <w:tcBorders>
              <w:top w:val="single" w:sz="4" w:space="0" w:color="000000"/>
              <w:left w:val="single" w:sz="4" w:space="0" w:color="000000"/>
              <w:bottom w:val="single" w:sz="4" w:space="0" w:color="000000"/>
              <w:right w:val="single" w:sz="4" w:space="0" w:color="000000"/>
            </w:tcBorders>
            <w:vAlign w:val="center"/>
          </w:tcPr>
          <w:p w14:paraId="3863E7C8" w14:textId="77777777" w:rsidR="00CB228D" w:rsidRPr="00763FD3" w:rsidRDefault="00CB228D">
            <w:pPr>
              <w:pStyle w:val="affb"/>
              <w:rPr>
                <w:color w:val="000000" w:themeColor="text1"/>
              </w:rPr>
            </w:pP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6BBFB2A1" w14:textId="77777777" w:rsidR="00CB228D" w:rsidRPr="00763FD3" w:rsidRDefault="00000000">
            <w:pPr>
              <w:pStyle w:val="affb"/>
              <w:rPr>
                <w:color w:val="000000" w:themeColor="text1"/>
              </w:rPr>
            </w:pPr>
            <w:r w:rsidRPr="00763FD3">
              <w:rPr>
                <w:color w:val="000000" w:themeColor="text1"/>
                <w:lang w:bidi="ar"/>
              </w:rPr>
              <w:t>2024</w:t>
            </w:r>
            <w:r w:rsidRPr="00763FD3">
              <w:rPr>
                <w:color w:val="000000" w:themeColor="text1"/>
                <w:lang w:bidi="ar"/>
              </w:rPr>
              <w:t>年</w:t>
            </w:r>
          </w:p>
        </w:tc>
        <w:tc>
          <w:tcPr>
            <w:tcW w:w="604" w:type="pct"/>
            <w:tcBorders>
              <w:top w:val="single" w:sz="4" w:space="0" w:color="000000"/>
              <w:left w:val="single" w:sz="4" w:space="0" w:color="000000"/>
              <w:bottom w:val="single" w:sz="4" w:space="0" w:color="000000"/>
              <w:right w:val="single" w:sz="4" w:space="0" w:color="000000"/>
            </w:tcBorders>
            <w:noWrap/>
            <w:vAlign w:val="center"/>
          </w:tcPr>
          <w:p w14:paraId="3434B590" w14:textId="77777777" w:rsidR="00CB228D" w:rsidRPr="00763FD3" w:rsidRDefault="00000000">
            <w:pPr>
              <w:pStyle w:val="affb"/>
              <w:rPr>
                <w:color w:val="000000" w:themeColor="text1"/>
              </w:rPr>
            </w:pPr>
            <w:r w:rsidRPr="00763FD3">
              <w:rPr>
                <w:color w:val="000000" w:themeColor="text1"/>
                <w:lang w:bidi="ar"/>
              </w:rPr>
              <w:t>112</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5261E84" w14:textId="77777777" w:rsidR="00CB228D" w:rsidRPr="00763FD3" w:rsidRDefault="00000000">
            <w:pPr>
              <w:pStyle w:val="affb"/>
              <w:rPr>
                <w:color w:val="000000" w:themeColor="text1"/>
              </w:rPr>
            </w:pPr>
            <w:r w:rsidRPr="00763FD3">
              <w:rPr>
                <w:color w:val="000000" w:themeColor="text1"/>
                <w:lang w:bidi="ar"/>
              </w:rPr>
              <w:t>0.4</w:t>
            </w:r>
          </w:p>
        </w:tc>
        <w:tc>
          <w:tcPr>
            <w:tcW w:w="578" w:type="pct"/>
            <w:tcBorders>
              <w:top w:val="single" w:sz="4" w:space="0" w:color="000000"/>
              <w:left w:val="single" w:sz="4" w:space="0" w:color="000000"/>
              <w:bottom w:val="single" w:sz="4" w:space="0" w:color="000000"/>
              <w:right w:val="single" w:sz="4" w:space="0" w:color="000000"/>
            </w:tcBorders>
            <w:noWrap/>
            <w:vAlign w:val="center"/>
          </w:tcPr>
          <w:p w14:paraId="026D998E" w14:textId="77777777" w:rsidR="00CB228D" w:rsidRPr="00763FD3" w:rsidRDefault="00000000">
            <w:pPr>
              <w:pStyle w:val="affb"/>
              <w:rPr>
                <w:color w:val="000000" w:themeColor="text1"/>
              </w:rPr>
            </w:pPr>
            <w:r w:rsidRPr="00763FD3">
              <w:rPr>
                <w:color w:val="000000" w:themeColor="text1"/>
                <w:lang w:bidi="ar"/>
              </w:rPr>
              <w:t>105</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41A889C5" w14:textId="77777777" w:rsidR="00CB228D" w:rsidRPr="00763FD3" w:rsidRDefault="00000000">
            <w:pPr>
              <w:pStyle w:val="affb"/>
              <w:rPr>
                <w:color w:val="000000" w:themeColor="text1"/>
              </w:rPr>
            </w:pPr>
            <w:r w:rsidRPr="00763FD3">
              <w:rPr>
                <w:color w:val="000000" w:themeColor="text1"/>
                <w:lang w:bidi="ar"/>
              </w:rPr>
              <w:t>164</w:t>
            </w:r>
          </w:p>
        </w:tc>
        <w:tc>
          <w:tcPr>
            <w:tcW w:w="646" w:type="pct"/>
            <w:tcBorders>
              <w:top w:val="single" w:sz="4" w:space="0" w:color="000000"/>
              <w:left w:val="single" w:sz="4" w:space="0" w:color="000000"/>
              <w:bottom w:val="single" w:sz="4" w:space="0" w:color="000000"/>
              <w:right w:val="single" w:sz="4" w:space="0" w:color="000000"/>
            </w:tcBorders>
            <w:noWrap/>
            <w:vAlign w:val="center"/>
          </w:tcPr>
          <w:p w14:paraId="79BA1259" w14:textId="77777777" w:rsidR="00CB228D" w:rsidRPr="00763FD3" w:rsidRDefault="00000000">
            <w:pPr>
              <w:pStyle w:val="affb"/>
              <w:rPr>
                <w:color w:val="000000" w:themeColor="text1"/>
              </w:rPr>
            </w:pPr>
            <w:r w:rsidRPr="00763FD3">
              <w:rPr>
                <w:color w:val="000000" w:themeColor="text1"/>
                <w:lang w:bidi="ar"/>
              </w:rPr>
              <w:t>0</w:t>
            </w:r>
          </w:p>
        </w:tc>
      </w:tr>
      <w:tr w:rsidR="00F93A76" w:rsidRPr="00763FD3" w14:paraId="1AA8B0F9" w14:textId="77777777">
        <w:trPr>
          <w:trHeight w:val="270"/>
        </w:trPr>
        <w:tc>
          <w:tcPr>
            <w:tcW w:w="1183" w:type="pct"/>
            <w:vMerge w:val="restart"/>
            <w:tcBorders>
              <w:top w:val="single" w:sz="4" w:space="0" w:color="000000"/>
              <w:left w:val="single" w:sz="4" w:space="0" w:color="000000"/>
              <w:bottom w:val="single" w:sz="4" w:space="0" w:color="000000"/>
              <w:right w:val="single" w:sz="4" w:space="0" w:color="000000"/>
            </w:tcBorders>
            <w:noWrap/>
            <w:vAlign w:val="center"/>
          </w:tcPr>
          <w:p w14:paraId="3A9CB32E" w14:textId="77777777" w:rsidR="00CB228D" w:rsidRPr="00763FD3" w:rsidRDefault="00000000">
            <w:pPr>
              <w:pStyle w:val="affb"/>
              <w:rPr>
                <w:color w:val="000000" w:themeColor="text1"/>
              </w:rPr>
            </w:pPr>
            <w:r w:rsidRPr="00763FD3">
              <w:rPr>
                <w:color w:val="000000" w:themeColor="text1"/>
                <w:lang w:bidi="ar"/>
              </w:rPr>
              <w:t>其中：大河坝河流域</w:t>
            </w: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2892AD46" w14:textId="77777777" w:rsidR="00CB228D" w:rsidRPr="00763FD3" w:rsidRDefault="00000000">
            <w:pPr>
              <w:pStyle w:val="affb"/>
              <w:rPr>
                <w:color w:val="000000" w:themeColor="text1"/>
              </w:rPr>
            </w:pPr>
            <w:r w:rsidRPr="00763FD3">
              <w:rPr>
                <w:color w:val="000000" w:themeColor="text1"/>
                <w:lang w:bidi="ar"/>
              </w:rPr>
              <w:t>2020</w:t>
            </w:r>
            <w:r w:rsidRPr="00763FD3">
              <w:rPr>
                <w:color w:val="000000" w:themeColor="text1"/>
                <w:lang w:bidi="ar"/>
              </w:rPr>
              <w:t>年</w:t>
            </w:r>
          </w:p>
        </w:tc>
        <w:tc>
          <w:tcPr>
            <w:tcW w:w="604" w:type="pct"/>
            <w:tcBorders>
              <w:top w:val="single" w:sz="4" w:space="0" w:color="000000"/>
              <w:left w:val="single" w:sz="4" w:space="0" w:color="000000"/>
              <w:bottom w:val="single" w:sz="4" w:space="0" w:color="000000"/>
              <w:right w:val="single" w:sz="4" w:space="0" w:color="000000"/>
            </w:tcBorders>
            <w:noWrap/>
            <w:vAlign w:val="center"/>
          </w:tcPr>
          <w:p w14:paraId="1E0E2DCC" w14:textId="77777777" w:rsidR="00CB228D" w:rsidRPr="00763FD3" w:rsidRDefault="00000000">
            <w:pPr>
              <w:pStyle w:val="affb"/>
              <w:rPr>
                <w:color w:val="000000" w:themeColor="text1"/>
              </w:rPr>
            </w:pPr>
            <w:r w:rsidRPr="00763FD3">
              <w:rPr>
                <w:color w:val="000000" w:themeColor="text1"/>
                <w:lang w:bidi="ar"/>
              </w:rPr>
              <w:t>60.13</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0FFBD02" w14:textId="77777777" w:rsidR="00CB228D" w:rsidRPr="00763FD3" w:rsidRDefault="00000000">
            <w:pPr>
              <w:pStyle w:val="affb"/>
              <w:rPr>
                <w:color w:val="000000" w:themeColor="text1"/>
              </w:rPr>
            </w:pPr>
            <w:r w:rsidRPr="00763FD3">
              <w:rPr>
                <w:color w:val="000000" w:themeColor="text1"/>
                <w:lang w:bidi="ar"/>
              </w:rPr>
              <w:t>0.34</w:t>
            </w:r>
          </w:p>
        </w:tc>
        <w:tc>
          <w:tcPr>
            <w:tcW w:w="578" w:type="pct"/>
            <w:tcBorders>
              <w:top w:val="single" w:sz="4" w:space="0" w:color="000000"/>
              <w:left w:val="single" w:sz="4" w:space="0" w:color="000000"/>
              <w:bottom w:val="single" w:sz="4" w:space="0" w:color="000000"/>
              <w:right w:val="single" w:sz="4" w:space="0" w:color="000000"/>
            </w:tcBorders>
            <w:noWrap/>
            <w:vAlign w:val="center"/>
          </w:tcPr>
          <w:p w14:paraId="0E02BDA9" w14:textId="77777777" w:rsidR="00CB228D" w:rsidRPr="00763FD3" w:rsidRDefault="00000000">
            <w:pPr>
              <w:pStyle w:val="affb"/>
              <w:rPr>
                <w:color w:val="000000" w:themeColor="text1"/>
              </w:rPr>
            </w:pPr>
            <w:r w:rsidRPr="00763FD3">
              <w:rPr>
                <w:color w:val="000000" w:themeColor="text1"/>
                <w:lang w:bidi="ar"/>
              </w:rPr>
              <w:t>57.13</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1A32BE42" w14:textId="77777777" w:rsidR="00CB228D" w:rsidRPr="00763FD3" w:rsidRDefault="00000000">
            <w:pPr>
              <w:pStyle w:val="affb"/>
              <w:rPr>
                <w:color w:val="000000" w:themeColor="text1"/>
              </w:rPr>
            </w:pPr>
            <w:r w:rsidRPr="00763FD3">
              <w:rPr>
                <w:color w:val="000000" w:themeColor="text1"/>
                <w:lang w:bidi="ar"/>
              </w:rPr>
              <w:t>98.73</w:t>
            </w:r>
          </w:p>
        </w:tc>
        <w:tc>
          <w:tcPr>
            <w:tcW w:w="646" w:type="pct"/>
            <w:tcBorders>
              <w:top w:val="single" w:sz="4" w:space="0" w:color="000000"/>
              <w:left w:val="single" w:sz="4" w:space="0" w:color="000000"/>
              <w:bottom w:val="single" w:sz="4" w:space="0" w:color="000000"/>
              <w:right w:val="single" w:sz="4" w:space="0" w:color="000000"/>
            </w:tcBorders>
            <w:noWrap/>
            <w:vAlign w:val="center"/>
          </w:tcPr>
          <w:p w14:paraId="27B9B6DB" w14:textId="77777777" w:rsidR="00CB228D" w:rsidRPr="00763FD3" w:rsidRDefault="00000000">
            <w:pPr>
              <w:pStyle w:val="affb"/>
              <w:rPr>
                <w:color w:val="000000" w:themeColor="text1"/>
              </w:rPr>
            </w:pPr>
            <w:r w:rsidRPr="00763FD3">
              <w:rPr>
                <w:color w:val="000000" w:themeColor="text1"/>
                <w:lang w:bidi="ar"/>
              </w:rPr>
              <w:t>0</w:t>
            </w:r>
          </w:p>
        </w:tc>
      </w:tr>
      <w:tr w:rsidR="00F93A76" w:rsidRPr="00763FD3" w14:paraId="7448DB7A" w14:textId="77777777">
        <w:trPr>
          <w:trHeight w:val="270"/>
        </w:trPr>
        <w:tc>
          <w:tcPr>
            <w:tcW w:w="1183" w:type="pct"/>
            <w:vMerge/>
            <w:tcBorders>
              <w:top w:val="single" w:sz="4" w:space="0" w:color="000000"/>
              <w:left w:val="single" w:sz="4" w:space="0" w:color="000000"/>
              <w:bottom w:val="single" w:sz="4" w:space="0" w:color="000000"/>
              <w:right w:val="single" w:sz="4" w:space="0" w:color="000000"/>
            </w:tcBorders>
            <w:noWrap/>
            <w:vAlign w:val="center"/>
          </w:tcPr>
          <w:p w14:paraId="549A09E3" w14:textId="77777777" w:rsidR="00CB228D" w:rsidRPr="00763FD3" w:rsidRDefault="00CB228D">
            <w:pPr>
              <w:pStyle w:val="affb"/>
              <w:rPr>
                <w:color w:val="000000" w:themeColor="text1"/>
              </w:rPr>
            </w:pP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347A239B" w14:textId="77777777" w:rsidR="00CB228D" w:rsidRPr="00763FD3" w:rsidRDefault="00000000">
            <w:pPr>
              <w:pStyle w:val="affb"/>
              <w:rPr>
                <w:color w:val="000000" w:themeColor="text1"/>
              </w:rPr>
            </w:pPr>
            <w:r w:rsidRPr="00763FD3">
              <w:rPr>
                <w:color w:val="000000" w:themeColor="text1"/>
                <w:lang w:bidi="ar"/>
              </w:rPr>
              <w:t>2021</w:t>
            </w:r>
            <w:r w:rsidRPr="00763FD3">
              <w:rPr>
                <w:color w:val="000000" w:themeColor="text1"/>
                <w:lang w:bidi="ar"/>
              </w:rPr>
              <w:t>年</w:t>
            </w:r>
          </w:p>
        </w:tc>
        <w:tc>
          <w:tcPr>
            <w:tcW w:w="604" w:type="pct"/>
            <w:tcBorders>
              <w:top w:val="single" w:sz="4" w:space="0" w:color="000000"/>
              <w:left w:val="single" w:sz="4" w:space="0" w:color="000000"/>
              <w:bottom w:val="single" w:sz="4" w:space="0" w:color="000000"/>
              <w:right w:val="single" w:sz="4" w:space="0" w:color="000000"/>
            </w:tcBorders>
            <w:noWrap/>
            <w:vAlign w:val="center"/>
          </w:tcPr>
          <w:p w14:paraId="4CB4B87D" w14:textId="77777777" w:rsidR="00CB228D" w:rsidRPr="00763FD3" w:rsidRDefault="00000000">
            <w:pPr>
              <w:pStyle w:val="affb"/>
              <w:rPr>
                <w:color w:val="000000" w:themeColor="text1"/>
              </w:rPr>
            </w:pPr>
            <w:r w:rsidRPr="00763FD3">
              <w:rPr>
                <w:color w:val="000000" w:themeColor="text1"/>
                <w:lang w:bidi="ar"/>
              </w:rPr>
              <w:t>77.38</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C1682AE" w14:textId="77777777" w:rsidR="00CB228D" w:rsidRPr="00763FD3" w:rsidRDefault="00000000">
            <w:pPr>
              <w:pStyle w:val="affb"/>
              <w:rPr>
                <w:color w:val="000000" w:themeColor="text1"/>
              </w:rPr>
            </w:pPr>
            <w:r w:rsidRPr="00763FD3">
              <w:rPr>
                <w:color w:val="000000" w:themeColor="text1"/>
                <w:lang w:bidi="ar"/>
              </w:rPr>
              <w:t>0.34</w:t>
            </w:r>
          </w:p>
        </w:tc>
        <w:tc>
          <w:tcPr>
            <w:tcW w:w="578" w:type="pct"/>
            <w:tcBorders>
              <w:top w:val="single" w:sz="4" w:space="0" w:color="000000"/>
              <w:left w:val="single" w:sz="4" w:space="0" w:color="000000"/>
              <w:bottom w:val="single" w:sz="4" w:space="0" w:color="000000"/>
              <w:right w:val="single" w:sz="4" w:space="0" w:color="000000"/>
            </w:tcBorders>
            <w:noWrap/>
            <w:vAlign w:val="center"/>
          </w:tcPr>
          <w:p w14:paraId="16A01CF0" w14:textId="77777777" w:rsidR="00CB228D" w:rsidRPr="00763FD3" w:rsidRDefault="00000000">
            <w:pPr>
              <w:pStyle w:val="affb"/>
              <w:rPr>
                <w:color w:val="000000" w:themeColor="text1"/>
              </w:rPr>
            </w:pPr>
            <w:r w:rsidRPr="00763FD3">
              <w:rPr>
                <w:color w:val="000000" w:themeColor="text1"/>
                <w:lang w:bidi="ar"/>
              </w:rPr>
              <w:t>71.96</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1782E0DB" w14:textId="77777777" w:rsidR="00CB228D" w:rsidRPr="00763FD3" w:rsidRDefault="00000000">
            <w:pPr>
              <w:pStyle w:val="affb"/>
              <w:rPr>
                <w:color w:val="000000" w:themeColor="text1"/>
              </w:rPr>
            </w:pPr>
            <w:r w:rsidRPr="00763FD3">
              <w:rPr>
                <w:color w:val="000000" w:themeColor="text1"/>
                <w:lang w:bidi="ar"/>
              </w:rPr>
              <w:t>134.33</w:t>
            </w:r>
          </w:p>
        </w:tc>
        <w:tc>
          <w:tcPr>
            <w:tcW w:w="646" w:type="pct"/>
            <w:tcBorders>
              <w:top w:val="single" w:sz="4" w:space="0" w:color="000000"/>
              <w:left w:val="single" w:sz="4" w:space="0" w:color="000000"/>
              <w:bottom w:val="single" w:sz="4" w:space="0" w:color="000000"/>
              <w:right w:val="single" w:sz="4" w:space="0" w:color="000000"/>
            </w:tcBorders>
            <w:noWrap/>
            <w:vAlign w:val="center"/>
          </w:tcPr>
          <w:p w14:paraId="12F8F7D8" w14:textId="77777777" w:rsidR="00CB228D" w:rsidRPr="00763FD3" w:rsidRDefault="00000000">
            <w:pPr>
              <w:pStyle w:val="affb"/>
              <w:rPr>
                <w:color w:val="000000" w:themeColor="text1"/>
              </w:rPr>
            </w:pPr>
            <w:r w:rsidRPr="00763FD3">
              <w:rPr>
                <w:color w:val="000000" w:themeColor="text1"/>
                <w:lang w:bidi="ar"/>
              </w:rPr>
              <w:t>0</w:t>
            </w:r>
          </w:p>
        </w:tc>
      </w:tr>
      <w:tr w:rsidR="00F93A76" w:rsidRPr="00763FD3" w14:paraId="0147FD67" w14:textId="77777777">
        <w:trPr>
          <w:trHeight w:val="270"/>
        </w:trPr>
        <w:tc>
          <w:tcPr>
            <w:tcW w:w="1183" w:type="pct"/>
            <w:vMerge/>
            <w:tcBorders>
              <w:top w:val="single" w:sz="4" w:space="0" w:color="000000"/>
              <w:left w:val="single" w:sz="4" w:space="0" w:color="000000"/>
              <w:bottom w:val="single" w:sz="4" w:space="0" w:color="000000"/>
              <w:right w:val="single" w:sz="4" w:space="0" w:color="000000"/>
            </w:tcBorders>
            <w:noWrap/>
            <w:vAlign w:val="center"/>
          </w:tcPr>
          <w:p w14:paraId="2A18D880" w14:textId="77777777" w:rsidR="00CB228D" w:rsidRPr="00763FD3" w:rsidRDefault="00CB228D">
            <w:pPr>
              <w:pStyle w:val="affb"/>
              <w:rPr>
                <w:color w:val="000000" w:themeColor="text1"/>
              </w:rPr>
            </w:pP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16365FAC" w14:textId="77777777" w:rsidR="00CB228D" w:rsidRPr="00763FD3" w:rsidRDefault="00000000">
            <w:pPr>
              <w:pStyle w:val="affb"/>
              <w:rPr>
                <w:color w:val="000000" w:themeColor="text1"/>
              </w:rPr>
            </w:pPr>
            <w:r w:rsidRPr="00763FD3">
              <w:rPr>
                <w:color w:val="000000" w:themeColor="text1"/>
                <w:lang w:bidi="ar"/>
              </w:rPr>
              <w:t>2022</w:t>
            </w:r>
            <w:r w:rsidRPr="00763FD3">
              <w:rPr>
                <w:color w:val="000000" w:themeColor="text1"/>
                <w:lang w:bidi="ar"/>
              </w:rPr>
              <w:t>年</w:t>
            </w:r>
          </w:p>
        </w:tc>
        <w:tc>
          <w:tcPr>
            <w:tcW w:w="604" w:type="pct"/>
            <w:tcBorders>
              <w:top w:val="single" w:sz="4" w:space="0" w:color="000000"/>
              <w:left w:val="single" w:sz="4" w:space="0" w:color="000000"/>
              <w:bottom w:val="single" w:sz="4" w:space="0" w:color="000000"/>
              <w:right w:val="single" w:sz="4" w:space="0" w:color="000000"/>
            </w:tcBorders>
            <w:noWrap/>
            <w:vAlign w:val="center"/>
          </w:tcPr>
          <w:p w14:paraId="3F0113AA" w14:textId="77777777" w:rsidR="00CB228D" w:rsidRPr="00763FD3" w:rsidRDefault="00000000">
            <w:pPr>
              <w:pStyle w:val="affb"/>
              <w:rPr>
                <w:color w:val="000000" w:themeColor="text1"/>
              </w:rPr>
            </w:pPr>
            <w:r w:rsidRPr="00763FD3">
              <w:rPr>
                <w:color w:val="000000" w:themeColor="text1"/>
                <w:lang w:bidi="ar"/>
              </w:rPr>
              <w:t>91.68</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75C33DB" w14:textId="77777777" w:rsidR="00CB228D" w:rsidRPr="00763FD3" w:rsidRDefault="00000000">
            <w:pPr>
              <w:pStyle w:val="affb"/>
              <w:rPr>
                <w:color w:val="000000" w:themeColor="text1"/>
              </w:rPr>
            </w:pPr>
            <w:r w:rsidRPr="00763FD3">
              <w:rPr>
                <w:color w:val="000000" w:themeColor="text1"/>
                <w:lang w:bidi="ar"/>
              </w:rPr>
              <w:t>0.34</w:t>
            </w:r>
          </w:p>
        </w:tc>
        <w:tc>
          <w:tcPr>
            <w:tcW w:w="578" w:type="pct"/>
            <w:tcBorders>
              <w:top w:val="single" w:sz="4" w:space="0" w:color="000000"/>
              <w:left w:val="single" w:sz="4" w:space="0" w:color="000000"/>
              <w:bottom w:val="single" w:sz="4" w:space="0" w:color="000000"/>
              <w:right w:val="single" w:sz="4" w:space="0" w:color="000000"/>
            </w:tcBorders>
            <w:noWrap/>
            <w:vAlign w:val="center"/>
          </w:tcPr>
          <w:p w14:paraId="173E1CE5" w14:textId="77777777" w:rsidR="00CB228D" w:rsidRPr="00763FD3" w:rsidRDefault="00000000">
            <w:pPr>
              <w:pStyle w:val="affb"/>
              <w:rPr>
                <w:color w:val="000000" w:themeColor="text1"/>
              </w:rPr>
            </w:pPr>
            <w:r w:rsidRPr="00763FD3">
              <w:rPr>
                <w:color w:val="000000" w:themeColor="text1"/>
                <w:lang w:bidi="ar"/>
              </w:rPr>
              <w:t>86.14</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44E749D8" w14:textId="77777777" w:rsidR="00CB228D" w:rsidRPr="00763FD3" w:rsidRDefault="00000000">
            <w:pPr>
              <w:pStyle w:val="affb"/>
              <w:rPr>
                <w:color w:val="000000" w:themeColor="text1"/>
              </w:rPr>
            </w:pPr>
            <w:r w:rsidRPr="00763FD3">
              <w:rPr>
                <w:color w:val="000000" w:themeColor="text1"/>
                <w:lang w:bidi="ar"/>
              </w:rPr>
              <w:t>82.56</w:t>
            </w:r>
          </w:p>
        </w:tc>
        <w:tc>
          <w:tcPr>
            <w:tcW w:w="646" w:type="pct"/>
            <w:tcBorders>
              <w:top w:val="single" w:sz="4" w:space="0" w:color="000000"/>
              <w:left w:val="single" w:sz="4" w:space="0" w:color="000000"/>
              <w:bottom w:val="single" w:sz="4" w:space="0" w:color="000000"/>
              <w:right w:val="single" w:sz="4" w:space="0" w:color="000000"/>
            </w:tcBorders>
            <w:noWrap/>
            <w:vAlign w:val="center"/>
          </w:tcPr>
          <w:p w14:paraId="7808B656" w14:textId="77777777" w:rsidR="00CB228D" w:rsidRPr="00763FD3" w:rsidRDefault="00000000">
            <w:pPr>
              <w:pStyle w:val="affb"/>
              <w:rPr>
                <w:color w:val="000000" w:themeColor="text1"/>
              </w:rPr>
            </w:pPr>
            <w:r w:rsidRPr="00763FD3">
              <w:rPr>
                <w:color w:val="000000" w:themeColor="text1"/>
                <w:lang w:bidi="ar"/>
              </w:rPr>
              <w:t>0</w:t>
            </w:r>
          </w:p>
        </w:tc>
      </w:tr>
      <w:tr w:rsidR="00F93A76" w:rsidRPr="00763FD3" w14:paraId="38C30DA5" w14:textId="77777777">
        <w:trPr>
          <w:trHeight w:val="270"/>
        </w:trPr>
        <w:tc>
          <w:tcPr>
            <w:tcW w:w="1183" w:type="pct"/>
            <w:vMerge/>
            <w:tcBorders>
              <w:top w:val="single" w:sz="4" w:space="0" w:color="000000"/>
              <w:left w:val="single" w:sz="4" w:space="0" w:color="000000"/>
              <w:bottom w:val="single" w:sz="4" w:space="0" w:color="000000"/>
              <w:right w:val="single" w:sz="4" w:space="0" w:color="000000"/>
            </w:tcBorders>
            <w:noWrap/>
            <w:vAlign w:val="center"/>
          </w:tcPr>
          <w:p w14:paraId="41D10B25" w14:textId="77777777" w:rsidR="00CB228D" w:rsidRPr="00763FD3" w:rsidRDefault="00CB228D">
            <w:pPr>
              <w:pStyle w:val="affb"/>
              <w:rPr>
                <w:color w:val="000000" w:themeColor="text1"/>
              </w:rPr>
            </w:pP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0BA56329" w14:textId="77777777" w:rsidR="00CB228D" w:rsidRPr="00763FD3" w:rsidRDefault="00000000">
            <w:pPr>
              <w:pStyle w:val="affb"/>
              <w:rPr>
                <w:color w:val="000000" w:themeColor="text1"/>
              </w:rPr>
            </w:pPr>
            <w:r w:rsidRPr="00763FD3">
              <w:rPr>
                <w:color w:val="000000" w:themeColor="text1"/>
                <w:lang w:bidi="ar"/>
              </w:rPr>
              <w:t>2023</w:t>
            </w:r>
            <w:r w:rsidRPr="00763FD3">
              <w:rPr>
                <w:color w:val="000000" w:themeColor="text1"/>
                <w:lang w:bidi="ar"/>
              </w:rPr>
              <w:t>年</w:t>
            </w:r>
          </w:p>
        </w:tc>
        <w:tc>
          <w:tcPr>
            <w:tcW w:w="604" w:type="pct"/>
            <w:tcBorders>
              <w:top w:val="single" w:sz="4" w:space="0" w:color="000000"/>
              <w:left w:val="single" w:sz="4" w:space="0" w:color="000000"/>
              <w:bottom w:val="single" w:sz="4" w:space="0" w:color="000000"/>
              <w:right w:val="single" w:sz="4" w:space="0" w:color="000000"/>
            </w:tcBorders>
            <w:noWrap/>
            <w:vAlign w:val="center"/>
          </w:tcPr>
          <w:p w14:paraId="62D9DD3B" w14:textId="77777777" w:rsidR="00CB228D" w:rsidRPr="00763FD3" w:rsidRDefault="00000000">
            <w:pPr>
              <w:pStyle w:val="affb"/>
              <w:rPr>
                <w:color w:val="000000" w:themeColor="text1"/>
              </w:rPr>
            </w:pPr>
            <w:r w:rsidRPr="00763FD3">
              <w:rPr>
                <w:color w:val="000000" w:themeColor="text1"/>
                <w:lang w:bidi="ar"/>
              </w:rPr>
              <w:t>85.61</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5B090942" w14:textId="77777777" w:rsidR="00CB228D" w:rsidRPr="00763FD3" w:rsidRDefault="00000000">
            <w:pPr>
              <w:pStyle w:val="affb"/>
              <w:rPr>
                <w:color w:val="000000" w:themeColor="text1"/>
              </w:rPr>
            </w:pPr>
            <w:r w:rsidRPr="00763FD3">
              <w:rPr>
                <w:color w:val="000000" w:themeColor="text1"/>
                <w:lang w:bidi="ar"/>
              </w:rPr>
              <w:t>0.34</w:t>
            </w:r>
          </w:p>
        </w:tc>
        <w:tc>
          <w:tcPr>
            <w:tcW w:w="578" w:type="pct"/>
            <w:tcBorders>
              <w:top w:val="single" w:sz="4" w:space="0" w:color="000000"/>
              <w:left w:val="single" w:sz="4" w:space="0" w:color="000000"/>
              <w:bottom w:val="single" w:sz="4" w:space="0" w:color="000000"/>
              <w:right w:val="single" w:sz="4" w:space="0" w:color="000000"/>
            </w:tcBorders>
            <w:noWrap/>
            <w:vAlign w:val="center"/>
          </w:tcPr>
          <w:p w14:paraId="04B5073E" w14:textId="77777777" w:rsidR="00CB228D" w:rsidRPr="00763FD3" w:rsidRDefault="00000000">
            <w:pPr>
              <w:pStyle w:val="affb"/>
              <w:rPr>
                <w:color w:val="000000" w:themeColor="text1"/>
              </w:rPr>
            </w:pPr>
            <w:r w:rsidRPr="00763FD3">
              <w:rPr>
                <w:color w:val="000000" w:themeColor="text1"/>
                <w:lang w:bidi="ar"/>
              </w:rPr>
              <w:t>79.16</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2FE375F8" w14:textId="77777777" w:rsidR="00CB228D" w:rsidRPr="00763FD3" w:rsidRDefault="00000000">
            <w:pPr>
              <w:pStyle w:val="affb"/>
              <w:rPr>
                <w:color w:val="000000" w:themeColor="text1"/>
              </w:rPr>
            </w:pPr>
            <w:r w:rsidRPr="00763FD3">
              <w:rPr>
                <w:color w:val="000000" w:themeColor="text1"/>
                <w:lang w:bidi="ar"/>
              </w:rPr>
              <w:t>84.28</w:t>
            </w:r>
          </w:p>
        </w:tc>
        <w:tc>
          <w:tcPr>
            <w:tcW w:w="646" w:type="pct"/>
            <w:tcBorders>
              <w:top w:val="single" w:sz="4" w:space="0" w:color="000000"/>
              <w:left w:val="single" w:sz="4" w:space="0" w:color="000000"/>
              <w:bottom w:val="single" w:sz="4" w:space="0" w:color="000000"/>
              <w:right w:val="single" w:sz="4" w:space="0" w:color="000000"/>
            </w:tcBorders>
            <w:noWrap/>
            <w:vAlign w:val="center"/>
          </w:tcPr>
          <w:p w14:paraId="44317785" w14:textId="77777777" w:rsidR="00CB228D" w:rsidRPr="00763FD3" w:rsidRDefault="00000000">
            <w:pPr>
              <w:pStyle w:val="affb"/>
              <w:rPr>
                <w:color w:val="000000" w:themeColor="text1"/>
              </w:rPr>
            </w:pPr>
            <w:r w:rsidRPr="00763FD3">
              <w:rPr>
                <w:color w:val="000000" w:themeColor="text1"/>
                <w:lang w:bidi="ar"/>
              </w:rPr>
              <w:t>0</w:t>
            </w:r>
          </w:p>
        </w:tc>
      </w:tr>
      <w:tr w:rsidR="00F93A76" w:rsidRPr="00763FD3" w14:paraId="6F0F2C46" w14:textId="77777777">
        <w:trPr>
          <w:trHeight w:val="270"/>
        </w:trPr>
        <w:tc>
          <w:tcPr>
            <w:tcW w:w="1183" w:type="pct"/>
            <w:vMerge/>
            <w:tcBorders>
              <w:top w:val="single" w:sz="4" w:space="0" w:color="000000"/>
              <w:left w:val="single" w:sz="4" w:space="0" w:color="000000"/>
              <w:bottom w:val="single" w:sz="4" w:space="0" w:color="000000"/>
              <w:right w:val="single" w:sz="4" w:space="0" w:color="000000"/>
            </w:tcBorders>
            <w:noWrap/>
            <w:vAlign w:val="center"/>
          </w:tcPr>
          <w:p w14:paraId="2DEF5519" w14:textId="77777777" w:rsidR="00CB228D" w:rsidRPr="00763FD3" w:rsidRDefault="00CB228D">
            <w:pPr>
              <w:pStyle w:val="affb"/>
              <w:rPr>
                <w:color w:val="000000" w:themeColor="text1"/>
              </w:rPr>
            </w:pP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51A077F9" w14:textId="77777777" w:rsidR="00CB228D" w:rsidRPr="00763FD3" w:rsidRDefault="00000000">
            <w:pPr>
              <w:pStyle w:val="affb"/>
              <w:rPr>
                <w:color w:val="000000" w:themeColor="text1"/>
              </w:rPr>
            </w:pPr>
            <w:r w:rsidRPr="00763FD3">
              <w:rPr>
                <w:color w:val="000000" w:themeColor="text1"/>
                <w:lang w:bidi="ar"/>
              </w:rPr>
              <w:t>2024</w:t>
            </w:r>
            <w:r w:rsidRPr="00763FD3">
              <w:rPr>
                <w:color w:val="000000" w:themeColor="text1"/>
                <w:lang w:bidi="ar"/>
              </w:rPr>
              <w:t>年</w:t>
            </w:r>
          </w:p>
        </w:tc>
        <w:tc>
          <w:tcPr>
            <w:tcW w:w="604" w:type="pct"/>
            <w:tcBorders>
              <w:top w:val="single" w:sz="4" w:space="0" w:color="000000"/>
              <w:left w:val="single" w:sz="4" w:space="0" w:color="000000"/>
              <w:bottom w:val="single" w:sz="4" w:space="0" w:color="000000"/>
              <w:right w:val="single" w:sz="4" w:space="0" w:color="000000"/>
            </w:tcBorders>
            <w:noWrap/>
            <w:vAlign w:val="center"/>
          </w:tcPr>
          <w:p w14:paraId="142767C6" w14:textId="77777777" w:rsidR="00CB228D" w:rsidRPr="00763FD3" w:rsidRDefault="00000000">
            <w:pPr>
              <w:pStyle w:val="affb"/>
              <w:rPr>
                <w:color w:val="000000" w:themeColor="text1"/>
              </w:rPr>
            </w:pPr>
            <w:r w:rsidRPr="00763FD3">
              <w:rPr>
                <w:color w:val="000000" w:themeColor="text1"/>
                <w:lang w:bidi="ar"/>
              </w:rPr>
              <w:t>96.32</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6C4C203" w14:textId="77777777" w:rsidR="00CB228D" w:rsidRPr="00763FD3" w:rsidRDefault="00000000">
            <w:pPr>
              <w:pStyle w:val="affb"/>
              <w:rPr>
                <w:color w:val="000000" w:themeColor="text1"/>
              </w:rPr>
            </w:pPr>
            <w:r w:rsidRPr="00763FD3">
              <w:rPr>
                <w:color w:val="000000" w:themeColor="text1"/>
                <w:lang w:bidi="ar"/>
              </w:rPr>
              <w:t>0.34</w:t>
            </w:r>
          </w:p>
        </w:tc>
        <w:tc>
          <w:tcPr>
            <w:tcW w:w="578" w:type="pct"/>
            <w:tcBorders>
              <w:top w:val="single" w:sz="4" w:space="0" w:color="000000"/>
              <w:left w:val="single" w:sz="4" w:space="0" w:color="000000"/>
              <w:bottom w:val="single" w:sz="4" w:space="0" w:color="000000"/>
              <w:right w:val="single" w:sz="4" w:space="0" w:color="000000"/>
            </w:tcBorders>
            <w:noWrap/>
            <w:vAlign w:val="center"/>
          </w:tcPr>
          <w:p w14:paraId="0553D7F1" w14:textId="77777777" w:rsidR="00CB228D" w:rsidRPr="00763FD3" w:rsidRDefault="00000000">
            <w:pPr>
              <w:pStyle w:val="affb"/>
              <w:rPr>
                <w:color w:val="000000" w:themeColor="text1"/>
              </w:rPr>
            </w:pPr>
            <w:r w:rsidRPr="00763FD3">
              <w:rPr>
                <w:color w:val="000000" w:themeColor="text1"/>
                <w:lang w:bidi="ar"/>
              </w:rPr>
              <w:t>90.30</w:t>
            </w:r>
          </w:p>
        </w:tc>
        <w:tc>
          <w:tcPr>
            <w:tcW w:w="781" w:type="pct"/>
            <w:tcBorders>
              <w:top w:val="single" w:sz="4" w:space="0" w:color="000000"/>
              <w:left w:val="single" w:sz="4" w:space="0" w:color="000000"/>
              <w:bottom w:val="single" w:sz="4" w:space="0" w:color="000000"/>
              <w:right w:val="single" w:sz="4" w:space="0" w:color="000000"/>
            </w:tcBorders>
            <w:noWrap/>
            <w:vAlign w:val="center"/>
          </w:tcPr>
          <w:p w14:paraId="7C8FECC6" w14:textId="77777777" w:rsidR="00CB228D" w:rsidRPr="00763FD3" w:rsidRDefault="00000000">
            <w:pPr>
              <w:pStyle w:val="affb"/>
              <w:rPr>
                <w:color w:val="000000" w:themeColor="text1"/>
              </w:rPr>
            </w:pPr>
            <w:r w:rsidRPr="00763FD3">
              <w:rPr>
                <w:color w:val="000000" w:themeColor="text1"/>
                <w:lang w:bidi="ar"/>
              </w:rPr>
              <w:t>141.04</w:t>
            </w:r>
          </w:p>
        </w:tc>
        <w:tc>
          <w:tcPr>
            <w:tcW w:w="646" w:type="pct"/>
            <w:tcBorders>
              <w:top w:val="single" w:sz="4" w:space="0" w:color="000000"/>
              <w:left w:val="single" w:sz="4" w:space="0" w:color="000000"/>
              <w:bottom w:val="single" w:sz="4" w:space="0" w:color="000000"/>
              <w:right w:val="single" w:sz="4" w:space="0" w:color="000000"/>
            </w:tcBorders>
            <w:noWrap/>
            <w:vAlign w:val="center"/>
          </w:tcPr>
          <w:p w14:paraId="387B58EC" w14:textId="77777777" w:rsidR="00CB228D" w:rsidRPr="00763FD3" w:rsidRDefault="00000000">
            <w:pPr>
              <w:pStyle w:val="affb"/>
              <w:rPr>
                <w:color w:val="000000" w:themeColor="text1"/>
              </w:rPr>
            </w:pPr>
            <w:r w:rsidRPr="00763FD3">
              <w:rPr>
                <w:color w:val="000000" w:themeColor="text1"/>
                <w:lang w:bidi="ar"/>
              </w:rPr>
              <w:t>0</w:t>
            </w:r>
          </w:p>
        </w:tc>
      </w:tr>
    </w:tbl>
    <w:p w14:paraId="342271C4" w14:textId="2880B93A" w:rsidR="00CB228D" w:rsidRPr="00763FD3" w:rsidRDefault="00000000">
      <w:pPr>
        <w:pStyle w:val="aff8"/>
        <w:rPr>
          <w:color w:val="000000" w:themeColor="text1"/>
        </w:rPr>
      </w:pPr>
      <w:bookmarkStart w:id="281" w:name="_Ref214898780"/>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4</w:t>
      </w:r>
      <w:r w:rsidR="009B3982" w:rsidRPr="00763FD3">
        <w:rPr>
          <w:color w:val="000000" w:themeColor="text1"/>
        </w:rPr>
        <w:fldChar w:fldCharType="end"/>
      </w:r>
      <w:bookmarkEnd w:id="281"/>
      <w:r w:rsidRPr="00763FD3">
        <w:rPr>
          <w:color w:val="000000" w:themeColor="text1"/>
        </w:rPr>
        <w:t>大河坝河流域涉及兴海县的主要污染物排放总量单位：</w:t>
      </w:r>
      <w:r w:rsidRPr="00763FD3">
        <w:rPr>
          <w:color w:val="000000" w:themeColor="text1"/>
        </w:rPr>
        <w:t>t</w:t>
      </w:r>
    </w:p>
    <w:tbl>
      <w:tblPr>
        <w:tblW w:w="4998" w:type="pct"/>
        <w:tblLook w:val="04A0" w:firstRow="1" w:lastRow="0" w:firstColumn="1" w:lastColumn="0" w:noHBand="0" w:noVBand="1"/>
      </w:tblPr>
      <w:tblGrid>
        <w:gridCol w:w="2189"/>
        <w:gridCol w:w="1332"/>
        <w:gridCol w:w="1878"/>
        <w:gridCol w:w="1874"/>
        <w:gridCol w:w="1020"/>
      </w:tblGrid>
      <w:tr w:rsidR="00F93A76" w:rsidRPr="00763FD3" w14:paraId="134A149F" w14:textId="77777777">
        <w:trPr>
          <w:trHeight w:val="270"/>
        </w:trPr>
        <w:tc>
          <w:tcPr>
            <w:tcW w:w="3253" w:type="pct"/>
            <w:gridSpan w:val="3"/>
            <w:tcBorders>
              <w:top w:val="single" w:sz="4" w:space="0" w:color="000000"/>
              <w:left w:val="single" w:sz="4" w:space="0" w:color="000000"/>
              <w:bottom w:val="single" w:sz="4" w:space="0" w:color="000000"/>
              <w:right w:val="single" w:sz="4" w:space="0" w:color="000000"/>
            </w:tcBorders>
            <w:noWrap/>
            <w:vAlign w:val="bottom"/>
          </w:tcPr>
          <w:p w14:paraId="28733B41" w14:textId="77777777" w:rsidR="00CB228D" w:rsidRPr="00763FD3" w:rsidRDefault="00000000">
            <w:pPr>
              <w:pStyle w:val="affb"/>
              <w:rPr>
                <w:color w:val="000000" w:themeColor="text1"/>
              </w:rPr>
            </w:pPr>
            <w:r w:rsidRPr="00763FD3">
              <w:rPr>
                <w:color w:val="000000" w:themeColor="text1"/>
                <w:lang w:bidi="ar"/>
              </w:rPr>
              <w:t>主要污染物排放总量</w:t>
            </w:r>
          </w:p>
        </w:tc>
        <w:tc>
          <w:tcPr>
            <w:tcW w:w="1130" w:type="pct"/>
            <w:tcBorders>
              <w:top w:val="single" w:sz="4" w:space="0" w:color="000000"/>
              <w:left w:val="single" w:sz="4" w:space="0" w:color="000000"/>
              <w:bottom w:val="single" w:sz="4" w:space="0" w:color="000000"/>
              <w:right w:val="single" w:sz="4" w:space="0" w:color="000000"/>
            </w:tcBorders>
            <w:noWrap/>
            <w:vAlign w:val="bottom"/>
          </w:tcPr>
          <w:p w14:paraId="67B4F84A" w14:textId="77777777" w:rsidR="00CB228D" w:rsidRPr="00763FD3" w:rsidRDefault="00000000">
            <w:pPr>
              <w:pStyle w:val="affb"/>
              <w:rPr>
                <w:color w:val="000000" w:themeColor="text1"/>
              </w:rPr>
            </w:pPr>
            <w:r w:rsidRPr="00763FD3">
              <w:rPr>
                <w:color w:val="000000" w:themeColor="text1"/>
                <w:lang w:bidi="ar"/>
              </w:rPr>
              <w:t>COD</w:t>
            </w:r>
          </w:p>
        </w:tc>
        <w:tc>
          <w:tcPr>
            <w:tcW w:w="615" w:type="pct"/>
            <w:tcBorders>
              <w:top w:val="single" w:sz="4" w:space="0" w:color="000000"/>
              <w:left w:val="single" w:sz="4" w:space="0" w:color="000000"/>
              <w:bottom w:val="single" w:sz="4" w:space="0" w:color="000000"/>
              <w:right w:val="single" w:sz="4" w:space="0" w:color="000000"/>
            </w:tcBorders>
            <w:noWrap/>
            <w:vAlign w:val="bottom"/>
          </w:tcPr>
          <w:p w14:paraId="24A61A42" w14:textId="77777777" w:rsidR="00CB228D" w:rsidRPr="00763FD3" w:rsidRDefault="00000000">
            <w:pPr>
              <w:pStyle w:val="affb"/>
              <w:rPr>
                <w:color w:val="000000" w:themeColor="text1"/>
              </w:rPr>
            </w:pPr>
            <w:r w:rsidRPr="00763FD3">
              <w:rPr>
                <w:color w:val="000000" w:themeColor="text1"/>
                <w:lang w:bidi="ar"/>
              </w:rPr>
              <w:t>氨氮</w:t>
            </w:r>
          </w:p>
        </w:tc>
      </w:tr>
      <w:tr w:rsidR="00F93A76" w:rsidRPr="00763FD3" w14:paraId="32140B97" w14:textId="77777777">
        <w:trPr>
          <w:trHeight w:val="270"/>
        </w:trPr>
        <w:tc>
          <w:tcPr>
            <w:tcW w:w="1318" w:type="pct"/>
            <w:vMerge w:val="restart"/>
            <w:tcBorders>
              <w:top w:val="single" w:sz="4" w:space="0" w:color="000000"/>
              <w:left w:val="single" w:sz="4" w:space="0" w:color="000000"/>
              <w:bottom w:val="single" w:sz="4" w:space="0" w:color="000000"/>
              <w:right w:val="single" w:sz="4" w:space="0" w:color="000000"/>
            </w:tcBorders>
            <w:noWrap/>
            <w:vAlign w:val="center"/>
          </w:tcPr>
          <w:p w14:paraId="1C05C58C" w14:textId="77777777" w:rsidR="00CB228D" w:rsidRPr="00763FD3" w:rsidRDefault="00000000">
            <w:pPr>
              <w:pStyle w:val="affb"/>
              <w:rPr>
                <w:color w:val="000000" w:themeColor="text1"/>
              </w:rPr>
            </w:pPr>
            <w:r w:rsidRPr="00763FD3">
              <w:rPr>
                <w:color w:val="000000" w:themeColor="text1"/>
                <w:lang w:bidi="ar"/>
              </w:rPr>
              <w:t>兴海县</w:t>
            </w: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24783EAA" w14:textId="77777777" w:rsidR="00CB228D" w:rsidRPr="00763FD3" w:rsidRDefault="00000000">
            <w:pPr>
              <w:pStyle w:val="affb"/>
              <w:rPr>
                <w:color w:val="000000" w:themeColor="text1"/>
              </w:rPr>
            </w:pPr>
            <w:r w:rsidRPr="00763FD3">
              <w:rPr>
                <w:color w:val="000000" w:themeColor="text1"/>
                <w:lang w:bidi="ar"/>
              </w:rPr>
              <w:t>2020</w:t>
            </w:r>
            <w:r w:rsidRPr="00763FD3">
              <w:rPr>
                <w:color w:val="000000" w:themeColor="text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3408B914" w14:textId="77777777" w:rsidR="00CB228D" w:rsidRPr="00763FD3" w:rsidRDefault="00000000">
            <w:pPr>
              <w:pStyle w:val="affb"/>
              <w:rPr>
                <w:color w:val="000000" w:themeColor="text1"/>
              </w:rPr>
            </w:pPr>
            <w:r w:rsidRPr="00763FD3">
              <w:rPr>
                <w:color w:val="000000" w:themeColor="text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4DB10C61" w14:textId="77777777" w:rsidR="00CB228D" w:rsidRPr="00763FD3" w:rsidRDefault="00000000">
            <w:pPr>
              <w:pStyle w:val="affb"/>
              <w:rPr>
                <w:color w:val="000000" w:themeColor="text1"/>
              </w:rPr>
            </w:pPr>
            <w:r w:rsidRPr="00763FD3">
              <w:rPr>
                <w:color w:val="000000" w:themeColor="text1"/>
                <w:lang w:bidi="ar"/>
              </w:rPr>
              <w:t>0.208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1C34D675" w14:textId="77777777" w:rsidR="00CB228D" w:rsidRPr="00763FD3" w:rsidRDefault="00000000">
            <w:pPr>
              <w:pStyle w:val="affb"/>
              <w:rPr>
                <w:color w:val="000000" w:themeColor="text1"/>
              </w:rPr>
            </w:pPr>
            <w:r w:rsidRPr="00763FD3">
              <w:rPr>
                <w:color w:val="000000" w:themeColor="text1"/>
                <w:lang w:bidi="ar"/>
              </w:rPr>
              <w:t>0.028</w:t>
            </w:r>
          </w:p>
        </w:tc>
      </w:tr>
      <w:tr w:rsidR="00F93A76" w:rsidRPr="00763FD3" w14:paraId="2A55C60E" w14:textId="77777777">
        <w:trPr>
          <w:trHeight w:val="27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460D6577" w14:textId="77777777" w:rsidR="00CB228D" w:rsidRPr="00763FD3" w:rsidRDefault="00CB228D">
            <w:pPr>
              <w:pStyle w:val="affb"/>
              <w:rPr>
                <w:color w:val="000000" w:themeColor="text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0AFA5642" w14:textId="77777777" w:rsidR="00CB228D" w:rsidRPr="00763FD3" w:rsidRDefault="00CB228D">
            <w:pPr>
              <w:pStyle w:val="affb"/>
              <w:rPr>
                <w:color w:val="000000" w:themeColor="text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40CBD527" w14:textId="77777777" w:rsidR="00CB228D" w:rsidRPr="00763FD3" w:rsidRDefault="00000000">
            <w:pPr>
              <w:pStyle w:val="affb"/>
              <w:rPr>
                <w:color w:val="000000" w:themeColor="text1"/>
              </w:rPr>
            </w:pPr>
            <w:r w:rsidRPr="00763FD3">
              <w:rPr>
                <w:color w:val="000000" w:themeColor="text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66BD1554" w14:textId="77777777" w:rsidR="00CB228D" w:rsidRPr="00763FD3" w:rsidRDefault="00000000">
            <w:pPr>
              <w:pStyle w:val="affb"/>
              <w:rPr>
                <w:color w:val="000000" w:themeColor="text1"/>
              </w:rPr>
            </w:pPr>
            <w:r w:rsidRPr="00763FD3">
              <w:rPr>
                <w:color w:val="000000" w:themeColor="text1"/>
                <w:lang w:bidi="ar"/>
              </w:rPr>
              <w:t>0.208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7EE82163" w14:textId="77777777" w:rsidR="00CB228D" w:rsidRPr="00763FD3" w:rsidRDefault="00000000">
            <w:pPr>
              <w:pStyle w:val="affb"/>
              <w:rPr>
                <w:color w:val="000000" w:themeColor="text1"/>
              </w:rPr>
            </w:pPr>
            <w:r w:rsidRPr="00763FD3">
              <w:rPr>
                <w:color w:val="000000" w:themeColor="text1"/>
                <w:lang w:bidi="ar"/>
              </w:rPr>
              <w:t>0.028</w:t>
            </w:r>
          </w:p>
        </w:tc>
      </w:tr>
      <w:tr w:rsidR="00F93A76" w:rsidRPr="00763FD3" w14:paraId="4E35A64E" w14:textId="77777777">
        <w:trPr>
          <w:trHeight w:val="27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379BE0ED" w14:textId="77777777" w:rsidR="00CB228D" w:rsidRPr="00763FD3" w:rsidRDefault="00CB228D">
            <w:pPr>
              <w:pStyle w:val="affb"/>
              <w:rPr>
                <w:color w:val="000000" w:themeColor="text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7210B5C4" w14:textId="77777777" w:rsidR="00CB228D" w:rsidRPr="00763FD3" w:rsidRDefault="00000000">
            <w:pPr>
              <w:pStyle w:val="affb"/>
              <w:rPr>
                <w:color w:val="000000" w:themeColor="text1"/>
              </w:rPr>
            </w:pPr>
            <w:r w:rsidRPr="00763FD3">
              <w:rPr>
                <w:color w:val="000000" w:themeColor="text1"/>
                <w:lang w:bidi="ar"/>
              </w:rPr>
              <w:t>2021</w:t>
            </w:r>
            <w:r w:rsidRPr="00763FD3">
              <w:rPr>
                <w:color w:val="000000" w:themeColor="text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061A1FF6" w14:textId="77777777" w:rsidR="00CB228D" w:rsidRPr="00763FD3" w:rsidRDefault="00000000">
            <w:pPr>
              <w:pStyle w:val="affb"/>
              <w:rPr>
                <w:color w:val="000000" w:themeColor="text1"/>
              </w:rPr>
            </w:pPr>
            <w:r w:rsidRPr="00763FD3">
              <w:rPr>
                <w:color w:val="000000" w:themeColor="text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3348C84E" w14:textId="77777777" w:rsidR="00CB228D" w:rsidRPr="00763FD3" w:rsidRDefault="00000000">
            <w:pPr>
              <w:pStyle w:val="affb"/>
              <w:rPr>
                <w:color w:val="000000" w:themeColor="text1"/>
              </w:rPr>
            </w:pPr>
            <w:r w:rsidRPr="00763FD3">
              <w:rPr>
                <w:color w:val="000000" w:themeColor="text1"/>
                <w:lang w:bidi="ar"/>
              </w:rPr>
              <w:t>0.174</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0A392B0F" w14:textId="77777777" w:rsidR="00CB228D" w:rsidRPr="00763FD3" w:rsidRDefault="00000000">
            <w:pPr>
              <w:pStyle w:val="affb"/>
              <w:rPr>
                <w:color w:val="000000" w:themeColor="text1"/>
              </w:rPr>
            </w:pPr>
            <w:r w:rsidRPr="00763FD3">
              <w:rPr>
                <w:color w:val="000000" w:themeColor="text1"/>
                <w:lang w:bidi="ar"/>
              </w:rPr>
              <w:t>0.023</w:t>
            </w:r>
          </w:p>
        </w:tc>
      </w:tr>
      <w:tr w:rsidR="00F93A76" w:rsidRPr="00763FD3" w14:paraId="395EBC7F" w14:textId="77777777">
        <w:trPr>
          <w:trHeight w:val="27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7B39DF97" w14:textId="77777777" w:rsidR="00CB228D" w:rsidRPr="00763FD3" w:rsidRDefault="00CB228D">
            <w:pPr>
              <w:pStyle w:val="affb"/>
              <w:rPr>
                <w:color w:val="000000" w:themeColor="text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76439B37" w14:textId="77777777" w:rsidR="00CB228D" w:rsidRPr="00763FD3" w:rsidRDefault="00CB228D">
            <w:pPr>
              <w:pStyle w:val="affb"/>
              <w:rPr>
                <w:color w:val="000000" w:themeColor="text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1AA67476" w14:textId="77777777" w:rsidR="00CB228D" w:rsidRPr="00763FD3" w:rsidRDefault="00000000">
            <w:pPr>
              <w:pStyle w:val="affb"/>
              <w:rPr>
                <w:color w:val="000000" w:themeColor="text1"/>
              </w:rPr>
            </w:pPr>
            <w:r w:rsidRPr="00763FD3">
              <w:rPr>
                <w:color w:val="000000" w:themeColor="text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7ECE807F" w14:textId="77777777" w:rsidR="00CB228D" w:rsidRPr="00763FD3" w:rsidRDefault="00000000">
            <w:pPr>
              <w:pStyle w:val="affb"/>
              <w:rPr>
                <w:color w:val="000000" w:themeColor="text1"/>
              </w:rPr>
            </w:pPr>
            <w:r w:rsidRPr="00763FD3">
              <w:rPr>
                <w:color w:val="000000" w:themeColor="text1"/>
                <w:lang w:bidi="ar"/>
              </w:rPr>
              <w:t>0.172</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532479BA" w14:textId="77777777" w:rsidR="00CB228D" w:rsidRPr="00763FD3" w:rsidRDefault="00000000">
            <w:pPr>
              <w:pStyle w:val="affb"/>
              <w:rPr>
                <w:color w:val="000000" w:themeColor="text1"/>
              </w:rPr>
            </w:pPr>
            <w:r w:rsidRPr="00763FD3">
              <w:rPr>
                <w:color w:val="000000" w:themeColor="text1"/>
                <w:lang w:bidi="ar"/>
              </w:rPr>
              <w:t>0.023</w:t>
            </w:r>
          </w:p>
        </w:tc>
      </w:tr>
      <w:tr w:rsidR="00F93A76" w:rsidRPr="00763FD3" w14:paraId="0C48E3DD" w14:textId="77777777">
        <w:trPr>
          <w:trHeight w:val="27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02722B82" w14:textId="77777777" w:rsidR="00CB228D" w:rsidRPr="00763FD3" w:rsidRDefault="00CB228D">
            <w:pPr>
              <w:pStyle w:val="affb"/>
              <w:rPr>
                <w:color w:val="000000" w:themeColor="text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70FBC5C2" w14:textId="77777777" w:rsidR="00CB228D" w:rsidRPr="00763FD3" w:rsidRDefault="00000000">
            <w:pPr>
              <w:pStyle w:val="affb"/>
              <w:rPr>
                <w:color w:val="000000" w:themeColor="text1"/>
              </w:rPr>
            </w:pPr>
            <w:r w:rsidRPr="00763FD3">
              <w:rPr>
                <w:color w:val="000000" w:themeColor="text1"/>
                <w:lang w:bidi="ar"/>
              </w:rPr>
              <w:t>2022</w:t>
            </w:r>
            <w:r w:rsidRPr="00763FD3">
              <w:rPr>
                <w:color w:val="000000" w:themeColor="text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05DE91C7" w14:textId="77777777" w:rsidR="00CB228D" w:rsidRPr="00763FD3" w:rsidRDefault="00000000">
            <w:pPr>
              <w:pStyle w:val="affb"/>
              <w:rPr>
                <w:color w:val="000000" w:themeColor="text1"/>
              </w:rPr>
            </w:pPr>
            <w:r w:rsidRPr="00763FD3">
              <w:rPr>
                <w:color w:val="000000" w:themeColor="text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468B31DF" w14:textId="77777777" w:rsidR="00CB228D" w:rsidRPr="00763FD3" w:rsidRDefault="00000000">
            <w:pPr>
              <w:pStyle w:val="affb"/>
              <w:rPr>
                <w:color w:val="000000" w:themeColor="text1"/>
              </w:rPr>
            </w:pPr>
            <w:r w:rsidRPr="00763FD3">
              <w:rPr>
                <w:color w:val="000000" w:themeColor="text1"/>
                <w:lang w:bidi="ar"/>
              </w:rPr>
              <w:t>1.723</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650502CA" w14:textId="77777777" w:rsidR="00CB228D" w:rsidRPr="00763FD3" w:rsidRDefault="00000000">
            <w:pPr>
              <w:pStyle w:val="affb"/>
              <w:rPr>
                <w:color w:val="000000" w:themeColor="text1"/>
              </w:rPr>
            </w:pPr>
            <w:r w:rsidRPr="00763FD3">
              <w:rPr>
                <w:color w:val="000000" w:themeColor="text1"/>
                <w:lang w:bidi="ar"/>
              </w:rPr>
              <w:t>0.206</w:t>
            </w:r>
          </w:p>
        </w:tc>
      </w:tr>
      <w:tr w:rsidR="00F93A76" w:rsidRPr="00763FD3" w14:paraId="1B8E24BF" w14:textId="77777777">
        <w:trPr>
          <w:trHeight w:val="27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635A5F03" w14:textId="77777777" w:rsidR="00CB228D" w:rsidRPr="00763FD3" w:rsidRDefault="00CB228D">
            <w:pPr>
              <w:pStyle w:val="affb"/>
              <w:rPr>
                <w:color w:val="000000" w:themeColor="text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1CFBEC1B" w14:textId="77777777" w:rsidR="00CB228D" w:rsidRPr="00763FD3" w:rsidRDefault="00CB228D">
            <w:pPr>
              <w:pStyle w:val="affb"/>
              <w:rPr>
                <w:color w:val="000000" w:themeColor="text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079D7E83" w14:textId="77777777" w:rsidR="00CB228D" w:rsidRPr="00763FD3" w:rsidRDefault="00000000">
            <w:pPr>
              <w:pStyle w:val="affb"/>
              <w:rPr>
                <w:color w:val="000000" w:themeColor="text1"/>
              </w:rPr>
            </w:pPr>
            <w:r w:rsidRPr="00763FD3">
              <w:rPr>
                <w:color w:val="000000" w:themeColor="text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400B0BA1" w14:textId="77777777" w:rsidR="00CB228D" w:rsidRPr="00763FD3" w:rsidRDefault="00000000">
            <w:pPr>
              <w:pStyle w:val="affb"/>
              <w:rPr>
                <w:color w:val="000000" w:themeColor="text1"/>
              </w:rPr>
            </w:pPr>
            <w:r w:rsidRPr="00763FD3">
              <w:rPr>
                <w:color w:val="000000" w:themeColor="text1"/>
                <w:lang w:bidi="ar"/>
              </w:rPr>
              <w:t>0.148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02CA077E" w14:textId="77777777" w:rsidR="00CB228D" w:rsidRPr="00763FD3" w:rsidRDefault="00000000">
            <w:pPr>
              <w:pStyle w:val="affb"/>
              <w:rPr>
                <w:color w:val="000000" w:themeColor="text1"/>
              </w:rPr>
            </w:pPr>
            <w:r w:rsidRPr="00763FD3">
              <w:rPr>
                <w:color w:val="000000" w:themeColor="text1"/>
                <w:lang w:bidi="ar"/>
              </w:rPr>
              <w:t>0.014</w:t>
            </w:r>
          </w:p>
        </w:tc>
      </w:tr>
      <w:tr w:rsidR="00F93A76" w:rsidRPr="00763FD3" w14:paraId="63E77E0B" w14:textId="77777777">
        <w:trPr>
          <w:trHeight w:val="27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3724812A" w14:textId="77777777" w:rsidR="00CB228D" w:rsidRPr="00763FD3" w:rsidRDefault="00CB228D">
            <w:pPr>
              <w:pStyle w:val="affb"/>
              <w:rPr>
                <w:color w:val="000000" w:themeColor="text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0E7C0792" w14:textId="77777777" w:rsidR="00CB228D" w:rsidRPr="00763FD3" w:rsidRDefault="00000000">
            <w:pPr>
              <w:pStyle w:val="affb"/>
              <w:rPr>
                <w:color w:val="000000" w:themeColor="text1"/>
              </w:rPr>
            </w:pPr>
            <w:r w:rsidRPr="00763FD3">
              <w:rPr>
                <w:color w:val="000000" w:themeColor="text1"/>
                <w:lang w:bidi="ar"/>
              </w:rPr>
              <w:t>2023</w:t>
            </w:r>
            <w:r w:rsidRPr="00763FD3">
              <w:rPr>
                <w:color w:val="000000" w:themeColor="text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473B2150" w14:textId="77777777" w:rsidR="00CB228D" w:rsidRPr="00763FD3" w:rsidRDefault="00000000">
            <w:pPr>
              <w:pStyle w:val="affb"/>
              <w:rPr>
                <w:color w:val="000000" w:themeColor="text1"/>
              </w:rPr>
            </w:pPr>
            <w:r w:rsidRPr="00763FD3">
              <w:rPr>
                <w:color w:val="000000" w:themeColor="text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4279D985" w14:textId="77777777" w:rsidR="00CB228D" w:rsidRPr="00763FD3" w:rsidRDefault="00000000">
            <w:pPr>
              <w:pStyle w:val="affb"/>
              <w:rPr>
                <w:color w:val="000000" w:themeColor="text1"/>
              </w:rPr>
            </w:pPr>
            <w:r w:rsidRPr="00763FD3">
              <w:rPr>
                <w:color w:val="000000" w:themeColor="text1"/>
                <w:lang w:bidi="ar"/>
              </w:rPr>
              <w:t>0.908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579AACE4" w14:textId="77777777" w:rsidR="00CB228D" w:rsidRPr="00763FD3" w:rsidRDefault="00000000">
            <w:pPr>
              <w:pStyle w:val="affb"/>
              <w:rPr>
                <w:color w:val="000000" w:themeColor="text1"/>
              </w:rPr>
            </w:pPr>
            <w:r w:rsidRPr="00763FD3">
              <w:rPr>
                <w:color w:val="000000" w:themeColor="text1"/>
                <w:lang w:bidi="ar"/>
              </w:rPr>
              <w:t>0.114</w:t>
            </w:r>
          </w:p>
        </w:tc>
      </w:tr>
      <w:tr w:rsidR="00F93A76" w:rsidRPr="00763FD3" w14:paraId="3D40AD6E" w14:textId="77777777">
        <w:trPr>
          <w:trHeight w:val="27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42DB5652" w14:textId="77777777" w:rsidR="00CB228D" w:rsidRPr="00763FD3" w:rsidRDefault="00CB228D">
            <w:pPr>
              <w:pStyle w:val="affb"/>
              <w:rPr>
                <w:color w:val="000000" w:themeColor="text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738B57F6" w14:textId="77777777" w:rsidR="00CB228D" w:rsidRPr="00763FD3" w:rsidRDefault="00CB228D">
            <w:pPr>
              <w:pStyle w:val="affb"/>
              <w:rPr>
                <w:color w:val="000000" w:themeColor="text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43BA5FD8" w14:textId="77777777" w:rsidR="00CB228D" w:rsidRPr="00763FD3" w:rsidRDefault="00000000">
            <w:pPr>
              <w:pStyle w:val="affb"/>
              <w:rPr>
                <w:color w:val="000000" w:themeColor="text1"/>
              </w:rPr>
            </w:pPr>
            <w:r w:rsidRPr="00763FD3">
              <w:rPr>
                <w:color w:val="000000" w:themeColor="text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5FFBB576" w14:textId="77777777" w:rsidR="00CB228D" w:rsidRPr="00763FD3" w:rsidRDefault="00000000">
            <w:pPr>
              <w:pStyle w:val="affb"/>
              <w:rPr>
                <w:color w:val="000000" w:themeColor="text1"/>
              </w:rPr>
            </w:pPr>
            <w:r w:rsidRPr="00763FD3">
              <w:rPr>
                <w:color w:val="000000" w:themeColor="text1"/>
                <w:lang w:bidi="ar"/>
              </w:rPr>
              <w:t>0.234</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566D6175" w14:textId="77777777" w:rsidR="00CB228D" w:rsidRPr="00763FD3" w:rsidRDefault="00000000">
            <w:pPr>
              <w:pStyle w:val="affb"/>
              <w:rPr>
                <w:color w:val="000000" w:themeColor="text1"/>
              </w:rPr>
            </w:pPr>
            <w:r w:rsidRPr="00763FD3">
              <w:rPr>
                <w:color w:val="000000" w:themeColor="text1"/>
                <w:lang w:bidi="ar"/>
              </w:rPr>
              <w:t>0.022</w:t>
            </w:r>
          </w:p>
        </w:tc>
      </w:tr>
      <w:tr w:rsidR="00F93A76" w:rsidRPr="00763FD3" w14:paraId="77DB8514" w14:textId="77777777">
        <w:trPr>
          <w:trHeight w:val="27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754A2C53" w14:textId="77777777" w:rsidR="00CB228D" w:rsidRPr="00763FD3" w:rsidRDefault="00CB228D">
            <w:pPr>
              <w:pStyle w:val="affb"/>
              <w:rPr>
                <w:color w:val="000000" w:themeColor="text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3993646A" w14:textId="77777777" w:rsidR="00CB228D" w:rsidRPr="00763FD3" w:rsidRDefault="00000000">
            <w:pPr>
              <w:pStyle w:val="affb"/>
              <w:rPr>
                <w:color w:val="000000" w:themeColor="text1"/>
              </w:rPr>
            </w:pPr>
            <w:r w:rsidRPr="00763FD3">
              <w:rPr>
                <w:color w:val="000000" w:themeColor="text1"/>
                <w:lang w:bidi="ar"/>
              </w:rPr>
              <w:t>2024</w:t>
            </w:r>
            <w:r w:rsidRPr="00763FD3">
              <w:rPr>
                <w:color w:val="000000" w:themeColor="text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667FFE83" w14:textId="77777777" w:rsidR="00CB228D" w:rsidRPr="00763FD3" w:rsidRDefault="00000000">
            <w:pPr>
              <w:pStyle w:val="affb"/>
              <w:rPr>
                <w:color w:val="000000" w:themeColor="text1"/>
              </w:rPr>
            </w:pPr>
            <w:r w:rsidRPr="00763FD3">
              <w:rPr>
                <w:color w:val="000000" w:themeColor="text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5753D6C8" w14:textId="77777777" w:rsidR="00CB228D" w:rsidRPr="00763FD3" w:rsidRDefault="00CB228D">
            <w:pPr>
              <w:pStyle w:val="affb"/>
              <w:rPr>
                <w:color w:val="000000" w:themeColor="text1"/>
              </w:rPr>
            </w:pP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4663A5C6" w14:textId="77777777" w:rsidR="00CB228D" w:rsidRPr="00763FD3" w:rsidRDefault="00CB228D">
            <w:pPr>
              <w:pStyle w:val="affb"/>
              <w:rPr>
                <w:color w:val="000000" w:themeColor="text1"/>
              </w:rPr>
            </w:pPr>
          </w:p>
        </w:tc>
      </w:tr>
      <w:tr w:rsidR="00F93A76" w:rsidRPr="00763FD3" w14:paraId="3C36E65B" w14:textId="77777777">
        <w:trPr>
          <w:trHeight w:val="30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3B8D3C8A" w14:textId="77777777" w:rsidR="00CB228D" w:rsidRPr="00763FD3" w:rsidRDefault="00CB228D">
            <w:pPr>
              <w:pStyle w:val="affb"/>
              <w:rPr>
                <w:color w:val="000000" w:themeColor="text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34583FBE" w14:textId="77777777" w:rsidR="00CB228D" w:rsidRPr="00763FD3" w:rsidRDefault="00CB228D">
            <w:pPr>
              <w:pStyle w:val="affb"/>
              <w:rPr>
                <w:color w:val="000000" w:themeColor="text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38922C0C" w14:textId="77777777" w:rsidR="00CB228D" w:rsidRPr="00763FD3" w:rsidRDefault="00000000">
            <w:pPr>
              <w:pStyle w:val="affb"/>
              <w:rPr>
                <w:color w:val="000000" w:themeColor="text1"/>
              </w:rPr>
            </w:pPr>
            <w:r w:rsidRPr="00763FD3">
              <w:rPr>
                <w:color w:val="000000" w:themeColor="text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5AB0A1E6" w14:textId="77777777" w:rsidR="00CB228D" w:rsidRPr="00763FD3" w:rsidRDefault="00CB228D">
            <w:pPr>
              <w:pStyle w:val="affb"/>
              <w:rPr>
                <w:color w:val="000000" w:themeColor="text1"/>
              </w:rPr>
            </w:pP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453FD0B7" w14:textId="77777777" w:rsidR="00CB228D" w:rsidRPr="00763FD3" w:rsidRDefault="00CB228D">
            <w:pPr>
              <w:pStyle w:val="affb"/>
              <w:rPr>
                <w:color w:val="000000" w:themeColor="text1"/>
                <w:sz w:val="22"/>
              </w:rPr>
            </w:pPr>
          </w:p>
        </w:tc>
      </w:tr>
      <w:tr w:rsidR="00F93A76" w:rsidRPr="00763FD3" w14:paraId="2F43374F" w14:textId="77777777">
        <w:trPr>
          <w:trHeight w:val="300"/>
        </w:trPr>
        <w:tc>
          <w:tcPr>
            <w:tcW w:w="1318" w:type="pct"/>
            <w:vMerge w:val="restart"/>
            <w:tcBorders>
              <w:top w:val="single" w:sz="4" w:space="0" w:color="000000"/>
              <w:left w:val="single" w:sz="4" w:space="0" w:color="000000"/>
              <w:bottom w:val="single" w:sz="4" w:space="0" w:color="000000"/>
              <w:right w:val="single" w:sz="4" w:space="0" w:color="000000"/>
            </w:tcBorders>
            <w:noWrap/>
            <w:vAlign w:val="center"/>
          </w:tcPr>
          <w:p w14:paraId="212FFDCA" w14:textId="77777777" w:rsidR="00CB228D" w:rsidRPr="00763FD3" w:rsidRDefault="00000000">
            <w:pPr>
              <w:pStyle w:val="affb"/>
              <w:rPr>
                <w:color w:val="000000" w:themeColor="text1"/>
              </w:rPr>
            </w:pPr>
            <w:r w:rsidRPr="00763FD3">
              <w:rPr>
                <w:color w:val="000000" w:themeColor="text1"/>
                <w:lang w:bidi="ar"/>
              </w:rPr>
              <w:t>其中：大河坝河流域</w:t>
            </w: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4927E1DC" w14:textId="77777777" w:rsidR="00CB228D" w:rsidRPr="00763FD3" w:rsidRDefault="00000000">
            <w:pPr>
              <w:pStyle w:val="affb"/>
              <w:rPr>
                <w:color w:val="000000" w:themeColor="text1"/>
              </w:rPr>
            </w:pPr>
            <w:r w:rsidRPr="00763FD3">
              <w:rPr>
                <w:color w:val="000000" w:themeColor="text1"/>
                <w:lang w:bidi="ar"/>
              </w:rPr>
              <w:t>2020</w:t>
            </w:r>
            <w:r w:rsidRPr="00763FD3">
              <w:rPr>
                <w:color w:val="000000" w:themeColor="text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1A108699" w14:textId="77777777" w:rsidR="00CB228D" w:rsidRPr="00763FD3" w:rsidRDefault="00000000">
            <w:pPr>
              <w:pStyle w:val="affb"/>
              <w:rPr>
                <w:color w:val="000000" w:themeColor="text1"/>
              </w:rPr>
            </w:pPr>
            <w:r w:rsidRPr="00763FD3">
              <w:rPr>
                <w:color w:val="000000" w:themeColor="text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07084E9D" w14:textId="77777777" w:rsidR="00CB228D" w:rsidRPr="00763FD3" w:rsidRDefault="00000000">
            <w:pPr>
              <w:pStyle w:val="affb"/>
              <w:rPr>
                <w:color w:val="000000" w:themeColor="text1"/>
                <w:sz w:val="22"/>
              </w:rPr>
            </w:pPr>
            <w:r w:rsidRPr="00763FD3">
              <w:rPr>
                <w:color w:val="000000" w:themeColor="text1"/>
                <w:sz w:val="22"/>
                <w:lang w:bidi="ar"/>
              </w:rPr>
              <w:t>0.18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64BC84E5" w14:textId="77777777" w:rsidR="00CB228D" w:rsidRPr="00763FD3" w:rsidRDefault="00000000">
            <w:pPr>
              <w:pStyle w:val="affb"/>
              <w:rPr>
                <w:color w:val="000000" w:themeColor="text1"/>
                <w:sz w:val="22"/>
              </w:rPr>
            </w:pPr>
            <w:r w:rsidRPr="00763FD3">
              <w:rPr>
                <w:color w:val="000000" w:themeColor="text1"/>
                <w:sz w:val="22"/>
                <w:lang w:bidi="ar"/>
              </w:rPr>
              <w:t>0.02</w:t>
            </w:r>
          </w:p>
        </w:tc>
      </w:tr>
      <w:tr w:rsidR="00F93A76" w:rsidRPr="00763FD3" w14:paraId="1802C213" w14:textId="77777777">
        <w:trPr>
          <w:trHeight w:val="30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40AD9DAD" w14:textId="77777777" w:rsidR="00CB228D" w:rsidRPr="00763FD3" w:rsidRDefault="00CB228D">
            <w:pPr>
              <w:pStyle w:val="affb"/>
              <w:rPr>
                <w:color w:val="000000" w:themeColor="text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5F86D6BA" w14:textId="77777777" w:rsidR="00CB228D" w:rsidRPr="00763FD3" w:rsidRDefault="00CB228D">
            <w:pPr>
              <w:pStyle w:val="affb"/>
              <w:rPr>
                <w:color w:val="000000" w:themeColor="text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52E89874" w14:textId="77777777" w:rsidR="00CB228D" w:rsidRPr="00763FD3" w:rsidRDefault="00000000">
            <w:pPr>
              <w:pStyle w:val="affb"/>
              <w:rPr>
                <w:color w:val="000000" w:themeColor="text1"/>
              </w:rPr>
            </w:pPr>
            <w:r w:rsidRPr="00763FD3">
              <w:rPr>
                <w:color w:val="000000" w:themeColor="text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402D6FC9" w14:textId="77777777" w:rsidR="00CB228D" w:rsidRPr="00763FD3" w:rsidRDefault="00000000">
            <w:pPr>
              <w:pStyle w:val="affb"/>
              <w:rPr>
                <w:color w:val="000000" w:themeColor="text1"/>
                <w:sz w:val="22"/>
              </w:rPr>
            </w:pPr>
            <w:r w:rsidRPr="00763FD3">
              <w:rPr>
                <w:color w:val="000000" w:themeColor="text1"/>
                <w:sz w:val="22"/>
                <w:lang w:bidi="ar"/>
              </w:rPr>
              <w:t>0.18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2A263D19" w14:textId="77777777" w:rsidR="00CB228D" w:rsidRPr="00763FD3" w:rsidRDefault="00000000">
            <w:pPr>
              <w:pStyle w:val="affb"/>
              <w:rPr>
                <w:color w:val="000000" w:themeColor="text1"/>
                <w:sz w:val="22"/>
              </w:rPr>
            </w:pPr>
            <w:r w:rsidRPr="00763FD3">
              <w:rPr>
                <w:color w:val="000000" w:themeColor="text1"/>
                <w:sz w:val="22"/>
                <w:lang w:bidi="ar"/>
              </w:rPr>
              <w:t>0.02</w:t>
            </w:r>
          </w:p>
        </w:tc>
      </w:tr>
      <w:tr w:rsidR="00F93A76" w:rsidRPr="00763FD3" w14:paraId="076D389B" w14:textId="77777777">
        <w:trPr>
          <w:trHeight w:val="30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3CDC0C26" w14:textId="77777777" w:rsidR="00CB228D" w:rsidRPr="00763FD3" w:rsidRDefault="00CB228D">
            <w:pPr>
              <w:pStyle w:val="affb"/>
              <w:rPr>
                <w:color w:val="000000" w:themeColor="text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60CADEF3" w14:textId="77777777" w:rsidR="00CB228D" w:rsidRPr="00763FD3" w:rsidRDefault="00000000">
            <w:pPr>
              <w:pStyle w:val="affb"/>
              <w:rPr>
                <w:color w:val="000000" w:themeColor="text1"/>
              </w:rPr>
            </w:pPr>
            <w:r w:rsidRPr="00763FD3">
              <w:rPr>
                <w:color w:val="000000" w:themeColor="text1"/>
                <w:lang w:bidi="ar"/>
              </w:rPr>
              <w:t>2021</w:t>
            </w:r>
            <w:r w:rsidRPr="00763FD3">
              <w:rPr>
                <w:color w:val="000000" w:themeColor="text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61D8059D" w14:textId="77777777" w:rsidR="00CB228D" w:rsidRPr="00763FD3" w:rsidRDefault="00000000">
            <w:pPr>
              <w:pStyle w:val="affb"/>
              <w:rPr>
                <w:color w:val="000000" w:themeColor="text1"/>
              </w:rPr>
            </w:pPr>
            <w:r w:rsidRPr="00763FD3">
              <w:rPr>
                <w:color w:val="000000" w:themeColor="text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375C431C" w14:textId="77777777" w:rsidR="00CB228D" w:rsidRPr="00763FD3" w:rsidRDefault="00000000">
            <w:pPr>
              <w:pStyle w:val="affb"/>
              <w:rPr>
                <w:color w:val="000000" w:themeColor="text1"/>
                <w:sz w:val="22"/>
              </w:rPr>
            </w:pPr>
            <w:r w:rsidRPr="00763FD3">
              <w:rPr>
                <w:color w:val="000000" w:themeColor="text1"/>
                <w:sz w:val="22"/>
                <w:lang w:bidi="ar"/>
              </w:rPr>
              <w:t>0.15</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6987524D" w14:textId="77777777" w:rsidR="00CB228D" w:rsidRPr="00763FD3" w:rsidRDefault="00000000">
            <w:pPr>
              <w:pStyle w:val="affb"/>
              <w:rPr>
                <w:color w:val="000000" w:themeColor="text1"/>
                <w:sz w:val="22"/>
              </w:rPr>
            </w:pPr>
            <w:r w:rsidRPr="00763FD3">
              <w:rPr>
                <w:color w:val="000000" w:themeColor="text1"/>
                <w:sz w:val="22"/>
                <w:lang w:bidi="ar"/>
              </w:rPr>
              <w:t>0.02</w:t>
            </w:r>
          </w:p>
        </w:tc>
      </w:tr>
      <w:tr w:rsidR="00F93A76" w:rsidRPr="00763FD3" w14:paraId="637197F3" w14:textId="77777777">
        <w:trPr>
          <w:trHeight w:val="30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0421439E" w14:textId="77777777" w:rsidR="00CB228D" w:rsidRPr="00763FD3" w:rsidRDefault="00CB228D">
            <w:pPr>
              <w:pStyle w:val="affb"/>
              <w:rPr>
                <w:color w:val="000000" w:themeColor="text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0B2BA572" w14:textId="77777777" w:rsidR="00CB228D" w:rsidRPr="00763FD3" w:rsidRDefault="00CB228D">
            <w:pPr>
              <w:pStyle w:val="affb"/>
              <w:rPr>
                <w:color w:val="000000" w:themeColor="text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2476BDDD" w14:textId="77777777" w:rsidR="00CB228D" w:rsidRPr="00763FD3" w:rsidRDefault="00000000">
            <w:pPr>
              <w:pStyle w:val="affb"/>
              <w:rPr>
                <w:color w:val="000000" w:themeColor="text1"/>
              </w:rPr>
            </w:pPr>
            <w:r w:rsidRPr="00763FD3">
              <w:rPr>
                <w:color w:val="000000" w:themeColor="text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7A5E8AA4" w14:textId="77777777" w:rsidR="00CB228D" w:rsidRPr="00763FD3" w:rsidRDefault="00000000">
            <w:pPr>
              <w:pStyle w:val="affb"/>
              <w:rPr>
                <w:color w:val="000000" w:themeColor="text1"/>
                <w:sz w:val="22"/>
              </w:rPr>
            </w:pPr>
            <w:r w:rsidRPr="00763FD3">
              <w:rPr>
                <w:color w:val="000000" w:themeColor="text1"/>
                <w:sz w:val="22"/>
                <w:lang w:bidi="ar"/>
              </w:rPr>
              <w:t>0.15</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17F9C119" w14:textId="77777777" w:rsidR="00CB228D" w:rsidRPr="00763FD3" w:rsidRDefault="00000000">
            <w:pPr>
              <w:pStyle w:val="affb"/>
              <w:rPr>
                <w:color w:val="000000" w:themeColor="text1"/>
                <w:sz w:val="22"/>
              </w:rPr>
            </w:pPr>
            <w:r w:rsidRPr="00763FD3">
              <w:rPr>
                <w:color w:val="000000" w:themeColor="text1"/>
                <w:sz w:val="22"/>
                <w:lang w:bidi="ar"/>
              </w:rPr>
              <w:t>0.02</w:t>
            </w:r>
          </w:p>
        </w:tc>
      </w:tr>
      <w:tr w:rsidR="00F93A76" w:rsidRPr="00763FD3" w14:paraId="08F02E62" w14:textId="77777777">
        <w:trPr>
          <w:trHeight w:val="30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17DF2424" w14:textId="77777777" w:rsidR="00CB228D" w:rsidRPr="00763FD3" w:rsidRDefault="00CB228D">
            <w:pPr>
              <w:pStyle w:val="affb"/>
              <w:rPr>
                <w:color w:val="000000" w:themeColor="text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667A2AE7" w14:textId="77777777" w:rsidR="00CB228D" w:rsidRPr="00763FD3" w:rsidRDefault="00000000">
            <w:pPr>
              <w:pStyle w:val="affb"/>
              <w:rPr>
                <w:color w:val="000000" w:themeColor="text1"/>
              </w:rPr>
            </w:pPr>
            <w:r w:rsidRPr="00763FD3">
              <w:rPr>
                <w:color w:val="000000" w:themeColor="text1"/>
                <w:lang w:bidi="ar"/>
              </w:rPr>
              <w:t>2022</w:t>
            </w:r>
            <w:r w:rsidRPr="00763FD3">
              <w:rPr>
                <w:color w:val="000000" w:themeColor="text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77CCD81A" w14:textId="77777777" w:rsidR="00CB228D" w:rsidRPr="00763FD3" w:rsidRDefault="00000000">
            <w:pPr>
              <w:pStyle w:val="affb"/>
              <w:rPr>
                <w:color w:val="000000" w:themeColor="text1"/>
              </w:rPr>
            </w:pPr>
            <w:r w:rsidRPr="00763FD3">
              <w:rPr>
                <w:color w:val="000000" w:themeColor="text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088B44C6" w14:textId="77777777" w:rsidR="00CB228D" w:rsidRPr="00763FD3" w:rsidRDefault="00000000">
            <w:pPr>
              <w:pStyle w:val="affb"/>
              <w:rPr>
                <w:color w:val="000000" w:themeColor="text1"/>
                <w:sz w:val="22"/>
              </w:rPr>
            </w:pPr>
            <w:r w:rsidRPr="00763FD3">
              <w:rPr>
                <w:color w:val="000000" w:themeColor="text1"/>
                <w:sz w:val="22"/>
                <w:lang w:bidi="ar"/>
              </w:rPr>
              <w:t>1.48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61DA25FC" w14:textId="77777777" w:rsidR="00CB228D" w:rsidRPr="00763FD3" w:rsidRDefault="00000000">
            <w:pPr>
              <w:pStyle w:val="affb"/>
              <w:rPr>
                <w:color w:val="000000" w:themeColor="text1"/>
                <w:sz w:val="22"/>
              </w:rPr>
            </w:pPr>
            <w:r w:rsidRPr="00763FD3">
              <w:rPr>
                <w:color w:val="000000" w:themeColor="text1"/>
                <w:sz w:val="22"/>
                <w:lang w:bidi="ar"/>
              </w:rPr>
              <w:t>0.18</w:t>
            </w:r>
          </w:p>
        </w:tc>
      </w:tr>
      <w:tr w:rsidR="00F93A76" w:rsidRPr="00763FD3" w14:paraId="5F38E01F" w14:textId="77777777">
        <w:trPr>
          <w:trHeight w:val="30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0130266B" w14:textId="77777777" w:rsidR="00CB228D" w:rsidRPr="00763FD3" w:rsidRDefault="00CB228D">
            <w:pPr>
              <w:pStyle w:val="affb"/>
              <w:rPr>
                <w:color w:val="000000" w:themeColor="text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2F3E8EEB" w14:textId="77777777" w:rsidR="00CB228D" w:rsidRPr="00763FD3" w:rsidRDefault="00CB228D">
            <w:pPr>
              <w:pStyle w:val="affb"/>
              <w:rPr>
                <w:color w:val="000000" w:themeColor="text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0DFDA21F" w14:textId="77777777" w:rsidR="00CB228D" w:rsidRPr="00763FD3" w:rsidRDefault="00000000">
            <w:pPr>
              <w:pStyle w:val="affb"/>
              <w:rPr>
                <w:color w:val="000000" w:themeColor="text1"/>
              </w:rPr>
            </w:pPr>
            <w:r w:rsidRPr="00763FD3">
              <w:rPr>
                <w:color w:val="000000" w:themeColor="text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56412895" w14:textId="77777777" w:rsidR="00CB228D" w:rsidRPr="00763FD3" w:rsidRDefault="00000000">
            <w:pPr>
              <w:pStyle w:val="affb"/>
              <w:rPr>
                <w:color w:val="000000" w:themeColor="text1"/>
                <w:sz w:val="22"/>
              </w:rPr>
            </w:pPr>
            <w:r w:rsidRPr="00763FD3">
              <w:rPr>
                <w:color w:val="000000" w:themeColor="text1"/>
                <w:sz w:val="22"/>
                <w:lang w:bidi="ar"/>
              </w:rPr>
              <w:t>0.13</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1CBECFDC" w14:textId="77777777" w:rsidR="00CB228D" w:rsidRPr="00763FD3" w:rsidRDefault="00000000">
            <w:pPr>
              <w:pStyle w:val="affb"/>
              <w:rPr>
                <w:color w:val="000000" w:themeColor="text1"/>
                <w:sz w:val="22"/>
              </w:rPr>
            </w:pPr>
            <w:r w:rsidRPr="00763FD3">
              <w:rPr>
                <w:color w:val="000000" w:themeColor="text1"/>
                <w:sz w:val="22"/>
                <w:lang w:bidi="ar"/>
              </w:rPr>
              <w:t>0.01</w:t>
            </w:r>
          </w:p>
        </w:tc>
      </w:tr>
      <w:tr w:rsidR="00F93A76" w:rsidRPr="00763FD3" w14:paraId="0EEEFAC4" w14:textId="77777777">
        <w:trPr>
          <w:trHeight w:val="30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23FADDC1" w14:textId="77777777" w:rsidR="00CB228D" w:rsidRPr="00763FD3" w:rsidRDefault="00CB228D">
            <w:pPr>
              <w:pStyle w:val="affb"/>
              <w:rPr>
                <w:color w:val="000000" w:themeColor="text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6A19FC71" w14:textId="77777777" w:rsidR="00CB228D" w:rsidRPr="00763FD3" w:rsidRDefault="00000000">
            <w:pPr>
              <w:pStyle w:val="affb"/>
              <w:rPr>
                <w:color w:val="000000" w:themeColor="text1"/>
              </w:rPr>
            </w:pPr>
            <w:r w:rsidRPr="00763FD3">
              <w:rPr>
                <w:color w:val="000000" w:themeColor="text1"/>
                <w:lang w:bidi="ar"/>
              </w:rPr>
              <w:t>2023</w:t>
            </w:r>
            <w:r w:rsidRPr="00763FD3">
              <w:rPr>
                <w:color w:val="000000" w:themeColor="text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01F67843" w14:textId="77777777" w:rsidR="00CB228D" w:rsidRPr="00763FD3" w:rsidRDefault="00000000">
            <w:pPr>
              <w:pStyle w:val="affb"/>
              <w:rPr>
                <w:color w:val="000000" w:themeColor="text1"/>
              </w:rPr>
            </w:pPr>
            <w:r w:rsidRPr="00763FD3">
              <w:rPr>
                <w:color w:val="000000" w:themeColor="text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67704375" w14:textId="77777777" w:rsidR="00CB228D" w:rsidRPr="00763FD3" w:rsidRDefault="00000000">
            <w:pPr>
              <w:pStyle w:val="affb"/>
              <w:rPr>
                <w:color w:val="000000" w:themeColor="text1"/>
                <w:sz w:val="22"/>
              </w:rPr>
            </w:pPr>
            <w:r w:rsidRPr="00763FD3">
              <w:rPr>
                <w:color w:val="000000" w:themeColor="text1"/>
                <w:sz w:val="22"/>
                <w:lang w:bidi="ar"/>
              </w:rPr>
              <w:t>0.78</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58D8C449" w14:textId="77777777" w:rsidR="00CB228D" w:rsidRPr="00763FD3" w:rsidRDefault="00000000">
            <w:pPr>
              <w:pStyle w:val="affb"/>
              <w:rPr>
                <w:color w:val="000000" w:themeColor="text1"/>
                <w:sz w:val="22"/>
              </w:rPr>
            </w:pPr>
            <w:r w:rsidRPr="00763FD3">
              <w:rPr>
                <w:color w:val="000000" w:themeColor="text1"/>
                <w:sz w:val="22"/>
                <w:lang w:bidi="ar"/>
              </w:rPr>
              <w:t>0.10</w:t>
            </w:r>
          </w:p>
        </w:tc>
      </w:tr>
      <w:tr w:rsidR="00F93A76" w:rsidRPr="00763FD3" w14:paraId="19D1E117" w14:textId="77777777">
        <w:trPr>
          <w:trHeight w:val="30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0116E74E" w14:textId="77777777" w:rsidR="00CB228D" w:rsidRPr="00763FD3" w:rsidRDefault="00CB228D">
            <w:pPr>
              <w:pStyle w:val="affb"/>
              <w:rPr>
                <w:color w:val="000000" w:themeColor="text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66B4545B" w14:textId="77777777" w:rsidR="00CB228D" w:rsidRPr="00763FD3" w:rsidRDefault="00CB228D">
            <w:pPr>
              <w:pStyle w:val="affb"/>
              <w:rPr>
                <w:color w:val="000000" w:themeColor="text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2F1509AB" w14:textId="77777777" w:rsidR="00CB228D" w:rsidRPr="00763FD3" w:rsidRDefault="00000000">
            <w:pPr>
              <w:pStyle w:val="affb"/>
              <w:rPr>
                <w:color w:val="000000" w:themeColor="text1"/>
              </w:rPr>
            </w:pPr>
            <w:r w:rsidRPr="00763FD3">
              <w:rPr>
                <w:color w:val="000000" w:themeColor="text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5520A58F" w14:textId="77777777" w:rsidR="00CB228D" w:rsidRPr="00763FD3" w:rsidRDefault="00000000">
            <w:pPr>
              <w:pStyle w:val="affb"/>
              <w:rPr>
                <w:color w:val="000000" w:themeColor="text1"/>
                <w:sz w:val="22"/>
              </w:rPr>
            </w:pPr>
            <w:r w:rsidRPr="00763FD3">
              <w:rPr>
                <w:color w:val="000000" w:themeColor="text1"/>
                <w:sz w:val="22"/>
                <w:lang w:bidi="ar"/>
              </w:rPr>
              <w:t>0.20</w:t>
            </w: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607C40E1" w14:textId="77777777" w:rsidR="00CB228D" w:rsidRPr="00763FD3" w:rsidRDefault="00000000">
            <w:pPr>
              <w:pStyle w:val="affb"/>
              <w:rPr>
                <w:color w:val="000000" w:themeColor="text1"/>
                <w:sz w:val="22"/>
              </w:rPr>
            </w:pPr>
            <w:r w:rsidRPr="00763FD3">
              <w:rPr>
                <w:color w:val="000000" w:themeColor="text1"/>
                <w:sz w:val="22"/>
                <w:lang w:bidi="ar"/>
              </w:rPr>
              <w:t>0.02</w:t>
            </w:r>
          </w:p>
        </w:tc>
      </w:tr>
      <w:tr w:rsidR="00F93A76" w:rsidRPr="00763FD3" w14:paraId="718A898F" w14:textId="77777777">
        <w:trPr>
          <w:trHeight w:val="30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23B4F1AB" w14:textId="77777777" w:rsidR="00CB228D" w:rsidRPr="00763FD3" w:rsidRDefault="00CB228D">
            <w:pPr>
              <w:pStyle w:val="affb"/>
              <w:rPr>
                <w:color w:val="000000" w:themeColor="text1"/>
              </w:rPr>
            </w:pPr>
          </w:p>
        </w:tc>
        <w:tc>
          <w:tcPr>
            <w:tcW w:w="803" w:type="pct"/>
            <w:vMerge w:val="restart"/>
            <w:tcBorders>
              <w:top w:val="single" w:sz="4" w:space="0" w:color="000000"/>
              <w:left w:val="single" w:sz="4" w:space="0" w:color="000000"/>
              <w:bottom w:val="single" w:sz="4" w:space="0" w:color="000000"/>
              <w:right w:val="single" w:sz="4" w:space="0" w:color="000000"/>
            </w:tcBorders>
            <w:noWrap/>
            <w:vAlign w:val="center"/>
          </w:tcPr>
          <w:p w14:paraId="6FA7FD71" w14:textId="77777777" w:rsidR="00CB228D" w:rsidRPr="00763FD3" w:rsidRDefault="00000000">
            <w:pPr>
              <w:pStyle w:val="affb"/>
              <w:rPr>
                <w:color w:val="000000" w:themeColor="text1"/>
              </w:rPr>
            </w:pPr>
            <w:r w:rsidRPr="00763FD3">
              <w:rPr>
                <w:color w:val="000000" w:themeColor="text1"/>
                <w:lang w:bidi="ar"/>
              </w:rPr>
              <w:t>2024</w:t>
            </w:r>
            <w:r w:rsidRPr="00763FD3">
              <w:rPr>
                <w:color w:val="000000" w:themeColor="text1"/>
                <w:lang w:bidi="ar"/>
              </w:rPr>
              <w:t>年</w:t>
            </w:r>
          </w:p>
        </w:tc>
        <w:tc>
          <w:tcPr>
            <w:tcW w:w="1132" w:type="pct"/>
            <w:tcBorders>
              <w:top w:val="single" w:sz="4" w:space="0" w:color="000000"/>
              <w:left w:val="single" w:sz="4" w:space="0" w:color="000000"/>
              <w:bottom w:val="single" w:sz="4" w:space="0" w:color="000000"/>
              <w:right w:val="single" w:sz="4" w:space="0" w:color="000000"/>
            </w:tcBorders>
            <w:noWrap/>
            <w:vAlign w:val="center"/>
          </w:tcPr>
          <w:p w14:paraId="1AB2CD77" w14:textId="77777777" w:rsidR="00CB228D" w:rsidRPr="00763FD3" w:rsidRDefault="00000000">
            <w:pPr>
              <w:pStyle w:val="affb"/>
              <w:rPr>
                <w:color w:val="000000" w:themeColor="text1"/>
              </w:rPr>
            </w:pPr>
            <w:r w:rsidRPr="00763FD3">
              <w:rPr>
                <w:color w:val="000000" w:themeColor="text1"/>
                <w:lang w:bidi="ar"/>
              </w:rPr>
              <w:t>合计</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588119FB" w14:textId="77777777" w:rsidR="00CB228D" w:rsidRPr="00763FD3" w:rsidRDefault="00CB228D">
            <w:pPr>
              <w:pStyle w:val="affb"/>
              <w:rPr>
                <w:color w:val="000000" w:themeColor="text1"/>
                <w:sz w:val="22"/>
              </w:rPr>
            </w:pP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6BCEA486" w14:textId="77777777" w:rsidR="00CB228D" w:rsidRPr="00763FD3" w:rsidRDefault="00CB228D">
            <w:pPr>
              <w:pStyle w:val="affb"/>
              <w:rPr>
                <w:color w:val="000000" w:themeColor="text1"/>
                <w:sz w:val="22"/>
              </w:rPr>
            </w:pPr>
          </w:p>
        </w:tc>
      </w:tr>
      <w:tr w:rsidR="00CB228D" w:rsidRPr="00763FD3" w14:paraId="1B70D04F" w14:textId="77777777">
        <w:trPr>
          <w:trHeight w:val="300"/>
        </w:trPr>
        <w:tc>
          <w:tcPr>
            <w:tcW w:w="1318" w:type="pct"/>
            <w:vMerge/>
            <w:tcBorders>
              <w:top w:val="single" w:sz="4" w:space="0" w:color="000000"/>
              <w:left w:val="single" w:sz="4" w:space="0" w:color="000000"/>
              <w:bottom w:val="single" w:sz="4" w:space="0" w:color="000000"/>
              <w:right w:val="single" w:sz="4" w:space="0" w:color="000000"/>
            </w:tcBorders>
            <w:noWrap/>
            <w:vAlign w:val="center"/>
          </w:tcPr>
          <w:p w14:paraId="6ACC2DE7" w14:textId="77777777" w:rsidR="00CB228D" w:rsidRPr="00763FD3" w:rsidRDefault="00CB228D">
            <w:pPr>
              <w:pStyle w:val="affb"/>
              <w:rPr>
                <w:color w:val="000000" w:themeColor="text1"/>
              </w:rPr>
            </w:pPr>
          </w:p>
        </w:tc>
        <w:tc>
          <w:tcPr>
            <w:tcW w:w="803" w:type="pct"/>
            <w:vMerge/>
            <w:tcBorders>
              <w:top w:val="single" w:sz="4" w:space="0" w:color="000000"/>
              <w:left w:val="single" w:sz="4" w:space="0" w:color="000000"/>
              <w:bottom w:val="single" w:sz="4" w:space="0" w:color="000000"/>
              <w:right w:val="single" w:sz="4" w:space="0" w:color="000000"/>
            </w:tcBorders>
            <w:noWrap/>
            <w:vAlign w:val="center"/>
          </w:tcPr>
          <w:p w14:paraId="3609F9F8" w14:textId="77777777" w:rsidR="00CB228D" w:rsidRPr="00763FD3" w:rsidRDefault="00CB228D">
            <w:pPr>
              <w:pStyle w:val="affb"/>
              <w:rPr>
                <w:color w:val="000000" w:themeColor="text1"/>
              </w:rPr>
            </w:pPr>
          </w:p>
        </w:tc>
        <w:tc>
          <w:tcPr>
            <w:tcW w:w="1132" w:type="pct"/>
            <w:tcBorders>
              <w:top w:val="single" w:sz="4" w:space="0" w:color="000000"/>
              <w:left w:val="single" w:sz="4" w:space="0" w:color="000000"/>
              <w:bottom w:val="single" w:sz="4" w:space="0" w:color="000000"/>
              <w:right w:val="single" w:sz="4" w:space="0" w:color="000000"/>
            </w:tcBorders>
            <w:noWrap/>
            <w:vAlign w:val="bottom"/>
          </w:tcPr>
          <w:p w14:paraId="37C76D18" w14:textId="77777777" w:rsidR="00CB228D" w:rsidRPr="00763FD3" w:rsidRDefault="00000000">
            <w:pPr>
              <w:pStyle w:val="affb"/>
              <w:rPr>
                <w:color w:val="000000" w:themeColor="text1"/>
              </w:rPr>
            </w:pPr>
            <w:r w:rsidRPr="00763FD3">
              <w:rPr>
                <w:color w:val="000000" w:themeColor="text1"/>
                <w:lang w:bidi="ar"/>
              </w:rPr>
              <w:t>工业排放量</w:t>
            </w:r>
          </w:p>
        </w:tc>
        <w:tc>
          <w:tcPr>
            <w:tcW w:w="1130" w:type="pct"/>
            <w:tcBorders>
              <w:top w:val="single" w:sz="4" w:space="0" w:color="000000"/>
              <w:left w:val="single" w:sz="4" w:space="0" w:color="000000"/>
              <w:bottom w:val="single" w:sz="4" w:space="0" w:color="000000"/>
              <w:right w:val="single" w:sz="4" w:space="0" w:color="000000"/>
            </w:tcBorders>
            <w:noWrap/>
            <w:vAlign w:val="center"/>
          </w:tcPr>
          <w:p w14:paraId="78B10EED" w14:textId="77777777" w:rsidR="00CB228D" w:rsidRPr="00763FD3" w:rsidRDefault="00CB228D">
            <w:pPr>
              <w:pStyle w:val="affb"/>
              <w:rPr>
                <w:color w:val="000000" w:themeColor="text1"/>
                <w:sz w:val="22"/>
              </w:rPr>
            </w:pPr>
          </w:p>
        </w:tc>
        <w:tc>
          <w:tcPr>
            <w:tcW w:w="615" w:type="pct"/>
            <w:tcBorders>
              <w:top w:val="single" w:sz="4" w:space="0" w:color="000000"/>
              <w:left w:val="single" w:sz="4" w:space="0" w:color="000000"/>
              <w:bottom w:val="single" w:sz="4" w:space="0" w:color="000000"/>
              <w:right w:val="single" w:sz="4" w:space="0" w:color="000000"/>
            </w:tcBorders>
            <w:noWrap/>
            <w:vAlign w:val="center"/>
          </w:tcPr>
          <w:p w14:paraId="3B9698CD" w14:textId="77777777" w:rsidR="00CB228D" w:rsidRPr="00763FD3" w:rsidRDefault="00CB228D">
            <w:pPr>
              <w:pStyle w:val="affb"/>
              <w:rPr>
                <w:color w:val="000000" w:themeColor="text1"/>
                <w:sz w:val="22"/>
              </w:rPr>
            </w:pPr>
          </w:p>
        </w:tc>
      </w:tr>
    </w:tbl>
    <w:p w14:paraId="51F42663" w14:textId="77777777" w:rsidR="00CB228D" w:rsidRPr="00763FD3" w:rsidRDefault="00CB228D">
      <w:pPr>
        <w:snapToGrid w:val="0"/>
        <w:spacing w:line="360" w:lineRule="auto"/>
        <w:jc w:val="center"/>
        <w:rPr>
          <w:rFonts w:ascii="Times New Roman" w:hAnsi="Times New Roman"/>
          <w:bCs/>
          <w:color w:val="000000" w:themeColor="text1"/>
        </w:rPr>
      </w:pPr>
    </w:p>
    <w:p w14:paraId="1E718CF1" w14:textId="77777777" w:rsidR="00CB228D" w:rsidRPr="00763FD3" w:rsidRDefault="00000000">
      <w:pPr>
        <w:pStyle w:val="x"/>
        <w:ind w:firstLine="0"/>
        <w:rPr>
          <w:color w:val="000000" w:themeColor="text1"/>
          <w:szCs w:val="24"/>
        </w:rPr>
      </w:pPr>
      <w:r w:rsidRPr="00763FD3">
        <w:rPr>
          <w:noProof/>
          <w:color w:val="000000" w:themeColor="text1"/>
        </w:rPr>
        <w:drawing>
          <wp:inline distT="0" distB="0" distL="114300" distR="114300" wp14:anchorId="029BC785" wp14:editId="59D91823">
            <wp:extent cx="5376545" cy="3612515"/>
            <wp:effectExtent l="0" t="0" r="14605" b="6985"/>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538BF63" w14:textId="4FEC50E5" w:rsidR="00CB228D" w:rsidRPr="00763FD3" w:rsidRDefault="00000000">
      <w:pPr>
        <w:pStyle w:val="aff8"/>
        <w:rPr>
          <w:color w:val="000000" w:themeColor="text1"/>
        </w:rPr>
      </w:pPr>
      <w:bookmarkStart w:id="282" w:name="_Ref214898827"/>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3.3</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4</w:t>
      </w:r>
      <w:r w:rsidR="00F03D00" w:rsidRPr="00763FD3">
        <w:rPr>
          <w:color w:val="000000" w:themeColor="text1"/>
        </w:rPr>
        <w:fldChar w:fldCharType="end"/>
      </w:r>
      <w:bookmarkEnd w:id="282"/>
      <w:r w:rsidRPr="00763FD3">
        <w:rPr>
          <w:color w:val="000000" w:themeColor="text1"/>
        </w:rPr>
        <w:t>大河坝河流域涉及兴海县的主要污染物排放量变化趋势图</w:t>
      </w:r>
    </w:p>
    <w:p w14:paraId="6D12F787" w14:textId="77777777" w:rsidR="00CB228D" w:rsidRPr="00763FD3" w:rsidRDefault="00000000">
      <w:pPr>
        <w:snapToGrid w:val="0"/>
        <w:spacing w:line="360" w:lineRule="auto"/>
        <w:ind w:firstLineChars="200" w:firstLine="480"/>
        <w:rPr>
          <w:rFonts w:ascii="Times New Roman" w:eastAsiaTheme="minorEastAsia" w:hAnsi="Times New Roman"/>
          <w:bCs/>
          <w:color w:val="000000" w:themeColor="text1"/>
          <w:sz w:val="24"/>
          <w:szCs w:val="24"/>
        </w:rPr>
      </w:pPr>
      <w:r w:rsidRPr="00763FD3">
        <w:rPr>
          <w:rFonts w:ascii="Times New Roman" w:eastAsiaTheme="minorEastAsia" w:hAnsi="Times New Roman"/>
          <w:bCs/>
          <w:color w:val="000000" w:themeColor="text1"/>
          <w:sz w:val="24"/>
          <w:szCs w:val="24"/>
        </w:rPr>
        <w:t>2022</w:t>
      </w:r>
      <w:r w:rsidRPr="00763FD3">
        <w:rPr>
          <w:rFonts w:ascii="Times New Roman" w:eastAsiaTheme="minorEastAsia" w:hAnsi="Times New Roman"/>
          <w:bCs/>
          <w:color w:val="000000" w:themeColor="text1"/>
          <w:sz w:val="24"/>
          <w:szCs w:val="24"/>
        </w:rPr>
        <w:t>年</w:t>
      </w:r>
      <w:r w:rsidRPr="00763FD3">
        <w:rPr>
          <w:rFonts w:ascii="Times New Roman" w:eastAsiaTheme="minorEastAsia" w:hAnsi="Times New Roman"/>
          <w:bCs/>
          <w:color w:val="000000" w:themeColor="text1"/>
          <w:sz w:val="24"/>
          <w:szCs w:val="24"/>
        </w:rPr>
        <w:t>~2023</w:t>
      </w:r>
      <w:r w:rsidRPr="00763FD3">
        <w:rPr>
          <w:rFonts w:ascii="Times New Roman" w:eastAsiaTheme="minorEastAsia" w:hAnsi="Times New Roman"/>
          <w:bCs/>
          <w:color w:val="000000" w:themeColor="text1"/>
          <w:sz w:val="24"/>
          <w:szCs w:val="24"/>
        </w:rPr>
        <w:t>年兴海县污水处理厂对现有污水处理厂进行扩建，扩建规模为</w:t>
      </w:r>
      <w:r w:rsidRPr="00763FD3">
        <w:rPr>
          <w:rFonts w:ascii="Times New Roman" w:eastAsiaTheme="minorEastAsia" w:hAnsi="Times New Roman"/>
          <w:bCs/>
          <w:color w:val="000000" w:themeColor="text1"/>
          <w:sz w:val="24"/>
          <w:szCs w:val="24"/>
        </w:rPr>
        <w:t>3000m</w:t>
      </w:r>
      <w:r w:rsidRPr="00763FD3">
        <w:rPr>
          <w:rFonts w:ascii="Times New Roman" w:eastAsiaTheme="minorEastAsia" w:hAnsi="Times New Roman"/>
          <w:bCs/>
          <w:color w:val="000000" w:themeColor="text1"/>
          <w:sz w:val="24"/>
          <w:szCs w:val="24"/>
          <w:vertAlign w:val="superscript"/>
        </w:rPr>
        <w:t>3</w:t>
      </w:r>
      <w:r w:rsidRPr="00763FD3">
        <w:rPr>
          <w:rFonts w:ascii="Times New Roman" w:eastAsiaTheme="minorEastAsia" w:hAnsi="Times New Roman"/>
          <w:bCs/>
          <w:color w:val="000000" w:themeColor="text1"/>
          <w:sz w:val="24"/>
          <w:szCs w:val="24"/>
        </w:rPr>
        <w:t>/d</w:t>
      </w:r>
      <w:r w:rsidRPr="00763FD3">
        <w:rPr>
          <w:rFonts w:ascii="Times New Roman" w:eastAsiaTheme="minorEastAsia" w:hAnsi="Times New Roman"/>
          <w:bCs/>
          <w:color w:val="000000" w:themeColor="text1"/>
          <w:sz w:val="24"/>
          <w:szCs w:val="24"/>
        </w:rPr>
        <w:t>，新建改良型一体化氧化沟</w:t>
      </w:r>
      <w:r w:rsidRPr="00763FD3">
        <w:rPr>
          <w:rFonts w:ascii="Times New Roman" w:eastAsiaTheme="minorEastAsia" w:hAnsi="Times New Roman"/>
          <w:bCs/>
          <w:color w:val="000000" w:themeColor="text1"/>
          <w:sz w:val="24"/>
          <w:szCs w:val="24"/>
        </w:rPr>
        <w:t>1</w:t>
      </w:r>
      <w:r w:rsidRPr="00763FD3">
        <w:rPr>
          <w:rFonts w:ascii="Times New Roman" w:eastAsiaTheme="minorEastAsia" w:hAnsi="Times New Roman"/>
          <w:bCs/>
          <w:color w:val="000000" w:themeColor="text1"/>
          <w:sz w:val="24"/>
          <w:szCs w:val="24"/>
        </w:rPr>
        <w:t>座、深度处理车间</w:t>
      </w:r>
      <w:r w:rsidRPr="00763FD3">
        <w:rPr>
          <w:rFonts w:ascii="Times New Roman" w:eastAsiaTheme="minorEastAsia" w:hAnsi="Times New Roman"/>
          <w:bCs/>
          <w:color w:val="000000" w:themeColor="text1"/>
          <w:sz w:val="24"/>
          <w:szCs w:val="24"/>
        </w:rPr>
        <w:t>1</w:t>
      </w:r>
      <w:r w:rsidRPr="00763FD3">
        <w:rPr>
          <w:rFonts w:ascii="Times New Roman" w:eastAsiaTheme="minorEastAsia" w:hAnsi="Times New Roman"/>
          <w:bCs/>
          <w:color w:val="000000" w:themeColor="text1"/>
          <w:sz w:val="24"/>
          <w:szCs w:val="24"/>
        </w:rPr>
        <w:t>座及相关配套附属设施。扩建后，将原兴海县污水处理厂处理能力</w:t>
      </w:r>
      <w:r w:rsidRPr="00763FD3">
        <w:rPr>
          <w:rFonts w:ascii="Times New Roman" w:eastAsiaTheme="minorEastAsia" w:hAnsi="Times New Roman"/>
          <w:bCs/>
          <w:color w:val="000000" w:themeColor="text1"/>
          <w:sz w:val="24"/>
          <w:szCs w:val="24"/>
        </w:rPr>
        <w:t>4000m</w:t>
      </w:r>
      <w:r w:rsidRPr="00763FD3">
        <w:rPr>
          <w:rFonts w:ascii="Times New Roman" w:eastAsiaTheme="minorEastAsia" w:hAnsi="Times New Roman"/>
          <w:bCs/>
          <w:color w:val="000000" w:themeColor="text1"/>
          <w:sz w:val="24"/>
          <w:szCs w:val="24"/>
          <w:vertAlign w:val="superscript"/>
        </w:rPr>
        <w:t>3</w:t>
      </w:r>
      <w:r w:rsidRPr="00763FD3">
        <w:rPr>
          <w:rFonts w:ascii="Times New Roman" w:eastAsiaTheme="minorEastAsia" w:hAnsi="Times New Roman"/>
          <w:bCs/>
          <w:color w:val="000000" w:themeColor="text1"/>
          <w:sz w:val="24"/>
          <w:szCs w:val="24"/>
        </w:rPr>
        <w:t>/d</w:t>
      </w:r>
      <w:r w:rsidRPr="00763FD3">
        <w:rPr>
          <w:rFonts w:ascii="Times New Roman" w:eastAsiaTheme="minorEastAsia" w:hAnsi="Times New Roman"/>
          <w:bCs/>
          <w:color w:val="000000" w:themeColor="text1"/>
          <w:sz w:val="24"/>
          <w:szCs w:val="24"/>
        </w:rPr>
        <w:t>提升至</w:t>
      </w:r>
      <w:r w:rsidRPr="00763FD3">
        <w:rPr>
          <w:rFonts w:ascii="Times New Roman" w:eastAsiaTheme="minorEastAsia" w:hAnsi="Times New Roman"/>
          <w:bCs/>
          <w:color w:val="000000" w:themeColor="text1"/>
          <w:sz w:val="24"/>
          <w:szCs w:val="24"/>
        </w:rPr>
        <w:t>7000m</w:t>
      </w:r>
      <w:r w:rsidRPr="00763FD3">
        <w:rPr>
          <w:rFonts w:ascii="Times New Roman" w:eastAsiaTheme="minorEastAsia" w:hAnsi="Times New Roman"/>
          <w:bCs/>
          <w:color w:val="000000" w:themeColor="text1"/>
          <w:sz w:val="24"/>
          <w:szCs w:val="24"/>
          <w:vertAlign w:val="superscript"/>
        </w:rPr>
        <w:t>3</w:t>
      </w:r>
      <w:r w:rsidRPr="00763FD3">
        <w:rPr>
          <w:rFonts w:ascii="Times New Roman" w:eastAsiaTheme="minorEastAsia" w:hAnsi="Times New Roman"/>
          <w:bCs/>
          <w:color w:val="000000" w:themeColor="text1"/>
          <w:sz w:val="24"/>
          <w:szCs w:val="24"/>
        </w:rPr>
        <w:t>/d</w:t>
      </w:r>
      <w:r w:rsidRPr="00763FD3">
        <w:rPr>
          <w:rFonts w:ascii="Times New Roman" w:eastAsiaTheme="minorEastAsia" w:hAnsi="Times New Roman"/>
          <w:bCs/>
          <w:color w:val="000000" w:themeColor="text1"/>
          <w:sz w:val="24"/>
          <w:szCs w:val="24"/>
        </w:rPr>
        <w:t>，处理工艺采用改良型氧化沟</w:t>
      </w: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曝气生物滤池（</w:t>
      </w:r>
      <w:r w:rsidRPr="00763FD3">
        <w:rPr>
          <w:rFonts w:ascii="Times New Roman" w:eastAsiaTheme="minorEastAsia" w:hAnsi="Times New Roman"/>
          <w:bCs/>
          <w:color w:val="000000" w:themeColor="text1"/>
          <w:sz w:val="24"/>
          <w:szCs w:val="24"/>
        </w:rPr>
        <w:t>BAF</w:t>
      </w:r>
      <w:r w:rsidRPr="00763FD3">
        <w:rPr>
          <w:rFonts w:ascii="Times New Roman" w:eastAsiaTheme="minorEastAsia" w:hAnsi="Times New Roman"/>
          <w:bCs/>
          <w:color w:val="000000" w:themeColor="text1"/>
          <w:sz w:val="24"/>
          <w:szCs w:val="24"/>
        </w:rPr>
        <w:t>）处理工艺。运营期污水经处理达到《城镇污水处理厂污染物排放标准》（</w:t>
      </w:r>
      <w:r w:rsidRPr="00763FD3">
        <w:rPr>
          <w:rFonts w:ascii="Times New Roman" w:eastAsiaTheme="minorEastAsia" w:hAnsi="Times New Roman"/>
          <w:bCs/>
          <w:color w:val="000000" w:themeColor="text1"/>
          <w:sz w:val="24"/>
          <w:szCs w:val="24"/>
        </w:rPr>
        <w:t>GB18918—2002</w:t>
      </w:r>
      <w:r w:rsidRPr="00763FD3">
        <w:rPr>
          <w:rFonts w:ascii="Times New Roman" w:eastAsiaTheme="minorEastAsia" w:hAnsi="Times New Roman"/>
          <w:bCs/>
          <w:color w:val="000000" w:themeColor="text1"/>
          <w:sz w:val="24"/>
          <w:szCs w:val="24"/>
        </w:rPr>
        <w:t>）一级</w:t>
      </w:r>
      <w:r w:rsidRPr="00763FD3">
        <w:rPr>
          <w:rFonts w:ascii="Times New Roman" w:eastAsiaTheme="minorEastAsia" w:hAnsi="Times New Roman"/>
          <w:bCs/>
          <w:color w:val="000000" w:themeColor="text1"/>
          <w:sz w:val="24"/>
          <w:szCs w:val="24"/>
        </w:rPr>
        <w:t>A</w:t>
      </w:r>
      <w:r w:rsidRPr="00763FD3">
        <w:rPr>
          <w:rFonts w:ascii="Times New Roman" w:eastAsiaTheme="minorEastAsia" w:hAnsi="Times New Roman"/>
          <w:bCs/>
          <w:color w:val="000000" w:themeColor="text1"/>
          <w:sz w:val="24"/>
          <w:szCs w:val="24"/>
        </w:rPr>
        <w:t>标准后排入龙曲沟。</w:t>
      </w:r>
    </w:p>
    <w:p w14:paraId="0BAEE996" w14:textId="77777777" w:rsidR="00CB228D" w:rsidRPr="00763FD3" w:rsidRDefault="00000000">
      <w:pPr>
        <w:snapToGrid w:val="0"/>
        <w:spacing w:line="360" w:lineRule="auto"/>
        <w:ind w:firstLineChars="200" w:firstLine="480"/>
        <w:rPr>
          <w:rFonts w:ascii="Times New Roman" w:eastAsiaTheme="minorEastAsia" w:hAnsi="Times New Roman"/>
          <w:bCs/>
          <w:color w:val="000000" w:themeColor="text1"/>
          <w:sz w:val="24"/>
          <w:szCs w:val="24"/>
        </w:rPr>
      </w:pPr>
      <w:r w:rsidRPr="00763FD3">
        <w:rPr>
          <w:rFonts w:ascii="Times New Roman" w:eastAsiaTheme="minorEastAsia" w:hAnsi="Times New Roman"/>
          <w:bCs/>
          <w:color w:val="000000" w:themeColor="text1"/>
          <w:sz w:val="24"/>
          <w:szCs w:val="24"/>
        </w:rPr>
        <w:t>兴海县河卡镇污水处理厂，设计处理能力</w:t>
      </w:r>
      <w:r w:rsidRPr="00763FD3">
        <w:rPr>
          <w:rFonts w:ascii="Times New Roman" w:eastAsiaTheme="minorEastAsia" w:hAnsi="Times New Roman"/>
          <w:bCs/>
          <w:color w:val="000000" w:themeColor="text1"/>
          <w:sz w:val="24"/>
          <w:szCs w:val="24"/>
        </w:rPr>
        <w:t>750t/d</w:t>
      </w:r>
      <w:r w:rsidRPr="00763FD3">
        <w:rPr>
          <w:rFonts w:ascii="Times New Roman" w:eastAsiaTheme="minorEastAsia" w:hAnsi="Times New Roman"/>
          <w:bCs/>
          <w:color w:val="000000" w:themeColor="text1"/>
          <w:sz w:val="24"/>
          <w:szCs w:val="24"/>
        </w:rPr>
        <w:t>，日处理旺季</w:t>
      </w:r>
      <w:r w:rsidRPr="00763FD3">
        <w:rPr>
          <w:rFonts w:ascii="Times New Roman" w:eastAsiaTheme="minorEastAsia" w:hAnsi="Times New Roman"/>
          <w:bCs/>
          <w:color w:val="000000" w:themeColor="text1"/>
          <w:sz w:val="24"/>
          <w:szCs w:val="24"/>
        </w:rPr>
        <w:t>750t/d</w:t>
      </w:r>
      <w:r w:rsidRPr="00763FD3">
        <w:rPr>
          <w:rFonts w:ascii="Times New Roman" w:eastAsiaTheme="minorEastAsia" w:hAnsi="Times New Roman"/>
          <w:bCs/>
          <w:color w:val="000000" w:themeColor="text1"/>
          <w:sz w:val="24"/>
          <w:szCs w:val="24"/>
        </w:rPr>
        <w:t>，淡季</w:t>
      </w:r>
      <w:r w:rsidRPr="00763FD3">
        <w:rPr>
          <w:rFonts w:ascii="Times New Roman" w:eastAsiaTheme="minorEastAsia" w:hAnsi="Times New Roman"/>
          <w:bCs/>
          <w:color w:val="000000" w:themeColor="text1"/>
          <w:sz w:val="24"/>
          <w:szCs w:val="24"/>
        </w:rPr>
        <w:t>650t/d</w:t>
      </w:r>
      <w:r w:rsidRPr="00763FD3">
        <w:rPr>
          <w:rFonts w:ascii="Times New Roman" w:eastAsiaTheme="minorEastAsia" w:hAnsi="Times New Roman"/>
          <w:bCs/>
          <w:color w:val="000000" w:themeColor="text1"/>
          <w:sz w:val="24"/>
          <w:szCs w:val="24"/>
        </w:rPr>
        <w:t>，运营方为青海天普伟业环保科技有限公司兴海分公司，采用</w:t>
      </w:r>
      <w:r w:rsidRPr="00763FD3">
        <w:rPr>
          <w:rFonts w:ascii="Times New Roman" w:eastAsiaTheme="minorEastAsia" w:hAnsi="Times New Roman"/>
          <w:bCs/>
          <w:color w:val="000000" w:themeColor="text1"/>
          <w:sz w:val="24"/>
          <w:szCs w:val="24"/>
        </w:rPr>
        <w:t>CAST</w:t>
      </w:r>
      <w:r w:rsidRPr="00763FD3">
        <w:rPr>
          <w:rFonts w:ascii="Times New Roman" w:eastAsiaTheme="minorEastAsia" w:hAnsi="Times New Roman"/>
          <w:bCs/>
          <w:color w:val="000000" w:themeColor="text1"/>
          <w:sz w:val="24"/>
          <w:szCs w:val="24"/>
        </w:rPr>
        <w:t>工艺，处理后的出水执行《城镇污水处理厂污染物排放标准》（</w:t>
      </w:r>
      <w:r w:rsidRPr="00763FD3">
        <w:rPr>
          <w:rFonts w:ascii="Times New Roman" w:eastAsiaTheme="minorEastAsia" w:hAnsi="Times New Roman"/>
          <w:bCs/>
          <w:color w:val="000000" w:themeColor="text1"/>
          <w:sz w:val="24"/>
          <w:szCs w:val="24"/>
        </w:rPr>
        <w:t>GB18918―2002</w:t>
      </w:r>
      <w:r w:rsidRPr="00763FD3">
        <w:rPr>
          <w:rFonts w:ascii="Times New Roman" w:eastAsiaTheme="minorEastAsia" w:hAnsi="Times New Roman"/>
          <w:bCs/>
          <w:color w:val="000000" w:themeColor="text1"/>
          <w:sz w:val="24"/>
          <w:szCs w:val="24"/>
        </w:rPr>
        <w:t>）中一级</w:t>
      </w:r>
      <w:r w:rsidRPr="00763FD3">
        <w:rPr>
          <w:rFonts w:ascii="Times New Roman" w:eastAsiaTheme="minorEastAsia" w:hAnsi="Times New Roman"/>
          <w:bCs/>
          <w:color w:val="000000" w:themeColor="text1"/>
          <w:sz w:val="24"/>
          <w:szCs w:val="24"/>
        </w:rPr>
        <w:t>B</w:t>
      </w:r>
      <w:r w:rsidRPr="00763FD3">
        <w:rPr>
          <w:rFonts w:ascii="Times New Roman" w:eastAsiaTheme="minorEastAsia" w:hAnsi="Times New Roman"/>
          <w:bCs/>
          <w:color w:val="000000" w:themeColor="text1"/>
          <w:sz w:val="24"/>
          <w:szCs w:val="24"/>
        </w:rPr>
        <w:t>标准，排入草地，自然渗透。</w:t>
      </w:r>
    </w:p>
    <w:p w14:paraId="5043D690"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eastAsiaTheme="minorEastAsia" w:hAnsi="Times New Roman"/>
          <w:bCs/>
          <w:color w:val="000000" w:themeColor="text1"/>
          <w:sz w:val="24"/>
          <w:szCs w:val="24"/>
        </w:rPr>
        <w:t>兴海县城和河卡镇污水处理厂尾水湿地深度净化项目总投资</w:t>
      </w:r>
      <w:r w:rsidRPr="00763FD3">
        <w:rPr>
          <w:rFonts w:ascii="Times New Roman" w:eastAsiaTheme="minorEastAsia" w:hAnsi="Times New Roman"/>
          <w:bCs/>
          <w:color w:val="000000" w:themeColor="text1"/>
          <w:sz w:val="24"/>
          <w:szCs w:val="24"/>
        </w:rPr>
        <w:t>4990</w:t>
      </w:r>
      <w:r w:rsidRPr="00763FD3">
        <w:rPr>
          <w:rFonts w:ascii="Times New Roman" w:eastAsiaTheme="minorEastAsia" w:hAnsi="Times New Roman"/>
          <w:bCs/>
          <w:color w:val="000000" w:themeColor="text1"/>
          <w:sz w:val="24"/>
          <w:szCs w:val="24"/>
        </w:rPr>
        <w:t>万元，于</w:t>
      </w:r>
      <w:r w:rsidRPr="00763FD3">
        <w:rPr>
          <w:rFonts w:ascii="Times New Roman" w:eastAsiaTheme="minorEastAsia" w:hAnsi="Times New Roman"/>
          <w:bCs/>
          <w:color w:val="000000" w:themeColor="text1"/>
          <w:sz w:val="24"/>
          <w:szCs w:val="24"/>
        </w:rPr>
        <w:t>2022</w:t>
      </w:r>
      <w:r w:rsidRPr="00763FD3">
        <w:rPr>
          <w:rFonts w:ascii="Times New Roman" w:eastAsiaTheme="minorEastAsia" w:hAnsi="Times New Roman"/>
          <w:bCs/>
          <w:color w:val="000000" w:themeColor="text1"/>
          <w:sz w:val="24"/>
          <w:szCs w:val="24"/>
        </w:rPr>
        <w:t>年</w:t>
      </w:r>
      <w:r w:rsidRPr="00763FD3">
        <w:rPr>
          <w:rFonts w:ascii="Times New Roman" w:eastAsiaTheme="minorEastAsia" w:hAnsi="Times New Roman"/>
          <w:bCs/>
          <w:color w:val="000000" w:themeColor="text1"/>
          <w:sz w:val="24"/>
          <w:szCs w:val="24"/>
        </w:rPr>
        <w:t>4</w:t>
      </w:r>
      <w:r w:rsidRPr="00763FD3">
        <w:rPr>
          <w:rFonts w:ascii="Times New Roman" w:eastAsiaTheme="minorEastAsia" w:hAnsi="Times New Roman"/>
          <w:bCs/>
          <w:color w:val="000000" w:themeColor="text1"/>
          <w:sz w:val="24"/>
          <w:szCs w:val="24"/>
        </w:rPr>
        <w:t>月</w:t>
      </w:r>
      <w:r w:rsidRPr="00763FD3">
        <w:rPr>
          <w:rFonts w:ascii="Times New Roman" w:eastAsiaTheme="minorEastAsia" w:hAnsi="Times New Roman"/>
          <w:bCs/>
          <w:color w:val="000000" w:themeColor="text1"/>
          <w:sz w:val="24"/>
          <w:szCs w:val="24"/>
        </w:rPr>
        <w:t>6</w:t>
      </w:r>
      <w:r w:rsidRPr="00763FD3">
        <w:rPr>
          <w:rFonts w:ascii="Times New Roman" w:eastAsiaTheme="minorEastAsia" w:hAnsi="Times New Roman"/>
          <w:bCs/>
          <w:color w:val="000000" w:themeColor="text1"/>
          <w:sz w:val="24"/>
          <w:szCs w:val="24"/>
        </w:rPr>
        <w:t>日开工建设，</w:t>
      </w:r>
      <w:r w:rsidRPr="00763FD3">
        <w:rPr>
          <w:rFonts w:ascii="Times New Roman" w:eastAsiaTheme="minorEastAsia" w:hAnsi="Times New Roman"/>
          <w:bCs/>
          <w:color w:val="000000" w:themeColor="text1"/>
          <w:sz w:val="24"/>
          <w:szCs w:val="24"/>
        </w:rPr>
        <w:t>10</w:t>
      </w:r>
      <w:r w:rsidRPr="00763FD3">
        <w:rPr>
          <w:rFonts w:ascii="Times New Roman" w:eastAsiaTheme="minorEastAsia" w:hAnsi="Times New Roman"/>
          <w:bCs/>
          <w:color w:val="000000" w:themeColor="text1"/>
          <w:sz w:val="24"/>
          <w:szCs w:val="24"/>
        </w:rPr>
        <w:t>月</w:t>
      </w:r>
      <w:r w:rsidRPr="00763FD3">
        <w:rPr>
          <w:rFonts w:ascii="Times New Roman" w:eastAsiaTheme="minorEastAsia" w:hAnsi="Times New Roman"/>
          <w:bCs/>
          <w:color w:val="000000" w:themeColor="text1"/>
          <w:sz w:val="24"/>
          <w:szCs w:val="24"/>
        </w:rPr>
        <w:t>20</w:t>
      </w:r>
      <w:r w:rsidRPr="00763FD3">
        <w:rPr>
          <w:rFonts w:ascii="Times New Roman" w:eastAsiaTheme="minorEastAsia" w:hAnsi="Times New Roman"/>
          <w:bCs/>
          <w:color w:val="000000" w:themeColor="text1"/>
          <w:sz w:val="24"/>
          <w:szCs w:val="24"/>
        </w:rPr>
        <w:t>日完成建设。项目采用</w:t>
      </w:r>
      <w:r w:rsidRPr="00763FD3">
        <w:rPr>
          <w:rFonts w:ascii="Times New Roman" w:hAnsi="Times New Roman"/>
          <w:bCs/>
          <w:color w:val="000000" w:themeColor="text1"/>
          <w:sz w:val="24"/>
          <w:szCs w:val="24"/>
        </w:rPr>
        <w:t>“</w:t>
      </w:r>
      <w:r w:rsidRPr="00763FD3">
        <w:rPr>
          <w:rFonts w:ascii="Times New Roman" w:eastAsiaTheme="minorEastAsia" w:hAnsi="Times New Roman"/>
          <w:bCs/>
          <w:color w:val="000000" w:themeColor="text1"/>
          <w:sz w:val="24"/>
          <w:szCs w:val="24"/>
        </w:rPr>
        <w:t>复合潜流人工湿地</w:t>
      </w: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表面流人工湿地</w:t>
      </w:r>
      <w:r w:rsidRPr="00763FD3">
        <w:rPr>
          <w:rFonts w:ascii="Times New Roman" w:hAnsi="Times New Roman"/>
          <w:bCs/>
          <w:color w:val="000000" w:themeColor="text1"/>
          <w:sz w:val="24"/>
          <w:szCs w:val="24"/>
        </w:rPr>
        <w:t>”</w:t>
      </w:r>
      <w:r w:rsidRPr="00763FD3">
        <w:rPr>
          <w:rFonts w:ascii="Times New Roman" w:eastAsiaTheme="minorEastAsia" w:hAnsi="Times New Roman"/>
          <w:bCs/>
          <w:color w:val="000000" w:themeColor="text1"/>
          <w:sz w:val="24"/>
          <w:szCs w:val="24"/>
        </w:rPr>
        <w:t>为主的组合工艺，新建潜流湿地面积</w:t>
      </w:r>
      <w:r w:rsidRPr="00763FD3">
        <w:rPr>
          <w:rFonts w:ascii="Times New Roman" w:eastAsiaTheme="minorEastAsia" w:hAnsi="Times New Roman"/>
          <w:bCs/>
          <w:color w:val="000000" w:themeColor="text1"/>
          <w:sz w:val="24"/>
          <w:szCs w:val="24"/>
        </w:rPr>
        <w:t>2.02</w:t>
      </w:r>
      <w:r w:rsidRPr="00763FD3">
        <w:rPr>
          <w:rFonts w:ascii="Times New Roman" w:eastAsiaTheme="minorEastAsia" w:hAnsi="Times New Roman"/>
          <w:bCs/>
          <w:color w:val="000000" w:themeColor="text1"/>
          <w:sz w:val="24"/>
          <w:szCs w:val="24"/>
        </w:rPr>
        <w:t>万平方米，表流湿地</w:t>
      </w:r>
      <w:r w:rsidRPr="00763FD3">
        <w:rPr>
          <w:rFonts w:ascii="Times New Roman" w:eastAsiaTheme="minorEastAsia" w:hAnsi="Times New Roman"/>
          <w:bCs/>
          <w:color w:val="000000" w:themeColor="text1"/>
          <w:sz w:val="24"/>
          <w:szCs w:val="24"/>
        </w:rPr>
        <w:t>0.84</w:t>
      </w:r>
      <w:r w:rsidRPr="00763FD3">
        <w:rPr>
          <w:rFonts w:ascii="Times New Roman" w:eastAsiaTheme="minorEastAsia" w:hAnsi="Times New Roman"/>
          <w:bCs/>
          <w:color w:val="000000" w:themeColor="text1"/>
          <w:sz w:val="24"/>
          <w:szCs w:val="24"/>
        </w:rPr>
        <w:t>万平方米，对兴海县城和河卡镇污水处理厂尾水进行净化处理，使其尾水优于一级</w:t>
      </w:r>
      <w:r w:rsidRPr="00763FD3">
        <w:rPr>
          <w:rFonts w:ascii="Times New Roman" w:eastAsiaTheme="minorEastAsia" w:hAnsi="Times New Roman"/>
          <w:bCs/>
          <w:color w:val="000000" w:themeColor="text1"/>
          <w:sz w:val="24"/>
          <w:szCs w:val="24"/>
        </w:rPr>
        <w:t>A</w:t>
      </w:r>
      <w:r w:rsidRPr="00763FD3">
        <w:rPr>
          <w:rFonts w:ascii="Times New Roman" w:eastAsiaTheme="minorEastAsia" w:hAnsi="Times New Roman"/>
          <w:bCs/>
          <w:color w:val="000000" w:themeColor="text1"/>
          <w:sz w:val="24"/>
          <w:szCs w:val="24"/>
        </w:rPr>
        <w:t>标准排放，消除污水处理厂尾水排放对黄河一级支流龙曲沟河水体及周边环境的污染风险。</w:t>
      </w:r>
    </w:p>
    <w:p w14:paraId="558B3F8F" w14:textId="7E270132"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5</w:t>
      </w:r>
      <w:r w:rsidR="009B3982" w:rsidRPr="00763FD3">
        <w:rPr>
          <w:color w:val="000000" w:themeColor="text1"/>
        </w:rPr>
        <w:fldChar w:fldCharType="end"/>
      </w:r>
      <w:r w:rsidRPr="00763FD3">
        <w:rPr>
          <w:color w:val="000000" w:themeColor="text1"/>
        </w:rPr>
        <w:t>《城镇污水处理厂污染物排放标准》一级</w:t>
      </w:r>
      <w:r w:rsidRPr="00763FD3">
        <w:rPr>
          <w:color w:val="000000" w:themeColor="text1"/>
        </w:rPr>
        <w:t>A</w:t>
      </w:r>
      <w:r w:rsidRPr="00763FD3">
        <w:rPr>
          <w:color w:val="000000" w:themeColor="text1"/>
        </w:rPr>
        <w:t>、</w:t>
      </w:r>
      <w:r w:rsidRPr="00763FD3">
        <w:rPr>
          <w:color w:val="000000" w:themeColor="text1"/>
        </w:rPr>
        <w:t>B</w:t>
      </w:r>
      <w:r w:rsidRPr="00763FD3">
        <w:rPr>
          <w:color w:val="000000" w:themeColor="text1"/>
        </w:rPr>
        <w:t>标准污染物浓度</w:t>
      </w:r>
    </w:p>
    <w:tbl>
      <w:tblPr>
        <w:tblW w:w="4999" w:type="pct"/>
        <w:jc w:val="center"/>
        <w:tblLook w:val="04A0" w:firstRow="1" w:lastRow="0" w:firstColumn="1" w:lastColumn="0" w:noHBand="0" w:noVBand="1"/>
      </w:tblPr>
      <w:tblGrid>
        <w:gridCol w:w="1733"/>
        <w:gridCol w:w="1733"/>
        <w:gridCol w:w="1733"/>
        <w:gridCol w:w="1733"/>
        <w:gridCol w:w="1364"/>
      </w:tblGrid>
      <w:tr w:rsidR="00F93A76" w:rsidRPr="00763FD3" w14:paraId="248B7023" w14:textId="77777777">
        <w:trPr>
          <w:trHeight w:val="397"/>
          <w:jc w:val="center"/>
        </w:trPr>
        <w:tc>
          <w:tcPr>
            <w:tcW w:w="1045" w:type="pct"/>
            <w:tcBorders>
              <w:top w:val="single" w:sz="4" w:space="0" w:color="auto"/>
              <w:left w:val="single" w:sz="4" w:space="0" w:color="auto"/>
              <w:bottom w:val="single" w:sz="4" w:space="0" w:color="auto"/>
              <w:right w:val="single" w:sz="4" w:space="0" w:color="auto"/>
            </w:tcBorders>
            <w:noWrap/>
            <w:vAlign w:val="center"/>
          </w:tcPr>
          <w:p w14:paraId="5A122458" w14:textId="77777777" w:rsidR="00CB228D" w:rsidRPr="00763FD3" w:rsidRDefault="00000000">
            <w:pPr>
              <w:pStyle w:val="affb"/>
              <w:rPr>
                <w:b/>
                <w:bCs/>
                <w:color w:val="000000" w:themeColor="text1"/>
              </w:rPr>
            </w:pPr>
            <w:r w:rsidRPr="00763FD3">
              <w:rPr>
                <w:b/>
                <w:bCs/>
                <w:color w:val="000000" w:themeColor="text1"/>
              </w:rPr>
              <w:t>项目</w:t>
            </w:r>
          </w:p>
        </w:tc>
        <w:tc>
          <w:tcPr>
            <w:tcW w:w="1045" w:type="pct"/>
            <w:tcBorders>
              <w:top w:val="single" w:sz="4" w:space="0" w:color="auto"/>
              <w:left w:val="nil"/>
              <w:bottom w:val="single" w:sz="4" w:space="0" w:color="auto"/>
              <w:right w:val="single" w:sz="4" w:space="0" w:color="auto"/>
            </w:tcBorders>
            <w:noWrap/>
            <w:vAlign w:val="center"/>
          </w:tcPr>
          <w:p w14:paraId="0509242E" w14:textId="77777777" w:rsidR="00CB228D" w:rsidRPr="00763FD3" w:rsidRDefault="00000000">
            <w:pPr>
              <w:pStyle w:val="affb"/>
              <w:rPr>
                <w:b/>
                <w:bCs/>
                <w:color w:val="000000" w:themeColor="text1"/>
              </w:rPr>
            </w:pPr>
            <w:r w:rsidRPr="00763FD3">
              <w:rPr>
                <w:b/>
                <w:bCs/>
                <w:color w:val="000000" w:themeColor="text1"/>
              </w:rPr>
              <w:t>COD</w:t>
            </w:r>
            <w:r w:rsidRPr="00763FD3">
              <w:rPr>
                <w:b/>
                <w:bCs/>
                <w:color w:val="000000" w:themeColor="text1"/>
                <w:vertAlign w:val="subscript"/>
              </w:rPr>
              <w:t>Cr</w:t>
            </w:r>
          </w:p>
        </w:tc>
        <w:tc>
          <w:tcPr>
            <w:tcW w:w="1045" w:type="pct"/>
            <w:tcBorders>
              <w:top w:val="single" w:sz="4" w:space="0" w:color="auto"/>
              <w:left w:val="nil"/>
              <w:bottom w:val="single" w:sz="4" w:space="0" w:color="auto"/>
              <w:right w:val="single" w:sz="4" w:space="0" w:color="auto"/>
            </w:tcBorders>
            <w:noWrap/>
            <w:vAlign w:val="center"/>
          </w:tcPr>
          <w:p w14:paraId="4ABDB4E1" w14:textId="77777777" w:rsidR="00CB228D" w:rsidRPr="00763FD3" w:rsidRDefault="00000000">
            <w:pPr>
              <w:pStyle w:val="affb"/>
              <w:rPr>
                <w:b/>
                <w:bCs/>
                <w:color w:val="000000" w:themeColor="text1"/>
              </w:rPr>
            </w:pPr>
            <w:r w:rsidRPr="00763FD3">
              <w:rPr>
                <w:b/>
                <w:bCs/>
                <w:color w:val="000000" w:themeColor="text1"/>
              </w:rPr>
              <w:t>NH</w:t>
            </w:r>
            <w:r w:rsidRPr="00763FD3">
              <w:rPr>
                <w:b/>
                <w:bCs/>
                <w:color w:val="000000" w:themeColor="text1"/>
                <w:vertAlign w:val="subscript"/>
              </w:rPr>
              <w:t>3</w:t>
            </w:r>
            <w:r w:rsidRPr="00763FD3">
              <w:rPr>
                <w:b/>
                <w:bCs/>
                <w:color w:val="000000" w:themeColor="text1"/>
              </w:rPr>
              <w:t>-N</w:t>
            </w:r>
          </w:p>
        </w:tc>
        <w:tc>
          <w:tcPr>
            <w:tcW w:w="1045" w:type="pct"/>
            <w:tcBorders>
              <w:top w:val="single" w:sz="4" w:space="0" w:color="auto"/>
              <w:left w:val="nil"/>
              <w:bottom w:val="single" w:sz="4" w:space="0" w:color="auto"/>
              <w:right w:val="single" w:sz="4" w:space="0" w:color="auto"/>
            </w:tcBorders>
            <w:noWrap/>
            <w:vAlign w:val="center"/>
          </w:tcPr>
          <w:p w14:paraId="6AD0F01B" w14:textId="77777777" w:rsidR="00CB228D" w:rsidRPr="00763FD3" w:rsidRDefault="00000000">
            <w:pPr>
              <w:pStyle w:val="affb"/>
              <w:rPr>
                <w:b/>
                <w:bCs/>
                <w:color w:val="000000" w:themeColor="text1"/>
              </w:rPr>
            </w:pPr>
            <w:r w:rsidRPr="00763FD3">
              <w:rPr>
                <w:b/>
                <w:bCs/>
                <w:color w:val="000000" w:themeColor="text1"/>
              </w:rPr>
              <w:t>TN</w:t>
            </w:r>
          </w:p>
        </w:tc>
        <w:tc>
          <w:tcPr>
            <w:tcW w:w="819" w:type="pct"/>
            <w:tcBorders>
              <w:top w:val="single" w:sz="4" w:space="0" w:color="auto"/>
              <w:left w:val="nil"/>
              <w:bottom w:val="single" w:sz="4" w:space="0" w:color="auto"/>
              <w:right w:val="single" w:sz="4" w:space="0" w:color="auto"/>
            </w:tcBorders>
            <w:noWrap/>
            <w:vAlign w:val="center"/>
          </w:tcPr>
          <w:p w14:paraId="6C9829E0" w14:textId="77777777" w:rsidR="00CB228D" w:rsidRPr="00763FD3" w:rsidRDefault="00000000">
            <w:pPr>
              <w:pStyle w:val="affb"/>
              <w:rPr>
                <w:b/>
                <w:bCs/>
                <w:color w:val="000000" w:themeColor="text1"/>
              </w:rPr>
            </w:pPr>
            <w:r w:rsidRPr="00763FD3">
              <w:rPr>
                <w:b/>
                <w:bCs/>
                <w:color w:val="000000" w:themeColor="text1"/>
              </w:rPr>
              <w:t>TP</w:t>
            </w:r>
          </w:p>
        </w:tc>
      </w:tr>
      <w:tr w:rsidR="00F93A76" w:rsidRPr="00763FD3" w14:paraId="081BA0B6" w14:textId="77777777">
        <w:trPr>
          <w:trHeight w:val="397"/>
          <w:jc w:val="center"/>
        </w:trPr>
        <w:tc>
          <w:tcPr>
            <w:tcW w:w="1940" w:type="dxa"/>
            <w:tcBorders>
              <w:top w:val="single" w:sz="4" w:space="0" w:color="auto"/>
              <w:left w:val="single" w:sz="4" w:space="0" w:color="auto"/>
              <w:bottom w:val="single" w:sz="4" w:space="0" w:color="auto"/>
              <w:right w:val="single" w:sz="4" w:space="0" w:color="auto"/>
            </w:tcBorders>
            <w:noWrap/>
            <w:vAlign w:val="center"/>
          </w:tcPr>
          <w:p w14:paraId="1459A8A3" w14:textId="77777777" w:rsidR="00CB228D" w:rsidRPr="00763FD3" w:rsidRDefault="00000000">
            <w:pPr>
              <w:pStyle w:val="affb"/>
              <w:rPr>
                <w:color w:val="000000" w:themeColor="text1"/>
              </w:rPr>
            </w:pPr>
            <w:r w:rsidRPr="00763FD3">
              <w:rPr>
                <w:color w:val="000000" w:themeColor="text1"/>
              </w:rPr>
              <w:t>一级</w:t>
            </w:r>
            <w:r w:rsidRPr="00763FD3">
              <w:rPr>
                <w:color w:val="000000" w:themeColor="text1"/>
              </w:rPr>
              <w:t>A</w:t>
            </w:r>
            <w:r w:rsidRPr="00763FD3">
              <w:rPr>
                <w:color w:val="000000" w:themeColor="text1"/>
              </w:rPr>
              <w:t>限值</w:t>
            </w:r>
          </w:p>
        </w:tc>
        <w:tc>
          <w:tcPr>
            <w:tcW w:w="1941" w:type="dxa"/>
            <w:tcBorders>
              <w:top w:val="single" w:sz="4" w:space="0" w:color="auto"/>
              <w:left w:val="nil"/>
              <w:bottom w:val="single" w:sz="4" w:space="0" w:color="auto"/>
              <w:right w:val="single" w:sz="4" w:space="0" w:color="auto"/>
            </w:tcBorders>
            <w:noWrap/>
            <w:vAlign w:val="center"/>
          </w:tcPr>
          <w:p w14:paraId="4EA7385A" w14:textId="77777777" w:rsidR="00CB228D" w:rsidRPr="00763FD3" w:rsidRDefault="00000000">
            <w:pPr>
              <w:pStyle w:val="affb"/>
              <w:rPr>
                <w:color w:val="000000" w:themeColor="text1"/>
              </w:rPr>
            </w:pPr>
            <w:r w:rsidRPr="00763FD3">
              <w:rPr>
                <w:color w:val="000000" w:themeColor="text1"/>
              </w:rPr>
              <w:t>≤50</w:t>
            </w:r>
          </w:p>
        </w:tc>
        <w:tc>
          <w:tcPr>
            <w:tcW w:w="1941" w:type="dxa"/>
            <w:tcBorders>
              <w:top w:val="single" w:sz="4" w:space="0" w:color="auto"/>
              <w:left w:val="nil"/>
              <w:bottom w:val="single" w:sz="4" w:space="0" w:color="auto"/>
              <w:right w:val="single" w:sz="4" w:space="0" w:color="auto"/>
            </w:tcBorders>
            <w:noWrap/>
            <w:vAlign w:val="center"/>
          </w:tcPr>
          <w:p w14:paraId="0029A4F3" w14:textId="77777777" w:rsidR="00CB228D" w:rsidRPr="00763FD3" w:rsidRDefault="00000000">
            <w:pPr>
              <w:pStyle w:val="affb"/>
              <w:rPr>
                <w:color w:val="000000" w:themeColor="text1"/>
              </w:rPr>
            </w:pPr>
            <w:r w:rsidRPr="00763FD3">
              <w:rPr>
                <w:color w:val="000000" w:themeColor="text1"/>
              </w:rPr>
              <w:t>≤5</w:t>
            </w:r>
            <w:r w:rsidRPr="00763FD3">
              <w:rPr>
                <w:color w:val="000000" w:themeColor="text1"/>
              </w:rPr>
              <w:t>（</w:t>
            </w:r>
            <w:r w:rsidRPr="00763FD3">
              <w:rPr>
                <w:color w:val="000000" w:themeColor="text1"/>
              </w:rPr>
              <w:t>8</w:t>
            </w:r>
            <w:r w:rsidRPr="00763FD3">
              <w:rPr>
                <w:color w:val="000000" w:themeColor="text1"/>
              </w:rPr>
              <w:t>）</w:t>
            </w:r>
          </w:p>
        </w:tc>
        <w:tc>
          <w:tcPr>
            <w:tcW w:w="1941" w:type="dxa"/>
            <w:tcBorders>
              <w:top w:val="single" w:sz="4" w:space="0" w:color="auto"/>
              <w:left w:val="nil"/>
              <w:bottom w:val="single" w:sz="4" w:space="0" w:color="auto"/>
              <w:right w:val="single" w:sz="4" w:space="0" w:color="auto"/>
            </w:tcBorders>
            <w:noWrap/>
            <w:vAlign w:val="center"/>
          </w:tcPr>
          <w:p w14:paraId="58A99FFE" w14:textId="77777777" w:rsidR="00CB228D" w:rsidRPr="00763FD3" w:rsidRDefault="00000000">
            <w:pPr>
              <w:pStyle w:val="affb"/>
              <w:rPr>
                <w:color w:val="000000" w:themeColor="text1"/>
              </w:rPr>
            </w:pPr>
            <w:r w:rsidRPr="00763FD3">
              <w:rPr>
                <w:color w:val="000000" w:themeColor="text1"/>
              </w:rPr>
              <w:t>15</w:t>
            </w:r>
          </w:p>
        </w:tc>
        <w:tc>
          <w:tcPr>
            <w:tcW w:w="1521" w:type="dxa"/>
            <w:tcBorders>
              <w:top w:val="single" w:sz="4" w:space="0" w:color="auto"/>
              <w:left w:val="nil"/>
              <w:bottom w:val="single" w:sz="4" w:space="0" w:color="auto"/>
              <w:right w:val="single" w:sz="4" w:space="0" w:color="auto"/>
            </w:tcBorders>
            <w:noWrap/>
            <w:vAlign w:val="center"/>
          </w:tcPr>
          <w:p w14:paraId="7E6BC96F" w14:textId="77777777" w:rsidR="00CB228D" w:rsidRPr="00763FD3" w:rsidRDefault="00000000">
            <w:pPr>
              <w:pStyle w:val="affb"/>
              <w:rPr>
                <w:color w:val="000000" w:themeColor="text1"/>
              </w:rPr>
            </w:pPr>
            <w:r w:rsidRPr="00763FD3">
              <w:rPr>
                <w:color w:val="000000" w:themeColor="text1"/>
              </w:rPr>
              <w:t>≤0.5</w:t>
            </w:r>
          </w:p>
        </w:tc>
      </w:tr>
      <w:tr w:rsidR="00F93A76" w:rsidRPr="00763FD3" w14:paraId="4B66C660" w14:textId="77777777">
        <w:trPr>
          <w:trHeight w:val="397"/>
          <w:jc w:val="center"/>
        </w:trPr>
        <w:tc>
          <w:tcPr>
            <w:tcW w:w="1045" w:type="pct"/>
            <w:tcBorders>
              <w:top w:val="nil"/>
              <w:left w:val="single" w:sz="4" w:space="0" w:color="auto"/>
              <w:bottom w:val="single" w:sz="4" w:space="0" w:color="auto"/>
              <w:right w:val="single" w:sz="4" w:space="0" w:color="auto"/>
            </w:tcBorders>
            <w:noWrap/>
            <w:vAlign w:val="center"/>
          </w:tcPr>
          <w:p w14:paraId="26F1237C" w14:textId="77777777" w:rsidR="00CB228D" w:rsidRPr="00763FD3" w:rsidRDefault="00000000">
            <w:pPr>
              <w:pStyle w:val="affb"/>
              <w:rPr>
                <w:color w:val="000000" w:themeColor="text1"/>
              </w:rPr>
            </w:pPr>
            <w:r w:rsidRPr="00763FD3">
              <w:rPr>
                <w:color w:val="000000" w:themeColor="text1"/>
              </w:rPr>
              <w:t>一级</w:t>
            </w:r>
            <w:r w:rsidRPr="00763FD3">
              <w:rPr>
                <w:color w:val="000000" w:themeColor="text1"/>
              </w:rPr>
              <w:t>B</w:t>
            </w:r>
            <w:r w:rsidRPr="00763FD3">
              <w:rPr>
                <w:color w:val="000000" w:themeColor="text1"/>
              </w:rPr>
              <w:t>限值</w:t>
            </w:r>
          </w:p>
        </w:tc>
        <w:tc>
          <w:tcPr>
            <w:tcW w:w="1045" w:type="pct"/>
            <w:tcBorders>
              <w:top w:val="nil"/>
              <w:left w:val="nil"/>
              <w:bottom w:val="single" w:sz="4" w:space="0" w:color="auto"/>
              <w:right w:val="single" w:sz="4" w:space="0" w:color="auto"/>
            </w:tcBorders>
            <w:noWrap/>
            <w:vAlign w:val="center"/>
          </w:tcPr>
          <w:p w14:paraId="0BEB1CD3" w14:textId="77777777" w:rsidR="00CB228D" w:rsidRPr="00763FD3" w:rsidRDefault="00000000">
            <w:pPr>
              <w:pStyle w:val="affb"/>
              <w:rPr>
                <w:color w:val="000000" w:themeColor="text1"/>
              </w:rPr>
            </w:pPr>
            <w:r w:rsidRPr="00763FD3">
              <w:rPr>
                <w:color w:val="000000" w:themeColor="text1"/>
              </w:rPr>
              <w:t>≤60</w:t>
            </w:r>
          </w:p>
        </w:tc>
        <w:tc>
          <w:tcPr>
            <w:tcW w:w="1045" w:type="pct"/>
            <w:tcBorders>
              <w:top w:val="nil"/>
              <w:left w:val="nil"/>
              <w:bottom w:val="single" w:sz="4" w:space="0" w:color="auto"/>
              <w:right w:val="single" w:sz="4" w:space="0" w:color="auto"/>
            </w:tcBorders>
            <w:noWrap/>
            <w:vAlign w:val="center"/>
          </w:tcPr>
          <w:p w14:paraId="55BD76C9" w14:textId="77777777" w:rsidR="00CB228D" w:rsidRPr="00763FD3" w:rsidRDefault="00000000">
            <w:pPr>
              <w:pStyle w:val="affb"/>
              <w:rPr>
                <w:color w:val="000000" w:themeColor="text1"/>
              </w:rPr>
            </w:pPr>
            <w:r w:rsidRPr="00763FD3">
              <w:rPr>
                <w:color w:val="000000" w:themeColor="text1"/>
              </w:rPr>
              <w:t>≤8</w:t>
            </w:r>
            <w:r w:rsidRPr="00763FD3">
              <w:rPr>
                <w:color w:val="000000" w:themeColor="text1"/>
              </w:rPr>
              <w:t>（</w:t>
            </w:r>
            <w:r w:rsidRPr="00763FD3">
              <w:rPr>
                <w:color w:val="000000" w:themeColor="text1"/>
              </w:rPr>
              <w:t>15</w:t>
            </w:r>
            <w:r w:rsidRPr="00763FD3">
              <w:rPr>
                <w:color w:val="000000" w:themeColor="text1"/>
              </w:rPr>
              <w:t>）</w:t>
            </w:r>
          </w:p>
        </w:tc>
        <w:tc>
          <w:tcPr>
            <w:tcW w:w="1045" w:type="pct"/>
            <w:tcBorders>
              <w:top w:val="nil"/>
              <w:left w:val="nil"/>
              <w:bottom w:val="single" w:sz="4" w:space="0" w:color="auto"/>
              <w:right w:val="single" w:sz="4" w:space="0" w:color="auto"/>
            </w:tcBorders>
            <w:noWrap/>
            <w:vAlign w:val="center"/>
          </w:tcPr>
          <w:p w14:paraId="6082D655" w14:textId="77777777" w:rsidR="00CB228D" w:rsidRPr="00763FD3" w:rsidRDefault="00000000">
            <w:pPr>
              <w:pStyle w:val="affb"/>
              <w:rPr>
                <w:color w:val="000000" w:themeColor="text1"/>
              </w:rPr>
            </w:pPr>
            <w:r w:rsidRPr="00763FD3">
              <w:rPr>
                <w:color w:val="000000" w:themeColor="text1"/>
              </w:rPr>
              <w:t>20</w:t>
            </w:r>
          </w:p>
        </w:tc>
        <w:tc>
          <w:tcPr>
            <w:tcW w:w="819" w:type="pct"/>
            <w:tcBorders>
              <w:top w:val="nil"/>
              <w:left w:val="nil"/>
              <w:bottom w:val="single" w:sz="4" w:space="0" w:color="auto"/>
              <w:right w:val="single" w:sz="4" w:space="0" w:color="auto"/>
            </w:tcBorders>
            <w:noWrap/>
            <w:vAlign w:val="center"/>
          </w:tcPr>
          <w:p w14:paraId="16656880" w14:textId="77777777" w:rsidR="00CB228D" w:rsidRPr="00763FD3" w:rsidRDefault="00000000">
            <w:pPr>
              <w:pStyle w:val="affb"/>
              <w:rPr>
                <w:color w:val="000000" w:themeColor="text1"/>
              </w:rPr>
            </w:pPr>
            <w:r w:rsidRPr="00763FD3">
              <w:rPr>
                <w:color w:val="000000" w:themeColor="text1"/>
              </w:rPr>
              <w:t>≤1</w:t>
            </w:r>
          </w:p>
        </w:tc>
      </w:tr>
    </w:tbl>
    <w:p w14:paraId="40D51C7A" w14:textId="77777777" w:rsidR="00CB228D" w:rsidRPr="00763FD3" w:rsidRDefault="00000000">
      <w:pPr>
        <w:pStyle w:val="0A50"/>
        <w:ind w:firstLine="420"/>
        <w:outlineLvl w:val="9"/>
        <w:rPr>
          <w:rFonts w:ascii="Times New Roman" w:hAnsi="Times New Roman"/>
          <w:color w:val="000000" w:themeColor="text1"/>
          <w:sz w:val="21"/>
          <w:szCs w:val="18"/>
        </w:rPr>
      </w:pPr>
      <w:r w:rsidRPr="00763FD3">
        <w:rPr>
          <w:rFonts w:ascii="Times New Roman" w:hAnsi="Times New Roman"/>
          <w:color w:val="000000" w:themeColor="text1"/>
          <w:sz w:val="21"/>
          <w:szCs w:val="18"/>
        </w:rPr>
        <w:t>注：括号外数值为水温</w:t>
      </w:r>
      <w:r w:rsidRPr="00763FD3">
        <w:rPr>
          <w:rFonts w:ascii="Times New Roman" w:hAnsi="Times New Roman"/>
          <w:color w:val="000000" w:themeColor="text1"/>
          <w:sz w:val="21"/>
          <w:szCs w:val="18"/>
        </w:rPr>
        <w:t>&gt;12℃</w:t>
      </w:r>
      <w:r w:rsidRPr="00763FD3">
        <w:rPr>
          <w:rFonts w:ascii="Times New Roman" w:hAnsi="Times New Roman"/>
          <w:color w:val="000000" w:themeColor="text1"/>
          <w:sz w:val="21"/>
          <w:szCs w:val="18"/>
        </w:rPr>
        <w:t>时的控制指标，括号内数值为水温</w:t>
      </w:r>
      <w:r w:rsidRPr="00763FD3">
        <w:rPr>
          <w:rFonts w:ascii="Times New Roman" w:hAnsi="Times New Roman"/>
          <w:color w:val="000000" w:themeColor="text1"/>
          <w:sz w:val="21"/>
          <w:szCs w:val="18"/>
        </w:rPr>
        <w:t>≤12℃</w:t>
      </w:r>
      <w:r w:rsidRPr="00763FD3">
        <w:rPr>
          <w:rFonts w:ascii="Times New Roman" w:hAnsi="Times New Roman"/>
          <w:color w:val="000000" w:themeColor="text1"/>
          <w:sz w:val="21"/>
          <w:szCs w:val="18"/>
        </w:rPr>
        <w:t>时的控制指标。</w:t>
      </w:r>
    </w:p>
    <w:p w14:paraId="4AB258B9"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本次以</w:t>
      </w:r>
      <w:r w:rsidRPr="00763FD3">
        <w:rPr>
          <w:rFonts w:ascii="Times New Roman" w:hAnsi="Times New Roman"/>
          <w:bCs/>
          <w:color w:val="000000" w:themeColor="text1"/>
          <w:sz w:val="24"/>
          <w:szCs w:val="24"/>
        </w:rPr>
        <w:t>COD</w:t>
      </w:r>
      <w:r w:rsidRPr="00763FD3">
        <w:rPr>
          <w:rFonts w:ascii="Times New Roman" w:hAnsi="Times New Roman"/>
          <w:bCs/>
          <w:color w:val="000000" w:themeColor="text1"/>
          <w:sz w:val="24"/>
          <w:szCs w:val="24"/>
        </w:rPr>
        <w:t>、氨氮、总氮、总磷</w:t>
      </w:r>
      <w:r w:rsidRPr="00763FD3">
        <w:rPr>
          <w:rFonts w:ascii="Times New Roman" w:hAnsi="Times New Roman"/>
          <w:bCs/>
          <w:color w:val="000000" w:themeColor="text1"/>
          <w:sz w:val="24"/>
          <w:szCs w:val="24"/>
        </w:rPr>
        <w:t>4</w:t>
      </w:r>
      <w:r w:rsidRPr="00763FD3">
        <w:rPr>
          <w:rFonts w:ascii="Times New Roman" w:hAnsi="Times New Roman"/>
          <w:bCs/>
          <w:color w:val="000000" w:themeColor="text1"/>
          <w:sz w:val="24"/>
          <w:szCs w:val="24"/>
        </w:rPr>
        <w:t>项污染物作为评价指标，估算点源入河排污口废污水量及污染物入河量。</w:t>
      </w:r>
    </w:p>
    <w:p w14:paraId="37029A55"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污水处理厂出水口的废污水量则采用在线监测数据；</w:t>
      </w:r>
    </w:p>
    <w:p w14:paraId="79E782A5" w14:textId="77777777" w:rsidR="00CB228D" w:rsidRPr="00763FD3" w:rsidRDefault="00000000">
      <w:pPr>
        <w:snapToGrid w:val="0"/>
        <w:spacing w:line="360" w:lineRule="auto"/>
        <w:ind w:firstLineChars="200" w:firstLine="480"/>
        <w:rPr>
          <w:rFonts w:ascii="Times New Roman" w:eastAsiaTheme="minorEastAsia" w:hAnsi="Times New Roman"/>
          <w:bCs/>
          <w:color w:val="000000" w:themeColor="text1"/>
          <w:sz w:val="24"/>
          <w:szCs w:val="24"/>
        </w:rPr>
      </w:pP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1</w:t>
      </w:r>
      <w:r w:rsidRPr="00763FD3">
        <w:rPr>
          <w:rFonts w:ascii="Times New Roman" w:eastAsiaTheme="minorEastAsia" w:hAnsi="Times New Roman"/>
          <w:bCs/>
          <w:color w:val="000000" w:themeColor="text1"/>
          <w:sz w:val="24"/>
          <w:szCs w:val="24"/>
        </w:rPr>
        <w:t>）日废污水量计算公式：</w:t>
      </w:r>
    </w:p>
    <w:p w14:paraId="418BF6FE" w14:textId="77777777" w:rsidR="00CB228D" w:rsidRPr="00763FD3" w:rsidRDefault="00000000">
      <w:pPr>
        <w:widowControl/>
        <w:spacing w:line="360" w:lineRule="auto"/>
        <w:jc w:val="center"/>
        <w:rPr>
          <w:rFonts w:ascii="Times New Roman" w:eastAsiaTheme="minorEastAsia" w:hAnsi="Times New Roman"/>
          <w:bCs/>
          <w:color w:val="000000" w:themeColor="text1"/>
          <w:sz w:val="24"/>
          <w:szCs w:val="24"/>
        </w:rPr>
      </w:pPr>
      <w:r w:rsidRPr="00763FD3">
        <w:rPr>
          <w:rFonts w:ascii="Times New Roman" w:eastAsiaTheme="minorEastAsia" w:hAnsi="Times New Roman"/>
          <w:bCs/>
          <w:noProof/>
          <w:color w:val="000000" w:themeColor="text1"/>
          <w:sz w:val="24"/>
          <w:szCs w:val="24"/>
        </w:rPr>
        <w:drawing>
          <wp:inline distT="0" distB="0" distL="114300" distR="114300" wp14:anchorId="554B57BD" wp14:editId="4671CED8">
            <wp:extent cx="1333500" cy="180975"/>
            <wp:effectExtent l="0" t="0" r="0" b="9525"/>
            <wp:docPr id="99" name="E657119C-6982-421D-8BA7-E74DEB70A7DA-1"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E657119C-6982-421D-8BA7-E74DEB70A7DA-1" descr="latexmath"/>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1333500" cy="180975"/>
                    </a:xfrm>
                    <a:prstGeom prst="rect">
                      <a:avLst/>
                    </a:prstGeom>
                  </pic:spPr>
                </pic:pic>
              </a:graphicData>
            </a:graphic>
          </wp:inline>
        </w:drawing>
      </w:r>
    </w:p>
    <w:p w14:paraId="318F3C46" w14:textId="77777777" w:rsidR="00CB228D" w:rsidRPr="00763FD3" w:rsidRDefault="00000000">
      <w:pPr>
        <w:widowControl/>
        <w:spacing w:line="360" w:lineRule="auto"/>
        <w:ind w:firstLineChars="200" w:firstLine="480"/>
        <w:jc w:val="left"/>
        <w:rPr>
          <w:rFonts w:ascii="Times New Roman" w:eastAsiaTheme="minorEastAsia" w:hAnsi="Times New Roman"/>
          <w:bCs/>
          <w:color w:val="000000" w:themeColor="text1"/>
          <w:sz w:val="24"/>
          <w:szCs w:val="24"/>
        </w:rPr>
      </w:pPr>
      <w:r w:rsidRPr="00763FD3">
        <w:rPr>
          <w:rFonts w:ascii="Times New Roman" w:eastAsiaTheme="minorEastAsia" w:hAnsi="Times New Roman"/>
          <w:bCs/>
          <w:color w:val="000000" w:themeColor="text1"/>
          <w:sz w:val="24"/>
          <w:szCs w:val="24"/>
        </w:rPr>
        <w:t>式中：</w:t>
      </w:r>
    </w:p>
    <w:p w14:paraId="5F0826A4" w14:textId="77777777" w:rsidR="00CB228D" w:rsidRPr="00763FD3" w:rsidRDefault="00000000">
      <w:pPr>
        <w:widowControl/>
        <w:spacing w:line="360" w:lineRule="auto"/>
        <w:ind w:firstLineChars="200" w:firstLine="480"/>
        <w:jc w:val="left"/>
        <w:rPr>
          <w:rFonts w:ascii="Times New Roman" w:eastAsiaTheme="minorEastAsia" w:hAnsi="Times New Roman"/>
          <w:bCs/>
          <w:color w:val="000000" w:themeColor="text1"/>
          <w:sz w:val="24"/>
          <w:szCs w:val="24"/>
        </w:rPr>
      </w:pPr>
      <w:r w:rsidRPr="00763FD3">
        <w:rPr>
          <w:rFonts w:ascii="Times New Roman" w:eastAsiaTheme="minorEastAsia" w:hAnsi="Times New Roman"/>
          <w:bCs/>
          <w:noProof/>
          <w:color w:val="000000" w:themeColor="text1"/>
          <w:sz w:val="24"/>
          <w:szCs w:val="24"/>
        </w:rPr>
        <w:drawing>
          <wp:inline distT="0" distB="0" distL="114300" distR="114300" wp14:anchorId="1718FE80" wp14:editId="34E839A9">
            <wp:extent cx="247650" cy="161925"/>
            <wp:effectExtent l="0" t="0" r="0" b="9525"/>
            <wp:docPr id="44" name="E657119C-6982-421D-8BA7-E74DEB70A7DA-2"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E657119C-6982-421D-8BA7-E74DEB70A7DA-2" descr="latexmath"/>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247650" cy="161925"/>
                    </a:xfrm>
                    <a:prstGeom prst="rect">
                      <a:avLst/>
                    </a:prstGeom>
                  </pic:spPr>
                </pic:pic>
              </a:graphicData>
            </a:graphic>
          </wp:inline>
        </w:drawing>
      </w: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入河废污水量（</w:t>
      </w:r>
      <w:r w:rsidRPr="00763FD3">
        <w:rPr>
          <w:rFonts w:ascii="Times New Roman" w:eastAsiaTheme="minorEastAsia" w:hAnsi="Times New Roman"/>
          <w:bCs/>
          <w:color w:val="000000" w:themeColor="text1"/>
          <w:sz w:val="24"/>
          <w:szCs w:val="24"/>
        </w:rPr>
        <w:t>m</w:t>
      </w:r>
      <w:r w:rsidRPr="00763FD3">
        <w:rPr>
          <w:rFonts w:ascii="Times New Roman" w:hAnsi="Times New Roman"/>
          <w:bCs/>
          <w:color w:val="000000" w:themeColor="text1"/>
          <w:sz w:val="24"/>
          <w:szCs w:val="24"/>
          <w:vertAlign w:val="superscript"/>
        </w:rPr>
        <w:t>3</w:t>
      </w:r>
      <w:r w:rsidRPr="00763FD3">
        <w:rPr>
          <w:rFonts w:ascii="Times New Roman" w:eastAsiaTheme="minorEastAsia" w:hAnsi="Times New Roman"/>
          <w:bCs/>
          <w:color w:val="000000" w:themeColor="text1"/>
          <w:sz w:val="24"/>
          <w:szCs w:val="24"/>
        </w:rPr>
        <w:t>/d</w:t>
      </w:r>
      <w:r w:rsidRPr="00763FD3">
        <w:rPr>
          <w:rFonts w:ascii="Times New Roman" w:eastAsiaTheme="minorEastAsia" w:hAnsi="Times New Roman"/>
          <w:bCs/>
          <w:color w:val="000000" w:themeColor="text1"/>
          <w:sz w:val="24"/>
          <w:szCs w:val="24"/>
        </w:rPr>
        <w:t>）；</w:t>
      </w:r>
    </w:p>
    <w:p w14:paraId="56BF39EB" w14:textId="77777777" w:rsidR="00CB228D" w:rsidRPr="00763FD3" w:rsidRDefault="00000000">
      <w:pPr>
        <w:widowControl/>
        <w:spacing w:line="360" w:lineRule="auto"/>
        <w:ind w:firstLineChars="200" w:firstLine="480"/>
        <w:jc w:val="left"/>
        <w:rPr>
          <w:rFonts w:ascii="Times New Roman" w:eastAsiaTheme="minorEastAsia" w:hAnsi="Times New Roman"/>
          <w:bCs/>
          <w:color w:val="000000" w:themeColor="text1"/>
          <w:sz w:val="24"/>
          <w:szCs w:val="24"/>
        </w:rPr>
      </w:pPr>
      <w:r w:rsidRPr="00763FD3">
        <w:rPr>
          <w:rFonts w:ascii="Times New Roman" w:eastAsiaTheme="minorEastAsia" w:hAnsi="Times New Roman"/>
          <w:bCs/>
          <w:noProof/>
          <w:color w:val="000000" w:themeColor="text1"/>
          <w:sz w:val="24"/>
          <w:szCs w:val="24"/>
        </w:rPr>
        <w:drawing>
          <wp:inline distT="0" distB="0" distL="114300" distR="114300" wp14:anchorId="4BF8D4F9" wp14:editId="240F205D">
            <wp:extent cx="247650" cy="171450"/>
            <wp:effectExtent l="0" t="0" r="0" b="0"/>
            <wp:docPr id="101" name="E657119C-6982-421D-8BA7-E74DEB70A7DA-3"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E657119C-6982-421D-8BA7-E74DEB70A7DA-3" descr="latexmath"/>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247650" cy="171450"/>
                    </a:xfrm>
                    <a:prstGeom prst="rect">
                      <a:avLst/>
                    </a:prstGeom>
                  </pic:spPr>
                </pic:pic>
              </a:graphicData>
            </a:graphic>
          </wp:inline>
        </w:drawing>
      </w: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实测日平均废污水流量（</w:t>
      </w:r>
      <w:r w:rsidRPr="00763FD3">
        <w:rPr>
          <w:rFonts w:ascii="Times New Roman" w:eastAsiaTheme="minorEastAsia" w:hAnsi="Times New Roman"/>
          <w:bCs/>
          <w:color w:val="000000" w:themeColor="text1"/>
          <w:sz w:val="24"/>
          <w:szCs w:val="24"/>
        </w:rPr>
        <w:t>m</w:t>
      </w:r>
      <w:r w:rsidRPr="00763FD3">
        <w:rPr>
          <w:rFonts w:ascii="Times New Roman" w:hAnsi="Times New Roman"/>
          <w:bCs/>
          <w:color w:val="000000" w:themeColor="text1"/>
          <w:sz w:val="24"/>
          <w:szCs w:val="24"/>
          <w:vertAlign w:val="superscript"/>
        </w:rPr>
        <w:t>3</w:t>
      </w:r>
      <w:r w:rsidRPr="00763FD3">
        <w:rPr>
          <w:rFonts w:ascii="Times New Roman" w:eastAsiaTheme="minorEastAsia" w:hAnsi="Times New Roman"/>
          <w:bCs/>
          <w:color w:val="000000" w:themeColor="text1"/>
          <w:sz w:val="24"/>
          <w:szCs w:val="24"/>
        </w:rPr>
        <w:t>/s</w:t>
      </w:r>
      <w:r w:rsidRPr="00763FD3">
        <w:rPr>
          <w:rFonts w:ascii="Times New Roman" w:eastAsiaTheme="minorEastAsia" w:hAnsi="Times New Roman"/>
          <w:bCs/>
          <w:color w:val="000000" w:themeColor="text1"/>
          <w:sz w:val="24"/>
          <w:szCs w:val="24"/>
        </w:rPr>
        <w:t>）；</w:t>
      </w:r>
    </w:p>
    <w:p w14:paraId="011DCC22" w14:textId="77777777" w:rsidR="00CB228D" w:rsidRPr="00763FD3" w:rsidRDefault="00000000">
      <w:pPr>
        <w:widowControl/>
        <w:spacing w:line="360" w:lineRule="auto"/>
        <w:ind w:firstLineChars="200" w:firstLine="480"/>
        <w:jc w:val="left"/>
        <w:rPr>
          <w:rFonts w:ascii="Times New Roman" w:eastAsiaTheme="minorEastAsia" w:hAnsi="Times New Roman"/>
          <w:bCs/>
          <w:color w:val="000000" w:themeColor="text1"/>
          <w:sz w:val="24"/>
          <w:szCs w:val="24"/>
        </w:rPr>
      </w:pPr>
      <w:r w:rsidRPr="00763FD3">
        <w:rPr>
          <w:rFonts w:ascii="Times New Roman" w:eastAsiaTheme="minorEastAsia" w:hAnsi="Times New Roman"/>
          <w:bCs/>
          <w:noProof/>
          <w:color w:val="000000" w:themeColor="text1"/>
          <w:sz w:val="24"/>
          <w:szCs w:val="24"/>
        </w:rPr>
        <w:drawing>
          <wp:inline distT="0" distB="0" distL="114300" distR="114300" wp14:anchorId="73594355" wp14:editId="427912E2">
            <wp:extent cx="114300" cy="142875"/>
            <wp:effectExtent l="0" t="0" r="0" b="9525"/>
            <wp:docPr id="47" name="E657119C-6982-421D-8BA7-E74DEB70A7DA-4"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E657119C-6982-421D-8BA7-E74DEB70A7DA-4" descr="latexmath"/>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0" y="0"/>
                      <a:ext cx="114300" cy="142875"/>
                    </a:xfrm>
                    <a:prstGeom prst="rect">
                      <a:avLst/>
                    </a:prstGeom>
                  </pic:spPr>
                </pic:pic>
              </a:graphicData>
            </a:graphic>
          </wp:inline>
        </w:drawing>
      </w: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日排污废水时间（</w:t>
      </w:r>
      <w:r w:rsidRPr="00763FD3">
        <w:rPr>
          <w:rFonts w:ascii="Times New Roman" w:eastAsiaTheme="minorEastAsia" w:hAnsi="Times New Roman"/>
          <w:bCs/>
          <w:noProof/>
          <w:color w:val="000000" w:themeColor="text1"/>
          <w:sz w:val="24"/>
          <w:szCs w:val="24"/>
        </w:rPr>
        <w:drawing>
          <wp:inline distT="0" distB="0" distL="114300" distR="114300" wp14:anchorId="39D63D72" wp14:editId="6B0013FB">
            <wp:extent cx="114300" cy="142875"/>
            <wp:effectExtent l="0" t="0" r="0" b="9525"/>
            <wp:docPr id="49" name="E657119C-6982-421D-8BA7-E74DEB70A7DA-5"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E657119C-6982-421D-8BA7-E74DEB70A7DA-5" descr="latexmath"/>
                    <pic:cNvPicPr>
                      <a:picLocks noChangeAspect="1"/>
                    </pic:cNvPicPr>
                  </pic:nvPicPr>
                  <pic:blipFill>
                    <a:blip r:embed="rId29">
                      <a:extLst>
                        <a:ext uri="{96DAC541-7B7A-43D3-8B79-37D633B846F1}">
                          <asvg:svgBlip xmlns:asvg="http://schemas.microsoft.com/office/drawing/2016/SVG/main" r:embed="rId31"/>
                        </a:ext>
                      </a:extLst>
                    </a:blip>
                    <a:stretch>
                      <a:fillRect/>
                    </a:stretch>
                  </pic:blipFill>
                  <pic:spPr>
                    <a:xfrm>
                      <a:off x="0" y="0"/>
                      <a:ext cx="114300" cy="142875"/>
                    </a:xfrm>
                    <a:prstGeom prst="rect">
                      <a:avLst/>
                    </a:prstGeom>
                  </pic:spPr>
                </pic:pic>
              </a:graphicData>
            </a:graphic>
          </wp:inline>
        </w:drawing>
      </w:r>
      <w:r w:rsidRPr="00763FD3">
        <w:rPr>
          <w:rFonts w:ascii="Times New Roman" w:eastAsiaTheme="minorEastAsia" w:hAnsi="Times New Roman"/>
          <w:bCs/>
          <w:color w:val="000000" w:themeColor="text1"/>
          <w:sz w:val="24"/>
          <w:szCs w:val="24"/>
        </w:rPr>
        <w:t>），对于持续性排污口，</w:t>
      </w:r>
      <w:r w:rsidRPr="00763FD3">
        <w:rPr>
          <w:rFonts w:ascii="Times New Roman" w:eastAsiaTheme="minorEastAsia" w:hAnsi="Times New Roman"/>
          <w:bCs/>
          <w:noProof/>
          <w:color w:val="000000" w:themeColor="text1"/>
          <w:sz w:val="24"/>
          <w:szCs w:val="24"/>
        </w:rPr>
        <w:drawing>
          <wp:inline distT="0" distB="0" distL="114300" distR="114300" wp14:anchorId="7D0B6EA7" wp14:editId="3AA10137">
            <wp:extent cx="114300" cy="142875"/>
            <wp:effectExtent l="0" t="0" r="0" b="9525"/>
            <wp:docPr id="51" name="E657119C-6982-421D-8BA7-E74DEB70A7DA-6"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E657119C-6982-421D-8BA7-E74DEB70A7DA-6" descr="latexmath"/>
                    <pic:cNvPicPr>
                      <a:picLocks noChangeAspect="1"/>
                    </pic:cNvPicPr>
                  </pic:nvPicPr>
                  <pic:blipFill>
                    <a:blip r:embed="rId29">
                      <a:extLst>
                        <a:ext uri="{96DAC541-7B7A-43D3-8B79-37D633B846F1}">
                          <asvg:svgBlip xmlns:asvg="http://schemas.microsoft.com/office/drawing/2016/SVG/main" r:embed="rId31"/>
                        </a:ext>
                      </a:extLst>
                    </a:blip>
                    <a:stretch>
                      <a:fillRect/>
                    </a:stretch>
                  </pic:blipFill>
                  <pic:spPr>
                    <a:xfrm>
                      <a:off x="0" y="0"/>
                      <a:ext cx="114300" cy="142875"/>
                    </a:xfrm>
                    <a:prstGeom prst="rect">
                      <a:avLst/>
                    </a:prstGeom>
                  </pic:spPr>
                </pic:pic>
              </a:graphicData>
            </a:graphic>
          </wp:inline>
        </w:drawing>
      </w: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24</w:t>
      </w:r>
      <w:r w:rsidRPr="00763FD3">
        <w:rPr>
          <w:rFonts w:ascii="Times New Roman" w:eastAsiaTheme="minorEastAsia" w:hAnsi="Times New Roman"/>
          <w:bCs/>
          <w:color w:val="000000" w:themeColor="text1"/>
          <w:sz w:val="24"/>
          <w:szCs w:val="24"/>
        </w:rPr>
        <w:t>小时；间歇性排污口，</w:t>
      </w:r>
      <w:r w:rsidRPr="00763FD3">
        <w:rPr>
          <w:rFonts w:ascii="Times New Roman" w:eastAsiaTheme="minorEastAsia" w:hAnsi="Times New Roman"/>
          <w:bCs/>
          <w:noProof/>
          <w:color w:val="000000" w:themeColor="text1"/>
          <w:sz w:val="24"/>
          <w:szCs w:val="24"/>
        </w:rPr>
        <w:drawing>
          <wp:inline distT="0" distB="0" distL="114300" distR="114300" wp14:anchorId="4DB88142" wp14:editId="3A43987E">
            <wp:extent cx="114300" cy="142875"/>
            <wp:effectExtent l="0" t="0" r="0" b="9525"/>
            <wp:docPr id="6" name="E657119C-6982-421D-8BA7-E74DEB70A7DA-7"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657119C-6982-421D-8BA7-E74DEB70A7DA-7" descr="latexmath"/>
                    <pic:cNvPicPr>
                      <a:picLocks noChangeAspect="1"/>
                    </pic:cNvPicPr>
                  </pic:nvPicPr>
                  <pic:blipFill>
                    <a:blip r:embed="rId29">
                      <a:extLst>
                        <a:ext uri="{96DAC541-7B7A-43D3-8B79-37D633B846F1}">
                          <asvg:svgBlip xmlns:asvg="http://schemas.microsoft.com/office/drawing/2016/SVG/main" r:embed="rId31"/>
                        </a:ext>
                      </a:extLst>
                    </a:blip>
                    <a:stretch>
                      <a:fillRect/>
                    </a:stretch>
                  </pic:blipFill>
                  <pic:spPr>
                    <a:xfrm>
                      <a:off x="0" y="0"/>
                      <a:ext cx="114300" cy="142875"/>
                    </a:xfrm>
                    <a:prstGeom prst="rect">
                      <a:avLst/>
                    </a:prstGeom>
                  </pic:spPr>
                </pic:pic>
              </a:graphicData>
            </a:graphic>
          </wp:inline>
        </w:drawing>
      </w:r>
      <w:r w:rsidRPr="00763FD3">
        <w:rPr>
          <w:rFonts w:ascii="Times New Roman" w:eastAsiaTheme="minorEastAsia" w:hAnsi="Times New Roman"/>
          <w:bCs/>
          <w:color w:val="000000" w:themeColor="text1"/>
          <w:sz w:val="24"/>
          <w:szCs w:val="24"/>
        </w:rPr>
        <w:t>取实际排污小时数（调查）；</w:t>
      </w:r>
    </w:p>
    <w:p w14:paraId="6F2CED12" w14:textId="77777777" w:rsidR="00CB228D" w:rsidRPr="00763FD3" w:rsidRDefault="00000000">
      <w:pPr>
        <w:widowControl/>
        <w:spacing w:line="360" w:lineRule="auto"/>
        <w:ind w:firstLineChars="200" w:firstLine="480"/>
        <w:jc w:val="left"/>
        <w:rPr>
          <w:rFonts w:ascii="Times New Roman" w:eastAsiaTheme="minorEastAsia" w:hAnsi="Times New Roman"/>
          <w:bCs/>
          <w:color w:val="000000" w:themeColor="text1"/>
          <w:sz w:val="24"/>
          <w:szCs w:val="24"/>
        </w:rPr>
      </w:pPr>
      <w:r w:rsidRPr="00763FD3">
        <w:rPr>
          <w:rFonts w:ascii="Times New Roman" w:eastAsiaTheme="minorEastAsia" w:hAnsi="Times New Roman"/>
          <w:bCs/>
          <w:color w:val="000000" w:themeColor="text1"/>
          <w:sz w:val="24"/>
          <w:szCs w:val="24"/>
        </w:rPr>
        <w:t>3600——</w:t>
      </w:r>
      <w:r w:rsidRPr="00763FD3">
        <w:rPr>
          <w:rFonts w:ascii="Times New Roman" w:eastAsiaTheme="minorEastAsia" w:hAnsi="Times New Roman"/>
          <w:bCs/>
          <w:color w:val="000000" w:themeColor="text1"/>
          <w:sz w:val="24"/>
          <w:szCs w:val="24"/>
        </w:rPr>
        <w:t>时间换算系数。</w:t>
      </w:r>
    </w:p>
    <w:p w14:paraId="298FB8A3" w14:textId="77777777" w:rsidR="00CB228D" w:rsidRPr="00763FD3" w:rsidRDefault="00000000">
      <w:pPr>
        <w:widowControl/>
        <w:spacing w:line="360" w:lineRule="auto"/>
        <w:ind w:firstLineChars="200" w:firstLine="480"/>
        <w:jc w:val="left"/>
        <w:rPr>
          <w:rFonts w:ascii="Times New Roman" w:eastAsiaTheme="minorEastAsia" w:hAnsi="Times New Roman"/>
          <w:bCs/>
          <w:color w:val="000000" w:themeColor="text1"/>
          <w:sz w:val="24"/>
          <w:szCs w:val="24"/>
        </w:rPr>
      </w:pP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2</w:t>
      </w:r>
      <w:r w:rsidRPr="00763FD3">
        <w:rPr>
          <w:rFonts w:ascii="Times New Roman" w:eastAsiaTheme="minorEastAsia" w:hAnsi="Times New Roman"/>
          <w:bCs/>
          <w:color w:val="000000" w:themeColor="text1"/>
          <w:sz w:val="24"/>
          <w:szCs w:val="24"/>
        </w:rPr>
        <w:t>）年废水量计算公式：</w:t>
      </w:r>
    </w:p>
    <w:p w14:paraId="09AB1637" w14:textId="77777777" w:rsidR="00CB228D" w:rsidRPr="00763FD3" w:rsidRDefault="00000000">
      <w:pPr>
        <w:widowControl/>
        <w:spacing w:line="360" w:lineRule="auto"/>
        <w:jc w:val="center"/>
        <w:rPr>
          <w:rFonts w:ascii="Times New Roman" w:eastAsiaTheme="minorEastAsia" w:hAnsi="Times New Roman"/>
          <w:bCs/>
          <w:color w:val="000000" w:themeColor="text1"/>
          <w:sz w:val="24"/>
          <w:szCs w:val="24"/>
        </w:rPr>
      </w:pPr>
      <w:r w:rsidRPr="00763FD3">
        <w:rPr>
          <w:rFonts w:ascii="Times New Roman" w:eastAsiaTheme="minorEastAsia" w:hAnsi="Times New Roman"/>
          <w:bCs/>
          <w:noProof/>
          <w:color w:val="000000" w:themeColor="text1"/>
          <w:sz w:val="24"/>
          <w:szCs w:val="24"/>
        </w:rPr>
        <w:drawing>
          <wp:inline distT="0" distB="0" distL="114300" distR="114300" wp14:anchorId="4E3DF99B" wp14:editId="3A9D955D">
            <wp:extent cx="1457325" cy="171450"/>
            <wp:effectExtent l="0" t="0" r="9525" b="0"/>
            <wp:docPr id="100" name="E657119C-6982-421D-8BA7-E74DEB70A7DA-8"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E657119C-6982-421D-8BA7-E74DEB70A7DA-8" descr="latexmath"/>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0" y="0"/>
                      <a:ext cx="1457325" cy="171450"/>
                    </a:xfrm>
                    <a:prstGeom prst="rect">
                      <a:avLst/>
                    </a:prstGeom>
                  </pic:spPr>
                </pic:pic>
              </a:graphicData>
            </a:graphic>
          </wp:inline>
        </w:drawing>
      </w:r>
    </w:p>
    <w:p w14:paraId="037FFD06" w14:textId="77777777" w:rsidR="00CB228D" w:rsidRPr="00763FD3" w:rsidRDefault="00000000">
      <w:pPr>
        <w:widowControl/>
        <w:spacing w:line="360" w:lineRule="auto"/>
        <w:ind w:firstLineChars="200" w:firstLine="480"/>
        <w:jc w:val="left"/>
        <w:rPr>
          <w:rFonts w:ascii="Times New Roman" w:eastAsiaTheme="minorEastAsia" w:hAnsi="Times New Roman"/>
          <w:bCs/>
          <w:color w:val="000000" w:themeColor="text1"/>
          <w:sz w:val="24"/>
          <w:szCs w:val="24"/>
        </w:rPr>
      </w:pPr>
      <w:r w:rsidRPr="00763FD3">
        <w:rPr>
          <w:rFonts w:ascii="Times New Roman" w:eastAsiaTheme="minorEastAsia" w:hAnsi="Times New Roman"/>
          <w:bCs/>
          <w:color w:val="000000" w:themeColor="text1"/>
          <w:sz w:val="24"/>
          <w:szCs w:val="24"/>
        </w:rPr>
        <w:t>式中：</w:t>
      </w:r>
    </w:p>
    <w:p w14:paraId="601A75C4" w14:textId="77777777" w:rsidR="00CB228D" w:rsidRPr="00763FD3" w:rsidRDefault="00000000">
      <w:pPr>
        <w:widowControl/>
        <w:spacing w:line="360" w:lineRule="auto"/>
        <w:ind w:firstLineChars="200" w:firstLine="480"/>
        <w:jc w:val="left"/>
        <w:rPr>
          <w:rFonts w:ascii="Times New Roman" w:eastAsiaTheme="minorEastAsia" w:hAnsi="Times New Roman"/>
          <w:bCs/>
          <w:color w:val="000000" w:themeColor="text1"/>
          <w:sz w:val="24"/>
          <w:szCs w:val="24"/>
        </w:rPr>
      </w:pPr>
      <w:r w:rsidRPr="00763FD3">
        <w:rPr>
          <w:rFonts w:ascii="Times New Roman" w:eastAsiaTheme="minorEastAsia" w:hAnsi="Times New Roman"/>
          <w:bCs/>
          <w:noProof/>
          <w:color w:val="000000" w:themeColor="text1"/>
          <w:sz w:val="24"/>
          <w:szCs w:val="24"/>
        </w:rPr>
        <w:drawing>
          <wp:inline distT="0" distB="0" distL="114300" distR="114300" wp14:anchorId="4A77D365" wp14:editId="71F5B5E3">
            <wp:extent cx="247650" cy="161925"/>
            <wp:effectExtent l="0" t="0" r="0" b="9525"/>
            <wp:docPr id="7" name="E657119C-6982-421D-8BA7-E74DEB70A7DA-9"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657119C-6982-421D-8BA7-E74DEB70A7DA-9" descr="latexmath"/>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247650" cy="161925"/>
                    </a:xfrm>
                    <a:prstGeom prst="rect">
                      <a:avLst/>
                    </a:prstGeom>
                  </pic:spPr>
                </pic:pic>
              </a:graphicData>
            </a:graphic>
          </wp:inline>
        </w:drawing>
      </w: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年入河废水量（万</w:t>
      </w:r>
      <w:r w:rsidRPr="00763FD3">
        <w:rPr>
          <w:rFonts w:ascii="Times New Roman" w:eastAsiaTheme="minorEastAsia" w:hAnsi="Times New Roman"/>
          <w:bCs/>
          <w:color w:val="000000" w:themeColor="text1"/>
          <w:sz w:val="24"/>
          <w:szCs w:val="24"/>
        </w:rPr>
        <w:t>m</w:t>
      </w:r>
      <w:r w:rsidRPr="00763FD3">
        <w:rPr>
          <w:rFonts w:ascii="Times New Roman" w:eastAsiaTheme="minorEastAsia" w:hAnsi="Times New Roman"/>
          <w:bCs/>
          <w:color w:val="000000" w:themeColor="text1"/>
          <w:sz w:val="24"/>
          <w:szCs w:val="24"/>
          <w:vertAlign w:val="superscript"/>
        </w:rPr>
        <w:t>3</w:t>
      </w:r>
      <w:r w:rsidRPr="00763FD3">
        <w:rPr>
          <w:rFonts w:ascii="Times New Roman" w:eastAsiaTheme="minorEastAsia" w:hAnsi="Times New Roman"/>
          <w:bCs/>
          <w:color w:val="000000" w:themeColor="text1"/>
          <w:sz w:val="24"/>
          <w:szCs w:val="24"/>
        </w:rPr>
        <w:t>/a</w:t>
      </w:r>
      <w:r w:rsidRPr="00763FD3">
        <w:rPr>
          <w:rFonts w:ascii="Times New Roman" w:eastAsiaTheme="minorEastAsia" w:hAnsi="Times New Roman"/>
          <w:bCs/>
          <w:color w:val="000000" w:themeColor="text1"/>
          <w:sz w:val="24"/>
          <w:szCs w:val="24"/>
        </w:rPr>
        <w:t>）；</w:t>
      </w:r>
    </w:p>
    <w:p w14:paraId="7224CEF2" w14:textId="77777777" w:rsidR="00CB228D" w:rsidRPr="00763FD3" w:rsidRDefault="00000000">
      <w:pPr>
        <w:widowControl/>
        <w:spacing w:line="360" w:lineRule="auto"/>
        <w:ind w:firstLineChars="200" w:firstLine="480"/>
        <w:jc w:val="left"/>
        <w:rPr>
          <w:rFonts w:ascii="Times New Roman" w:eastAsiaTheme="minorEastAsia" w:hAnsi="Times New Roman"/>
          <w:bCs/>
          <w:color w:val="000000" w:themeColor="text1"/>
          <w:sz w:val="24"/>
          <w:szCs w:val="24"/>
        </w:rPr>
      </w:pPr>
      <w:r w:rsidRPr="00763FD3">
        <w:rPr>
          <w:rFonts w:ascii="Times New Roman" w:eastAsiaTheme="minorEastAsia" w:hAnsi="Times New Roman"/>
          <w:bCs/>
          <w:noProof/>
          <w:color w:val="000000" w:themeColor="text1"/>
          <w:sz w:val="24"/>
          <w:szCs w:val="24"/>
        </w:rPr>
        <w:drawing>
          <wp:inline distT="0" distB="0" distL="114300" distR="114300" wp14:anchorId="7A4FAA64" wp14:editId="5D48B1F1">
            <wp:extent cx="247650" cy="161925"/>
            <wp:effectExtent l="0" t="0" r="0" b="9525"/>
            <wp:docPr id="288288458" name="E657119C-6982-421D-8BA7-E74DEB70A7DA-10"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88458" name="E657119C-6982-421D-8BA7-E74DEB70A7DA-10" descr="latexmath"/>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0" y="0"/>
                      <a:ext cx="247650" cy="161925"/>
                    </a:xfrm>
                    <a:prstGeom prst="rect">
                      <a:avLst/>
                    </a:prstGeom>
                  </pic:spPr>
                </pic:pic>
              </a:graphicData>
            </a:graphic>
          </wp:inline>
        </w:drawing>
      </w: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入河废水量（</w:t>
      </w:r>
      <w:r w:rsidRPr="00763FD3">
        <w:rPr>
          <w:rFonts w:ascii="Times New Roman" w:eastAsiaTheme="minorEastAsia" w:hAnsi="Times New Roman"/>
          <w:bCs/>
          <w:color w:val="000000" w:themeColor="text1"/>
          <w:sz w:val="24"/>
          <w:szCs w:val="24"/>
        </w:rPr>
        <w:t>m</w:t>
      </w:r>
      <w:r w:rsidRPr="00763FD3">
        <w:rPr>
          <w:rFonts w:ascii="Times New Roman" w:eastAsiaTheme="minorEastAsia" w:hAnsi="Times New Roman"/>
          <w:bCs/>
          <w:color w:val="000000" w:themeColor="text1"/>
          <w:sz w:val="24"/>
          <w:szCs w:val="24"/>
          <w:vertAlign w:val="superscript"/>
        </w:rPr>
        <w:t>3</w:t>
      </w:r>
      <w:r w:rsidRPr="00763FD3">
        <w:rPr>
          <w:rFonts w:ascii="Times New Roman" w:eastAsiaTheme="minorEastAsia" w:hAnsi="Times New Roman"/>
          <w:bCs/>
          <w:color w:val="000000" w:themeColor="text1"/>
          <w:sz w:val="24"/>
          <w:szCs w:val="24"/>
        </w:rPr>
        <w:t>/d</w:t>
      </w:r>
      <w:r w:rsidRPr="00763FD3">
        <w:rPr>
          <w:rFonts w:ascii="Times New Roman" w:eastAsiaTheme="minorEastAsia" w:hAnsi="Times New Roman"/>
          <w:bCs/>
          <w:color w:val="000000" w:themeColor="text1"/>
          <w:sz w:val="24"/>
          <w:szCs w:val="24"/>
        </w:rPr>
        <w:t>）；</w:t>
      </w:r>
    </w:p>
    <w:p w14:paraId="09240597" w14:textId="77777777" w:rsidR="00CB228D" w:rsidRPr="00763FD3" w:rsidRDefault="00000000">
      <w:pPr>
        <w:pStyle w:val="x"/>
        <w:rPr>
          <w:color w:val="000000" w:themeColor="text1"/>
        </w:rPr>
      </w:pPr>
      <w:r w:rsidRPr="00763FD3">
        <w:rPr>
          <w:noProof/>
          <w:color w:val="000000" w:themeColor="text1"/>
        </w:rPr>
        <w:drawing>
          <wp:inline distT="0" distB="0" distL="114300" distR="114300" wp14:anchorId="48DF4EE1" wp14:editId="39E1EFE5">
            <wp:extent cx="114300" cy="142875"/>
            <wp:effectExtent l="0" t="0" r="0" b="9525"/>
            <wp:docPr id="9" name="E657119C-6982-421D-8BA7-E74DEB70A7DA-11"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657119C-6982-421D-8BA7-E74DEB70A7DA-11" descr="latexmath"/>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114300" cy="142875"/>
                    </a:xfrm>
                    <a:prstGeom prst="rect">
                      <a:avLst/>
                    </a:prstGeom>
                  </pic:spPr>
                </pic:pic>
              </a:graphicData>
            </a:graphic>
          </wp:inline>
        </w:drawing>
      </w:r>
      <w:r w:rsidRPr="00763FD3">
        <w:rPr>
          <w:color w:val="000000" w:themeColor="text1"/>
        </w:rPr>
        <w:t>——</w:t>
      </w:r>
      <w:r w:rsidRPr="00763FD3">
        <w:rPr>
          <w:color w:val="000000" w:themeColor="text1"/>
        </w:rPr>
        <w:t>年排污天数，对于持续性混合生活排污口按</w:t>
      </w:r>
      <w:r w:rsidRPr="00763FD3">
        <w:rPr>
          <w:color w:val="000000" w:themeColor="text1"/>
        </w:rPr>
        <w:t>365</w:t>
      </w:r>
      <w:r w:rsidRPr="00763FD3">
        <w:rPr>
          <w:color w:val="000000" w:themeColor="text1"/>
        </w:rPr>
        <w:t>天计，持续性工业排污口按</w:t>
      </w:r>
      <w:r w:rsidRPr="00763FD3">
        <w:rPr>
          <w:color w:val="000000" w:themeColor="text1"/>
        </w:rPr>
        <w:t>310</w:t>
      </w:r>
      <w:r w:rsidRPr="00763FD3">
        <w:rPr>
          <w:color w:val="000000" w:themeColor="text1"/>
        </w:rPr>
        <w:t>天计，间歇性排污口按实际排污天数计算。</w:t>
      </w:r>
    </w:p>
    <w:p w14:paraId="45F72615" w14:textId="406812A8" w:rsidR="00CB228D" w:rsidRPr="00D00E0F" w:rsidRDefault="00D00E0F">
      <w:pPr>
        <w:pStyle w:val="x"/>
      </w:pPr>
      <w:bookmarkStart w:id="283" w:name="_Hlk104275984"/>
      <w:r w:rsidRPr="00D00E0F">
        <w:rPr>
          <w:bCs/>
          <w:szCs w:val="24"/>
        </w:rPr>
        <w:t>本次评价收集</w:t>
      </w:r>
      <w:r w:rsidRPr="00D00E0F">
        <w:rPr>
          <w:bCs/>
          <w:szCs w:val="24"/>
        </w:rPr>
        <w:t>2024</w:t>
      </w:r>
      <w:r w:rsidRPr="00D00E0F">
        <w:rPr>
          <w:bCs/>
          <w:szCs w:val="24"/>
        </w:rPr>
        <w:t>年兴海县污水处理厂入河排污口在线监测数据，进行点源污染物入河量核算。经统计，兴海县废污水入河量为</w:t>
      </w:r>
      <w:r w:rsidRPr="00D00E0F">
        <w:rPr>
          <w:rFonts w:hint="eastAsia"/>
          <w:bCs/>
          <w:szCs w:val="24"/>
        </w:rPr>
        <w:t>105</w:t>
      </w:r>
      <w:r w:rsidRPr="00D00E0F">
        <w:rPr>
          <w:bCs/>
          <w:szCs w:val="24"/>
        </w:rPr>
        <w:t>万</w:t>
      </w:r>
      <w:r w:rsidRPr="00D00E0F">
        <w:rPr>
          <w:bCs/>
          <w:szCs w:val="24"/>
        </w:rPr>
        <w:t>m</w:t>
      </w:r>
      <w:r w:rsidRPr="00D00E0F">
        <w:rPr>
          <w:bCs/>
          <w:szCs w:val="24"/>
          <w:vertAlign w:val="superscript"/>
        </w:rPr>
        <w:t>3</w:t>
      </w:r>
      <w:r w:rsidRPr="00D00E0F">
        <w:rPr>
          <w:bCs/>
          <w:szCs w:val="24"/>
        </w:rPr>
        <w:t>/a</w:t>
      </w:r>
      <w:r w:rsidRPr="00D00E0F">
        <w:rPr>
          <w:bCs/>
          <w:szCs w:val="24"/>
        </w:rPr>
        <w:t>，主要污染物入河量分别为</w:t>
      </w:r>
      <w:r w:rsidRPr="00D00E0F">
        <w:rPr>
          <w:rFonts w:hint="eastAsia"/>
          <w:bCs/>
          <w:szCs w:val="24"/>
        </w:rPr>
        <w:t>COD18.9</w:t>
      </w:r>
      <w:r w:rsidRPr="00D00E0F">
        <w:rPr>
          <w:bCs/>
          <w:szCs w:val="24"/>
        </w:rPr>
        <w:t>t</w:t>
      </w:r>
      <w:r w:rsidRPr="00D00E0F">
        <w:rPr>
          <w:bCs/>
          <w:szCs w:val="24"/>
        </w:rPr>
        <w:t>，氨氮</w:t>
      </w:r>
      <w:r w:rsidRPr="00D00E0F">
        <w:rPr>
          <w:rFonts w:hint="eastAsia"/>
          <w:bCs/>
          <w:szCs w:val="24"/>
        </w:rPr>
        <w:t>0.33</w:t>
      </w:r>
      <w:r w:rsidRPr="00D00E0F">
        <w:rPr>
          <w:bCs/>
          <w:szCs w:val="24"/>
        </w:rPr>
        <w:t>t</w:t>
      </w:r>
      <w:r w:rsidRPr="00D00E0F">
        <w:rPr>
          <w:bCs/>
          <w:szCs w:val="24"/>
        </w:rPr>
        <w:t>、总氮</w:t>
      </w:r>
      <w:r w:rsidRPr="00D00E0F">
        <w:rPr>
          <w:rFonts w:hint="eastAsia"/>
          <w:bCs/>
          <w:szCs w:val="24"/>
        </w:rPr>
        <w:t>9.29</w:t>
      </w:r>
      <w:r w:rsidRPr="00D00E0F">
        <w:rPr>
          <w:bCs/>
          <w:szCs w:val="24"/>
        </w:rPr>
        <w:t>t</w:t>
      </w:r>
      <w:r w:rsidRPr="00D00E0F">
        <w:rPr>
          <w:bCs/>
          <w:szCs w:val="24"/>
        </w:rPr>
        <w:t>、总磷</w:t>
      </w:r>
      <w:r w:rsidRPr="00D00E0F">
        <w:rPr>
          <w:rFonts w:hint="eastAsia"/>
          <w:bCs/>
          <w:szCs w:val="24"/>
        </w:rPr>
        <w:t>0.27</w:t>
      </w:r>
      <w:r w:rsidRPr="00D00E0F">
        <w:rPr>
          <w:bCs/>
          <w:szCs w:val="24"/>
        </w:rPr>
        <w:t>t</w:t>
      </w:r>
      <w:r w:rsidRPr="00D00E0F">
        <w:rPr>
          <w:rFonts w:hint="eastAsia"/>
          <w:bCs/>
          <w:szCs w:val="24"/>
        </w:rPr>
        <w:t>。详</w:t>
      </w:r>
      <w:r w:rsidRPr="00D00E0F">
        <w:rPr>
          <w:bCs/>
          <w:szCs w:val="24"/>
        </w:rPr>
        <w:t>见</w:t>
      </w:r>
      <w:r w:rsidRPr="00D00E0F">
        <w:t>表</w:t>
      </w:r>
      <w:r w:rsidRPr="00D00E0F">
        <w:t>3.3</w:t>
      </w:r>
      <w:r w:rsidRPr="00D00E0F">
        <w:noBreakHyphen/>
        <w:t>6</w:t>
      </w:r>
      <w:r w:rsidRPr="00D00E0F">
        <w:rPr>
          <w:bCs/>
          <w:szCs w:val="24"/>
        </w:rPr>
        <w:t>。</w:t>
      </w:r>
      <w:r w:rsidRPr="00D00E0F">
        <w:rPr>
          <w:rFonts w:hint="eastAsia"/>
          <w:bCs/>
          <w:szCs w:val="24"/>
        </w:rPr>
        <w:t>由于</w:t>
      </w:r>
      <w:r w:rsidRPr="00D00E0F">
        <w:rPr>
          <w:bCs/>
          <w:szCs w:val="24"/>
        </w:rPr>
        <w:t>兴海县污水处理厂</w:t>
      </w:r>
      <w:r w:rsidRPr="00D00E0F">
        <w:rPr>
          <w:rFonts w:hint="eastAsia"/>
          <w:bCs/>
          <w:szCs w:val="24"/>
        </w:rPr>
        <w:t>直接排入黄河一级支流龙曲沟，故大河坝河流域内无入河排污口排污</w:t>
      </w:r>
      <w:r w:rsidRPr="00D00E0F">
        <w:t>。</w:t>
      </w:r>
      <w:bookmarkEnd w:id="283"/>
    </w:p>
    <w:p w14:paraId="42ECA06A" w14:textId="77777777" w:rsidR="00D00E0F" w:rsidRDefault="00D00E0F">
      <w:pPr>
        <w:pStyle w:val="aff8"/>
        <w:rPr>
          <w:color w:val="000000" w:themeColor="text1"/>
        </w:rPr>
      </w:pPr>
      <w:bookmarkStart w:id="284" w:name="_Ref214899059"/>
      <w:bookmarkStart w:id="285" w:name="_Ref214899056"/>
    </w:p>
    <w:p w14:paraId="0D9BC086" w14:textId="4F8F2E36"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6</w:t>
      </w:r>
      <w:r w:rsidR="009B3982" w:rsidRPr="00763FD3">
        <w:rPr>
          <w:color w:val="000000" w:themeColor="text1"/>
        </w:rPr>
        <w:fldChar w:fldCharType="end"/>
      </w:r>
      <w:r w:rsidR="00087C4D" w:rsidRPr="00763FD3">
        <w:rPr>
          <w:color w:val="000000" w:themeColor="text1"/>
        </w:rPr>
        <w:t xml:space="preserve"> </w:t>
      </w:r>
      <w:bookmarkEnd w:id="284"/>
      <w:r w:rsidRPr="00763FD3">
        <w:rPr>
          <w:color w:val="000000" w:themeColor="text1"/>
        </w:rPr>
        <w:t>2024</w:t>
      </w:r>
      <w:r w:rsidRPr="00763FD3">
        <w:rPr>
          <w:color w:val="000000" w:themeColor="text1"/>
        </w:rPr>
        <w:t>年大河坝河流域污染物入河总量</w:t>
      </w:r>
      <w:bookmarkEnd w:id="285"/>
    </w:p>
    <w:tbl>
      <w:tblPr>
        <w:tblW w:w="8055" w:type="dxa"/>
        <w:tblInd w:w="93" w:type="dxa"/>
        <w:tblLook w:val="04A0" w:firstRow="1" w:lastRow="0" w:firstColumn="1" w:lastColumn="0" w:noHBand="0" w:noVBand="1"/>
      </w:tblPr>
      <w:tblGrid>
        <w:gridCol w:w="2655"/>
        <w:gridCol w:w="1080"/>
        <w:gridCol w:w="1080"/>
        <w:gridCol w:w="1080"/>
        <w:gridCol w:w="1080"/>
        <w:gridCol w:w="1080"/>
      </w:tblGrid>
      <w:tr w:rsidR="00F93A76" w:rsidRPr="00763FD3" w14:paraId="6B588DC2" w14:textId="77777777">
        <w:trPr>
          <w:trHeight w:val="270"/>
        </w:trPr>
        <w:tc>
          <w:tcPr>
            <w:tcW w:w="2655" w:type="dxa"/>
            <w:vMerge w:val="restart"/>
            <w:tcBorders>
              <w:top w:val="single" w:sz="4" w:space="0" w:color="000000"/>
              <w:left w:val="single" w:sz="4" w:space="0" w:color="000000"/>
              <w:bottom w:val="single" w:sz="4" w:space="0" w:color="000000"/>
              <w:right w:val="single" w:sz="4" w:space="0" w:color="000000"/>
            </w:tcBorders>
            <w:noWrap/>
            <w:vAlign w:val="center"/>
          </w:tcPr>
          <w:p w14:paraId="2B35804A" w14:textId="77777777" w:rsidR="00CB228D" w:rsidRPr="00763FD3" w:rsidRDefault="00000000">
            <w:pPr>
              <w:pStyle w:val="affb"/>
              <w:rPr>
                <w:b/>
                <w:bCs/>
                <w:color w:val="000000" w:themeColor="text1"/>
              </w:rPr>
            </w:pPr>
            <w:r w:rsidRPr="00763FD3">
              <w:rPr>
                <w:b/>
                <w:bCs/>
                <w:color w:val="000000" w:themeColor="text1"/>
                <w:lang w:bidi="ar"/>
              </w:rPr>
              <w:t>污水处理厂名称</w:t>
            </w:r>
          </w:p>
        </w:tc>
        <w:tc>
          <w:tcPr>
            <w:tcW w:w="5400" w:type="dxa"/>
            <w:gridSpan w:val="5"/>
            <w:tcBorders>
              <w:top w:val="single" w:sz="4" w:space="0" w:color="000000"/>
              <w:left w:val="single" w:sz="4" w:space="0" w:color="000000"/>
              <w:bottom w:val="single" w:sz="4" w:space="0" w:color="000000"/>
              <w:right w:val="single" w:sz="4" w:space="0" w:color="000000"/>
            </w:tcBorders>
            <w:vAlign w:val="center"/>
          </w:tcPr>
          <w:p w14:paraId="3E8765C8" w14:textId="77777777" w:rsidR="00CB228D" w:rsidRPr="00763FD3" w:rsidRDefault="00000000">
            <w:pPr>
              <w:pStyle w:val="affb"/>
              <w:rPr>
                <w:b/>
                <w:bCs/>
                <w:color w:val="000000" w:themeColor="text1"/>
              </w:rPr>
            </w:pPr>
            <w:r w:rsidRPr="00763FD3">
              <w:rPr>
                <w:b/>
                <w:bCs/>
                <w:color w:val="000000" w:themeColor="text1"/>
                <w:lang w:bidi="ar"/>
              </w:rPr>
              <w:t>入河污染物总量（出口）</w:t>
            </w:r>
          </w:p>
        </w:tc>
      </w:tr>
      <w:tr w:rsidR="00F93A76" w:rsidRPr="00763FD3" w14:paraId="0310F533" w14:textId="77777777">
        <w:trPr>
          <w:trHeight w:val="270"/>
        </w:trPr>
        <w:tc>
          <w:tcPr>
            <w:tcW w:w="2655" w:type="dxa"/>
            <w:vMerge/>
            <w:tcBorders>
              <w:top w:val="single" w:sz="4" w:space="0" w:color="000000"/>
              <w:left w:val="single" w:sz="4" w:space="0" w:color="000000"/>
              <w:bottom w:val="single" w:sz="4" w:space="0" w:color="000000"/>
              <w:right w:val="single" w:sz="4" w:space="0" w:color="000000"/>
            </w:tcBorders>
            <w:noWrap/>
            <w:vAlign w:val="center"/>
          </w:tcPr>
          <w:p w14:paraId="3F433F17" w14:textId="77777777" w:rsidR="00CB228D" w:rsidRPr="00763FD3" w:rsidRDefault="00CB228D">
            <w:pPr>
              <w:pStyle w:val="affb"/>
              <w:rPr>
                <w:b/>
                <w:bCs/>
                <w:color w:val="000000" w:themeColor="text1"/>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1D839B0" w14:textId="77777777" w:rsidR="00CB228D" w:rsidRPr="00763FD3" w:rsidRDefault="00000000">
            <w:pPr>
              <w:pStyle w:val="affb"/>
              <w:rPr>
                <w:b/>
                <w:bCs/>
                <w:color w:val="000000" w:themeColor="text1"/>
              </w:rPr>
            </w:pPr>
            <w:r w:rsidRPr="00763FD3">
              <w:rPr>
                <w:b/>
                <w:bCs/>
                <w:color w:val="000000" w:themeColor="text1"/>
                <w:lang w:bidi="ar"/>
              </w:rPr>
              <w:t>废污水量（万</w:t>
            </w:r>
            <w:r w:rsidRPr="00763FD3">
              <w:rPr>
                <w:b/>
                <w:bCs/>
                <w:color w:val="000000" w:themeColor="text1"/>
                <w:lang w:bidi="ar"/>
              </w:rPr>
              <w:t>m</w:t>
            </w:r>
            <w:r w:rsidRPr="00763FD3">
              <w:rPr>
                <w:b/>
                <w:bCs/>
                <w:color w:val="000000" w:themeColor="text1"/>
                <w:vertAlign w:val="superscript"/>
                <w:lang w:bidi="ar"/>
              </w:rPr>
              <w:t>3</w:t>
            </w:r>
            <w:r w:rsidRPr="00763FD3">
              <w:rPr>
                <w:b/>
                <w:bCs/>
                <w:color w:val="000000" w:themeColor="text1"/>
                <w:lang w:bidi="ar"/>
              </w:rPr>
              <w:t>/a</w:t>
            </w:r>
            <w:r w:rsidRPr="00763FD3">
              <w:rPr>
                <w:b/>
                <w:bCs/>
                <w:color w:val="000000" w:themeColor="text1"/>
                <w:lang w:bidi="ar"/>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2F29D0BB" w14:textId="77777777" w:rsidR="00CB228D" w:rsidRPr="00763FD3" w:rsidRDefault="00000000">
            <w:pPr>
              <w:pStyle w:val="affb"/>
              <w:rPr>
                <w:b/>
                <w:bCs/>
                <w:color w:val="000000" w:themeColor="text1"/>
              </w:rPr>
            </w:pPr>
            <w:r w:rsidRPr="00763FD3">
              <w:rPr>
                <w:b/>
                <w:bCs/>
                <w:color w:val="000000" w:themeColor="text1"/>
                <w:lang w:bidi="ar"/>
              </w:rPr>
              <w:t>COD</w:t>
            </w:r>
            <w:r w:rsidRPr="00763FD3">
              <w:rPr>
                <w:b/>
                <w:bCs/>
                <w:color w:val="000000" w:themeColor="text1"/>
                <w:lang w:bidi="ar"/>
              </w:rPr>
              <w:t>（</w:t>
            </w:r>
            <w:r w:rsidRPr="00763FD3">
              <w:rPr>
                <w:b/>
                <w:bCs/>
                <w:color w:val="000000" w:themeColor="text1"/>
                <w:lang w:bidi="ar"/>
              </w:rPr>
              <w:t>t/a</w:t>
            </w:r>
            <w:r w:rsidRPr="00763FD3">
              <w:rPr>
                <w:b/>
                <w:bCs/>
                <w:color w:val="000000" w:themeColor="text1"/>
                <w:lang w:bidi="ar"/>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72396DD2" w14:textId="77777777" w:rsidR="00CB228D" w:rsidRPr="00763FD3" w:rsidRDefault="00000000">
            <w:pPr>
              <w:pStyle w:val="affb"/>
              <w:rPr>
                <w:b/>
                <w:bCs/>
                <w:color w:val="000000" w:themeColor="text1"/>
              </w:rPr>
            </w:pPr>
            <w:r w:rsidRPr="00763FD3">
              <w:rPr>
                <w:b/>
                <w:bCs/>
                <w:color w:val="000000" w:themeColor="text1"/>
                <w:lang w:bidi="ar"/>
              </w:rPr>
              <w:t>氨氮（</w:t>
            </w:r>
            <w:r w:rsidRPr="00763FD3">
              <w:rPr>
                <w:b/>
                <w:bCs/>
                <w:color w:val="000000" w:themeColor="text1"/>
                <w:lang w:bidi="ar"/>
              </w:rPr>
              <w:t>t/a</w:t>
            </w:r>
            <w:r w:rsidRPr="00763FD3">
              <w:rPr>
                <w:b/>
                <w:bCs/>
                <w:color w:val="000000" w:themeColor="text1"/>
                <w:lang w:bidi="ar"/>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203713F7" w14:textId="77777777" w:rsidR="00CB228D" w:rsidRPr="00763FD3" w:rsidRDefault="00000000">
            <w:pPr>
              <w:pStyle w:val="affb"/>
              <w:rPr>
                <w:b/>
                <w:bCs/>
                <w:color w:val="000000" w:themeColor="text1"/>
              </w:rPr>
            </w:pPr>
            <w:r w:rsidRPr="00763FD3">
              <w:rPr>
                <w:b/>
                <w:bCs/>
                <w:color w:val="000000" w:themeColor="text1"/>
                <w:lang w:bidi="ar"/>
              </w:rPr>
              <w:t>总氮（</w:t>
            </w:r>
            <w:r w:rsidRPr="00763FD3">
              <w:rPr>
                <w:b/>
                <w:bCs/>
                <w:color w:val="000000" w:themeColor="text1"/>
                <w:lang w:bidi="ar"/>
              </w:rPr>
              <w:t>t/a</w:t>
            </w:r>
            <w:r w:rsidRPr="00763FD3">
              <w:rPr>
                <w:b/>
                <w:bCs/>
                <w:color w:val="000000" w:themeColor="text1"/>
                <w:lang w:bidi="ar"/>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7C05BC2D" w14:textId="77777777" w:rsidR="00CB228D" w:rsidRPr="00763FD3" w:rsidRDefault="00000000">
            <w:pPr>
              <w:pStyle w:val="affb"/>
              <w:rPr>
                <w:b/>
                <w:bCs/>
                <w:color w:val="000000" w:themeColor="text1"/>
              </w:rPr>
            </w:pPr>
            <w:r w:rsidRPr="00763FD3">
              <w:rPr>
                <w:b/>
                <w:bCs/>
                <w:color w:val="000000" w:themeColor="text1"/>
                <w:lang w:bidi="ar"/>
              </w:rPr>
              <w:t>总磷（</w:t>
            </w:r>
            <w:r w:rsidRPr="00763FD3">
              <w:rPr>
                <w:b/>
                <w:bCs/>
                <w:color w:val="000000" w:themeColor="text1"/>
                <w:lang w:bidi="ar"/>
              </w:rPr>
              <w:t>t/a</w:t>
            </w:r>
            <w:r w:rsidRPr="00763FD3">
              <w:rPr>
                <w:b/>
                <w:bCs/>
                <w:color w:val="000000" w:themeColor="text1"/>
                <w:lang w:bidi="ar"/>
              </w:rPr>
              <w:t>）</w:t>
            </w:r>
          </w:p>
        </w:tc>
      </w:tr>
      <w:tr w:rsidR="00F93A76" w:rsidRPr="00763FD3" w14:paraId="10B59139" w14:textId="77777777">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14:paraId="3C9B59E7" w14:textId="77777777" w:rsidR="00CB228D" w:rsidRPr="00763FD3" w:rsidRDefault="00000000">
            <w:pPr>
              <w:pStyle w:val="affb"/>
              <w:rPr>
                <w:color w:val="000000" w:themeColor="text1"/>
              </w:rPr>
            </w:pPr>
            <w:r w:rsidRPr="00763FD3">
              <w:rPr>
                <w:color w:val="000000" w:themeColor="text1"/>
                <w:lang w:bidi="ar"/>
              </w:rPr>
              <w:t>兴海县污水处理厂</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ED4CB7D" w14:textId="77777777" w:rsidR="00CB228D" w:rsidRPr="00763FD3" w:rsidRDefault="00000000">
            <w:pPr>
              <w:pStyle w:val="affb"/>
              <w:rPr>
                <w:color w:val="000000" w:themeColor="text1"/>
              </w:rPr>
            </w:pPr>
            <w:r w:rsidRPr="00763FD3">
              <w:rPr>
                <w:color w:val="000000" w:themeColor="text1"/>
                <w:lang w:bidi="ar"/>
              </w:rPr>
              <w:t>105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8F395A" w14:textId="77777777" w:rsidR="00CB228D" w:rsidRPr="00763FD3" w:rsidRDefault="00000000">
            <w:pPr>
              <w:pStyle w:val="affb"/>
              <w:rPr>
                <w:color w:val="000000" w:themeColor="text1"/>
              </w:rPr>
            </w:pPr>
            <w:r w:rsidRPr="00763FD3">
              <w:rPr>
                <w:color w:val="000000" w:themeColor="text1"/>
                <w:lang w:bidi="ar"/>
              </w:rPr>
              <w:t>18.9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97FB59" w14:textId="77777777" w:rsidR="00CB228D" w:rsidRPr="00763FD3" w:rsidRDefault="00000000">
            <w:pPr>
              <w:pStyle w:val="affb"/>
              <w:rPr>
                <w:color w:val="000000" w:themeColor="text1"/>
              </w:rPr>
            </w:pPr>
            <w:r w:rsidRPr="00763FD3">
              <w:rPr>
                <w:color w:val="000000" w:themeColor="text1"/>
                <w:lang w:bidi="ar"/>
              </w:rPr>
              <w:t>0.33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927460" w14:textId="77777777" w:rsidR="00CB228D" w:rsidRPr="00763FD3" w:rsidRDefault="00000000">
            <w:pPr>
              <w:pStyle w:val="affb"/>
              <w:rPr>
                <w:color w:val="000000" w:themeColor="text1"/>
              </w:rPr>
            </w:pPr>
            <w:r w:rsidRPr="00763FD3">
              <w:rPr>
                <w:color w:val="000000" w:themeColor="text1"/>
                <w:lang w:bidi="ar"/>
              </w:rPr>
              <w:t>9.29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876835" w14:textId="77777777" w:rsidR="00CB228D" w:rsidRPr="00763FD3" w:rsidRDefault="00000000">
            <w:pPr>
              <w:pStyle w:val="affb"/>
              <w:rPr>
                <w:color w:val="000000" w:themeColor="text1"/>
              </w:rPr>
            </w:pPr>
            <w:r w:rsidRPr="00763FD3">
              <w:rPr>
                <w:color w:val="000000" w:themeColor="text1"/>
                <w:lang w:bidi="ar"/>
              </w:rPr>
              <w:t>0.27</w:t>
            </w:r>
          </w:p>
        </w:tc>
      </w:tr>
    </w:tbl>
    <w:p w14:paraId="553EECF1" w14:textId="77777777" w:rsidR="00CB228D" w:rsidRPr="00763FD3" w:rsidRDefault="00000000">
      <w:pPr>
        <w:snapToGrid w:val="0"/>
        <w:spacing w:beforeLines="50" w:before="156" w:line="360" w:lineRule="auto"/>
        <w:ind w:firstLineChars="200" w:firstLine="480"/>
        <w:rPr>
          <w:rFonts w:ascii="Times New Roman" w:hAnsi="Times New Roman"/>
          <w:color w:val="000000" w:themeColor="text1"/>
        </w:rPr>
      </w:pPr>
      <w:r w:rsidRPr="00763FD3">
        <w:rPr>
          <w:rFonts w:ascii="Times New Roman" w:hAnsi="Times New Roman"/>
          <w:bCs/>
          <w:color w:val="000000" w:themeColor="text1"/>
          <w:sz w:val="24"/>
          <w:szCs w:val="24"/>
        </w:rPr>
        <w:t>大河坝河流域内的污水处理厂入河排污口严格执行《青海省污染源自动监控设施第三方运营管理办法》（青海省环境保护厅，青环发〔</w:t>
      </w:r>
      <w:r w:rsidRPr="00763FD3">
        <w:rPr>
          <w:rFonts w:ascii="Times New Roman" w:hAnsi="Times New Roman"/>
          <w:bCs/>
          <w:color w:val="000000" w:themeColor="text1"/>
          <w:sz w:val="24"/>
          <w:szCs w:val="24"/>
        </w:rPr>
        <w:t>2017</w:t>
      </w:r>
      <w:r w:rsidRPr="00763FD3">
        <w:rPr>
          <w:rFonts w:ascii="Times New Roman" w:hAnsi="Times New Roman"/>
          <w:bCs/>
          <w:color w:val="000000" w:themeColor="text1"/>
          <w:sz w:val="24"/>
          <w:szCs w:val="24"/>
        </w:rPr>
        <w:t>〕</w:t>
      </w:r>
      <w:r w:rsidRPr="00763FD3">
        <w:rPr>
          <w:rFonts w:ascii="Times New Roman" w:hAnsi="Times New Roman"/>
          <w:bCs/>
          <w:color w:val="000000" w:themeColor="text1"/>
          <w:sz w:val="24"/>
          <w:szCs w:val="24"/>
        </w:rPr>
        <w:t>95</w:t>
      </w:r>
      <w:r w:rsidRPr="00763FD3">
        <w:rPr>
          <w:rFonts w:ascii="Times New Roman" w:hAnsi="Times New Roman"/>
          <w:bCs/>
          <w:color w:val="000000" w:themeColor="text1"/>
          <w:sz w:val="24"/>
          <w:szCs w:val="24"/>
        </w:rPr>
        <w:t>号）相关要求，污水均达标排放。</w:t>
      </w:r>
    </w:p>
    <w:p w14:paraId="6A14B26A" w14:textId="77777777" w:rsidR="00CB228D" w:rsidRPr="00763FD3" w:rsidRDefault="00000000">
      <w:pPr>
        <w:pStyle w:val="Z4"/>
        <w:rPr>
          <w:color w:val="000000" w:themeColor="text1"/>
        </w:rPr>
      </w:pPr>
      <w:r w:rsidRPr="00763FD3">
        <w:rPr>
          <w:color w:val="000000" w:themeColor="text1"/>
        </w:rPr>
        <w:t>面污染源</w:t>
      </w:r>
    </w:p>
    <w:p w14:paraId="370D76AF"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面源污染是指在较大范围内，地面和土壤中的溶解性或固体污染物在降水和径流的淋洗和冲刷作用下，通过地表或地下径流汇入江河、湖泊、水库、海洋、地下水等水体而造成的污染。相对于点源污染而言，面源污染具有分散性、隐蔽性、随机性、不易监测等特征，且影响因素复杂多变。面源污染分布范围广，危害程度大，监测、管理和控制困难，已成为水体水质恶化的主要原因。</w:t>
      </w:r>
    </w:p>
    <w:p w14:paraId="1A8ED9D0"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面源污染调查估算分为三类，即农村生活面源、农田面源、分散式畜禽养殖面源。</w:t>
      </w:r>
    </w:p>
    <w:p w14:paraId="7546C9EA"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w:t>
      </w:r>
      <w:r w:rsidRPr="00763FD3">
        <w:rPr>
          <w:rFonts w:ascii="Times New Roman" w:hAnsi="Times New Roman"/>
          <w:bCs/>
          <w:color w:val="000000" w:themeColor="text1"/>
          <w:sz w:val="24"/>
          <w:szCs w:val="24"/>
        </w:rPr>
        <w:t>1</w:t>
      </w:r>
      <w:r w:rsidRPr="00763FD3">
        <w:rPr>
          <w:rFonts w:ascii="Times New Roman" w:hAnsi="Times New Roman"/>
          <w:bCs/>
          <w:color w:val="000000" w:themeColor="text1"/>
          <w:sz w:val="24"/>
          <w:szCs w:val="24"/>
        </w:rPr>
        <w:t>）农村生活面源污染</w:t>
      </w:r>
    </w:p>
    <w:p w14:paraId="37BD0F8B"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农村生活垃圾主要包括农村生活污水、农村固体废弃物。由于农民生态环境意识的淡薄和农村基础设施的落后，生活垃圾利用率极低，大部分都露天在城郊和乡村堆放，占用土地，还可能传播病毒细菌，其渗漏液污染地表水和地下水，导致农村生态环境恶化。由于农村生活污水处理设施的空白，排放的污水大部分未经处理就直接排入附近河道，生活污水对氮磷负荷的贡献率也相应增加。</w:t>
      </w:r>
    </w:p>
    <w:p w14:paraId="6B0A12F2"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兴海县农业生产生活的分散性和特殊性以及农村基础设施建设的落后，普遍缺乏完善的排水和垃圾清运处理系统，目前无法对农业排污进行集中处理，农村基础设施建设滞后。农村生活污水的排放对当地地表水、地下水和土壤等质量产生一定影响，对居民的生活用水安全造成不利影响，可能影响当地农牧民生活品质的改善和生活质量的提高。</w:t>
      </w:r>
    </w:p>
    <w:p w14:paraId="7C85CABE"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1</w:t>
      </w:r>
      <w:r w:rsidRPr="00763FD3">
        <w:rPr>
          <w:rFonts w:ascii="Times New Roman" w:hAnsi="Times New Roman"/>
          <w:bCs/>
          <w:color w:val="000000" w:themeColor="text1"/>
          <w:sz w:val="24"/>
          <w:szCs w:val="24"/>
        </w:rPr>
        <w:t>）农村生活污水</w:t>
      </w:r>
    </w:p>
    <w:p w14:paraId="33BFCC8A"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本次农村生活污水调查估算首先按照兴海县统计</w:t>
      </w:r>
      <w:r w:rsidRPr="00763FD3">
        <w:rPr>
          <w:rFonts w:ascii="Times New Roman" w:hAnsi="Times New Roman"/>
          <w:bCs/>
          <w:color w:val="000000" w:themeColor="text1"/>
          <w:sz w:val="24"/>
          <w:szCs w:val="24"/>
        </w:rPr>
        <w:t>2024</w:t>
      </w:r>
      <w:r w:rsidRPr="00763FD3">
        <w:rPr>
          <w:rFonts w:ascii="Times New Roman" w:hAnsi="Times New Roman"/>
          <w:bCs/>
          <w:color w:val="000000" w:themeColor="text1"/>
          <w:sz w:val="24"/>
          <w:szCs w:val="24"/>
        </w:rPr>
        <w:t>年农村人口数量，然后在此基础上根据《青海省用水定额》（</w:t>
      </w:r>
      <w:r w:rsidRPr="00763FD3">
        <w:rPr>
          <w:rFonts w:ascii="Times New Roman" w:hAnsi="Times New Roman"/>
          <w:bCs/>
          <w:color w:val="000000" w:themeColor="text1"/>
          <w:sz w:val="24"/>
          <w:szCs w:val="24"/>
        </w:rPr>
        <w:t>DB63/T1429-2021</w:t>
      </w:r>
      <w:r w:rsidRPr="00763FD3">
        <w:rPr>
          <w:rFonts w:ascii="Times New Roman" w:hAnsi="Times New Roman"/>
          <w:bCs/>
          <w:color w:val="000000" w:themeColor="text1"/>
          <w:sz w:val="24"/>
          <w:szCs w:val="24"/>
        </w:rPr>
        <w:t>）以及《全国水资源综合规划水资源保护技术细则》（以下简称《细则》）人均综合污水产生系数估算农村生活污水年产生量，并从中扣除点源生活污水产生量，得出农村生活污水面源产生量，再根据</w:t>
      </w:r>
      <w:r w:rsidRPr="00763FD3">
        <w:rPr>
          <w:rFonts w:ascii="Times New Roman" w:hAnsi="Times New Roman"/>
          <w:bCs/>
          <w:color w:val="000000" w:themeColor="text1"/>
          <w:sz w:val="24"/>
          <w:szCs w:val="24"/>
        </w:rPr>
        <w:t>COD</w:t>
      </w:r>
      <w:r w:rsidRPr="00763FD3">
        <w:rPr>
          <w:rFonts w:ascii="Times New Roman" w:hAnsi="Times New Roman"/>
          <w:bCs/>
          <w:color w:val="000000" w:themeColor="text1"/>
          <w:sz w:val="24"/>
          <w:szCs w:val="24"/>
        </w:rPr>
        <w:t>、氨氮、总氮、总磷排放浓度，计算农村生活污水面源产生量。</w:t>
      </w:r>
    </w:p>
    <w:p w14:paraId="6016AB2A"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农村生活污水年产生量与污染物年产生量用如下公式计算：</w:t>
      </w:r>
    </w:p>
    <w:p w14:paraId="60B14CB6" w14:textId="77777777" w:rsidR="00CB228D" w:rsidRPr="00763FD3" w:rsidRDefault="00000000">
      <w:pPr>
        <w:pStyle w:val="a2"/>
        <w:spacing w:line="360" w:lineRule="auto"/>
        <w:ind w:firstLine="200"/>
        <w:jc w:val="center"/>
        <w:rPr>
          <w:rFonts w:eastAsia="仿宋"/>
          <w:bCs/>
          <w:color w:val="000000" w:themeColor="text1"/>
          <w:sz w:val="24"/>
          <w:szCs w:val="24"/>
        </w:rPr>
      </w:pPr>
      <w:r w:rsidRPr="00763FD3">
        <w:rPr>
          <w:rFonts w:eastAsia="仿宋"/>
          <w:bCs/>
          <w:noProof/>
          <w:color w:val="000000" w:themeColor="text1"/>
          <w:sz w:val="24"/>
          <w:szCs w:val="24"/>
        </w:rPr>
        <w:drawing>
          <wp:inline distT="0" distB="0" distL="114300" distR="114300" wp14:anchorId="2BBCFC15" wp14:editId="0C1F8DF2">
            <wp:extent cx="1581150" cy="171450"/>
            <wp:effectExtent l="0" t="0" r="0" b="0"/>
            <wp:docPr id="102" name="E657119C-6982-421D-8BA7-E74DEB70A7DA-12"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E657119C-6982-421D-8BA7-E74DEB70A7DA-12" descr="latexmath"/>
                    <pic:cNvPicPr>
                      <a:picLocks noChangeAspect="1"/>
                    </pic:cNvPicPr>
                  </pic:nvPicPr>
                  <pic:blipFill>
                    <a:blip r:embed="rId40">
                      <a:extLst>
                        <a:ext uri="{96DAC541-7B7A-43D3-8B79-37D633B846F1}">
                          <asvg:svgBlip xmlns:asvg="http://schemas.microsoft.com/office/drawing/2016/SVG/main" r:embed="rId41"/>
                        </a:ext>
                      </a:extLst>
                    </a:blip>
                    <a:stretch>
                      <a:fillRect/>
                    </a:stretch>
                  </pic:blipFill>
                  <pic:spPr>
                    <a:xfrm>
                      <a:off x="0" y="0"/>
                      <a:ext cx="1581150" cy="171450"/>
                    </a:xfrm>
                    <a:prstGeom prst="rect">
                      <a:avLst/>
                    </a:prstGeom>
                  </pic:spPr>
                </pic:pic>
              </a:graphicData>
            </a:graphic>
          </wp:inline>
        </w:drawing>
      </w:r>
    </w:p>
    <w:p w14:paraId="0CD8D5E3" w14:textId="77777777" w:rsidR="00CB228D" w:rsidRPr="00763FD3" w:rsidRDefault="00000000">
      <w:pPr>
        <w:pStyle w:val="a2"/>
        <w:spacing w:line="360" w:lineRule="auto"/>
        <w:ind w:firstLine="200"/>
        <w:jc w:val="center"/>
        <w:rPr>
          <w:rFonts w:eastAsia="仿宋"/>
          <w:bCs/>
          <w:color w:val="000000" w:themeColor="text1"/>
          <w:sz w:val="24"/>
          <w:szCs w:val="24"/>
        </w:rPr>
      </w:pPr>
      <w:r w:rsidRPr="00763FD3">
        <w:rPr>
          <w:rFonts w:eastAsia="仿宋"/>
          <w:bCs/>
          <w:noProof/>
          <w:color w:val="000000" w:themeColor="text1"/>
          <w:sz w:val="24"/>
          <w:szCs w:val="24"/>
        </w:rPr>
        <w:drawing>
          <wp:inline distT="0" distB="0" distL="114300" distR="114300" wp14:anchorId="31952800" wp14:editId="422C4C7C">
            <wp:extent cx="1228725" cy="190500"/>
            <wp:effectExtent l="0" t="0" r="9525" b="0"/>
            <wp:docPr id="103" name="E657119C-6982-421D-8BA7-E74DEB70A7DA-13"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E657119C-6982-421D-8BA7-E74DEB70A7DA-13" descr="latexmath"/>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0" y="0"/>
                      <a:ext cx="1228725" cy="190500"/>
                    </a:xfrm>
                    <a:prstGeom prst="rect">
                      <a:avLst/>
                    </a:prstGeom>
                  </pic:spPr>
                </pic:pic>
              </a:graphicData>
            </a:graphic>
          </wp:inline>
        </w:drawing>
      </w:r>
    </w:p>
    <w:p w14:paraId="75920AED"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式中：</w:t>
      </w:r>
      <w:r w:rsidRPr="00763FD3">
        <w:rPr>
          <w:rFonts w:eastAsiaTheme="minorEastAsia"/>
          <w:bCs/>
          <w:noProof/>
          <w:color w:val="000000" w:themeColor="text1"/>
          <w:sz w:val="24"/>
          <w:szCs w:val="24"/>
        </w:rPr>
        <w:drawing>
          <wp:inline distT="0" distB="0" distL="114300" distR="114300" wp14:anchorId="387F0BA3" wp14:editId="7CEE36D7">
            <wp:extent cx="523875" cy="190500"/>
            <wp:effectExtent l="0" t="0" r="9525" b="0"/>
            <wp:docPr id="68" name="E657119C-6982-421D-8BA7-E74DEB70A7DA-14"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E657119C-6982-421D-8BA7-E74DEB70A7DA-14" descr="latexmath"/>
                    <pic:cNvPicPr>
                      <a:picLocks noChangeAspect="1"/>
                    </pic:cNvPicPr>
                  </pic:nvPicPr>
                  <pic:blipFill>
                    <a:blip r:embed="rId44">
                      <a:extLst>
                        <a:ext uri="{96DAC541-7B7A-43D3-8B79-37D633B846F1}">
                          <asvg:svgBlip xmlns:asvg="http://schemas.microsoft.com/office/drawing/2016/SVG/main" r:embed="rId45"/>
                        </a:ext>
                      </a:extLst>
                    </a:blip>
                    <a:stretch>
                      <a:fillRect/>
                    </a:stretch>
                  </pic:blipFill>
                  <pic:spPr>
                    <a:xfrm>
                      <a:off x="0" y="0"/>
                      <a:ext cx="523875" cy="190500"/>
                    </a:xfrm>
                    <a:prstGeom prst="rect">
                      <a:avLst/>
                    </a:prstGeom>
                  </pic:spPr>
                </pic:pic>
              </a:graphicData>
            </a:graphic>
          </wp:inline>
        </w:drawing>
      </w:r>
      <w:r w:rsidRPr="00763FD3">
        <w:rPr>
          <w:rFonts w:eastAsiaTheme="minorEastAsia"/>
          <w:bCs/>
          <w:color w:val="000000" w:themeColor="text1"/>
          <w:sz w:val="24"/>
          <w:szCs w:val="24"/>
        </w:rPr>
        <w:t>－农村生活污水及污染物年产生量，其中污水量单位：万</w:t>
      </w:r>
      <w:r w:rsidRPr="00763FD3">
        <w:rPr>
          <w:rFonts w:eastAsiaTheme="minorEastAsia"/>
          <w:bCs/>
          <w:color w:val="000000" w:themeColor="text1"/>
          <w:sz w:val="24"/>
          <w:szCs w:val="24"/>
        </w:rPr>
        <w:t>m</w:t>
      </w:r>
      <w:r w:rsidRPr="00763FD3">
        <w:rPr>
          <w:rFonts w:eastAsiaTheme="minorEastAsia"/>
          <w:bCs/>
          <w:color w:val="000000" w:themeColor="text1"/>
          <w:sz w:val="24"/>
          <w:szCs w:val="24"/>
          <w:vertAlign w:val="superscript"/>
        </w:rPr>
        <w:t>3</w:t>
      </w:r>
      <w:r w:rsidRPr="00763FD3">
        <w:rPr>
          <w:rFonts w:eastAsiaTheme="minorEastAsia"/>
          <w:bCs/>
          <w:color w:val="000000" w:themeColor="text1"/>
          <w:sz w:val="24"/>
          <w:szCs w:val="24"/>
        </w:rPr>
        <w:t>/a</w:t>
      </w:r>
      <w:r w:rsidRPr="00763FD3">
        <w:rPr>
          <w:rFonts w:eastAsiaTheme="minorEastAsia"/>
          <w:bCs/>
          <w:color w:val="000000" w:themeColor="text1"/>
          <w:sz w:val="24"/>
          <w:szCs w:val="24"/>
        </w:rPr>
        <w:t>，污染物量单位：</w:t>
      </w:r>
      <w:r w:rsidRPr="00763FD3">
        <w:rPr>
          <w:rFonts w:eastAsiaTheme="minorEastAsia"/>
          <w:bCs/>
          <w:color w:val="000000" w:themeColor="text1"/>
          <w:sz w:val="24"/>
          <w:szCs w:val="24"/>
        </w:rPr>
        <w:t>t/a</w:t>
      </w:r>
      <w:r w:rsidRPr="00763FD3">
        <w:rPr>
          <w:rFonts w:eastAsiaTheme="minorEastAsia"/>
          <w:bCs/>
          <w:color w:val="000000" w:themeColor="text1"/>
          <w:sz w:val="24"/>
          <w:szCs w:val="24"/>
        </w:rPr>
        <w:t>；</w:t>
      </w:r>
    </w:p>
    <w:p w14:paraId="7EBA1F67"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noProof/>
          <w:color w:val="000000" w:themeColor="text1"/>
          <w:sz w:val="24"/>
          <w:szCs w:val="24"/>
        </w:rPr>
        <w:drawing>
          <wp:inline distT="0" distB="0" distL="114300" distR="114300" wp14:anchorId="59BAD302" wp14:editId="6F3DEC22">
            <wp:extent cx="190500" cy="161925"/>
            <wp:effectExtent l="0" t="0" r="0" b="9525"/>
            <wp:docPr id="69" name="E657119C-6982-421D-8BA7-E74DEB70A7DA-15"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E657119C-6982-421D-8BA7-E74DEB70A7DA-15" descr="latexmath"/>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190500" cy="161925"/>
                    </a:xfrm>
                    <a:prstGeom prst="rect">
                      <a:avLst/>
                    </a:prstGeom>
                  </pic:spPr>
                </pic:pic>
              </a:graphicData>
            </a:graphic>
          </wp:inline>
        </w:drawing>
      </w:r>
      <w:r w:rsidRPr="00763FD3">
        <w:rPr>
          <w:rFonts w:eastAsiaTheme="minorEastAsia"/>
          <w:bCs/>
          <w:color w:val="000000" w:themeColor="text1"/>
          <w:sz w:val="24"/>
          <w:szCs w:val="24"/>
        </w:rPr>
        <w:t>－农村生活污水处理量，单位：万</w:t>
      </w:r>
      <w:r w:rsidRPr="00763FD3">
        <w:rPr>
          <w:rFonts w:eastAsiaTheme="minorEastAsia"/>
          <w:bCs/>
          <w:color w:val="000000" w:themeColor="text1"/>
          <w:sz w:val="24"/>
          <w:szCs w:val="24"/>
        </w:rPr>
        <w:t>m</w:t>
      </w:r>
      <w:r w:rsidRPr="00763FD3">
        <w:rPr>
          <w:rFonts w:eastAsiaTheme="minorEastAsia"/>
          <w:bCs/>
          <w:color w:val="000000" w:themeColor="text1"/>
          <w:sz w:val="24"/>
          <w:szCs w:val="24"/>
          <w:vertAlign w:val="superscript"/>
        </w:rPr>
        <w:t>3</w:t>
      </w:r>
      <w:r w:rsidRPr="00763FD3">
        <w:rPr>
          <w:rFonts w:eastAsiaTheme="minorEastAsia"/>
          <w:bCs/>
          <w:color w:val="000000" w:themeColor="text1"/>
          <w:sz w:val="24"/>
          <w:szCs w:val="24"/>
        </w:rPr>
        <w:t>/a</w:t>
      </w:r>
      <w:r w:rsidRPr="00763FD3">
        <w:rPr>
          <w:rFonts w:eastAsiaTheme="minorEastAsia"/>
          <w:bCs/>
          <w:color w:val="000000" w:themeColor="text1"/>
          <w:sz w:val="24"/>
          <w:szCs w:val="24"/>
        </w:rPr>
        <w:t>；</w:t>
      </w:r>
    </w:p>
    <w:p w14:paraId="4553B59E"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noProof/>
          <w:color w:val="000000" w:themeColor="text1"/>
          <w:sz w:val="24"/>
          <w:szCs w:val="24"/>
        </w:rPr>
        <w:drawing>
          <wp:inline distT="0" distB="0" distL="114300" distR="114300" wp14:anchorId="3598D095" wp14:editId="4286C443">
            <wp:extent cx="142875" cy="142875"/>
            <wp:effectExtent l="0" t="0" r="9525" b="9525"/>
            <wp:docPr id="70" name="E657119C-6982-421D-8BA7-E74DEB70A7DA-16"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E657119C-6982-421D-8BA7-E74DEB70A7DA-16" descr="latexmath"/>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a:off x="0" y="0"/>
                      <a:ext cx="142875" cy="142875"/>
                    </a:xfrm>
                    <a:prstGeom prst="rect">
                      <a:avLst/>
                    </a:prstGeom>
                  </pic:spPr>
                </pic:pic>
              </a:graphicData>
            </a:graphic>
          </wp:inline>
        </w:drawing>
      </w:r>
      <w:r w:rsidRPr="00763FD3">
        <w:rPr>
          <w:rFonts w:eastAsiaTheme="minorEastAsia"/>
          <w:bCs/>
          <w:color w:val="000000" w:themeColor="text1"/>
          <w:sz w:val="24"/>
          <w:szCs w:val="24"/>
        </w:rPr>
        <w:t>－农村居民常住人口，单位：万人；</w:t>
      </w:r>
    </w:p>
    <w:p w14:paraId="376B4A56"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noProof/>
          <w:color w:val="000000" w:themeColor="text1"/>
          <w:sz w:val="24"/>
          <w:szCs w:val="24"/>
        </w:rPr>
        <w:drawing>
          <wp:inline distT="0" distB="0" distL="114300" distR="114300" wp14:anchorId="472419E7" wp14:editId="4F028B68">
            <wp:extent cx="133350" cy="171450"/>
            <wp:effectExtent l="0" t="0" r="0" b="0"/>
            <wp:docPr id="71" name="E657119C-6982-421D-8BA7-E74DEB70A7DA-17"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E657119C-6982-421D-8BA7-E74DEB70A7DA-17" descr="latexmath"/>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0"/>
                      <a:ext cx="133350" cy="171450"/>
                    </a:xfrm>
                    <a:prstGeom prst="rect">
                      <a:avLst/>
                    </a:prstGeom>
                  </pic:spPr>
                </pic:pic>
              </a:graphicData>
            </a:graphic>
          </wp:inline>
        </w:drawing>
      </w:r>
      <w:r w:rsidRPr="00763FD3">
        <w:rPr>
          <w:rFonts w:eastAsiaTheme="minorEastAsia"/>
          <w:bCs/>
          <w:color w:val="000000" w:themeColor="text1"/>
          <w:sz w:val="24"/>
          <w:szCs w:val="24"/>
        </w:rPr>
        <w:t>－农村人均供水定额，单位：</w:t>
      </w:r>
      <w:r w:rsidRPr="00763FD3">
        <w:rPr>
          <w:rFonts w:eastAsiaTheme="minorEastAsia"/>
          <w:bCs/>
          <w:color w:val="000000" w:themeColor="text1"/>
          <w:sz w:val="24"/>
          <w:szCs w:val="24"/>
        </w:rPr>
        <w:t>L/</w:t>
      </w:r>
      <w:r w:rsidRPr="00763FD3">
        <w:rPr>
          <w:rFonts w:eastAsiaTheme="minorEastAsia"/>
          <w:bCs/>
          <w:color w:val="000000" w:themeColor="text1"/>
          <w:sz w:val="24"/>
          <w:szCs w:val="24"/>
        </w:rPr>
        <w:t>人</w:t>
      </w:r>
      <w:r w:rsidRPr="00763FD3">
        <w:rPr>
          <w:rFonts w:eastAsiaTheme="minorEastAsia"/>
          <w:bCs/>
          <w:color w:val="000000" w:themeColor="text1"/>
          <w:sz w:val="24"/>
          <w:szCs w:val="24"/>
        </w:rPr>
        <w:t>·d</w:t>
      </w:r>
      <w:r w:rsidRPr="00763FD3">
        <w:rPr>
          <w:rFonts w:eastAsiaTheme="minorEastAsia"/>
          <w:bCs/>
          <w:color w:val="000000" w:themeColor="text1"/>
          <w:sz w:val="24"/>
          <w:szCs w:val="24"/>
        </w:rPr>
        <w:t>；</w:t>
      </w:r>
    </w:p>
    <w:p w14:paraId="2A0F9A36"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noProof/>
          <w:color w:val="000000" w:themeColor="text1"/>
          <w:sz w:val="24"/>
          <w:szCs w:val="24"/>
        </w:rPr>
        <w:drawing>
          <wp:inline distT="0" distB="0" distL="114300" distR="114300" wp14:anchorId="2FAB027A" wp14:editId="4E8AD929">
            <wp:extent cx="180975" cy="161925"/>
            <wp:effectExtent l="0" t="0" r="9525" b="9525"/>
            <wp:docPr id="73" name="E657119C-6982-421D-8BA7-E74DEB70A7DA-18"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E657119C-6982-421D-8BA7-E74DEB70A7DA-18" descr="latexmath"/>
                    <pic:cNvPicPr>
                      <a:picLocks noChangeAspect="1"/>
                    </pic:cNvPicPr>
                  </pic:nvPicPr>
                  <pic:blipFill>
                    <a:blip r:embed="rId52">
                      <a:extLst>
                        <a:ext uri="{96DAC541-7B7A-43D3-8B79-37D633B846F1}">
                          <asvg:svgBlip xmlns:asvg="http://schemas.microsoft.com/office/drawing/2016/SVG/main" r:embed="rId53"/>
                        </a:ext>
                      </a:extLst>
                    </a:blip>
                    <a:stretch>
                      <a:fillRect/>
                    </a:stretch>
                  </pic:blipFill>
                  <pic:spPr>
                    <a:xfrm>
                      <a:off x="0" y="0"/>
                      <a:ext cx="180975" cy="161925"/>
                    </a:xfrm>
                    <a:prstGeom prst="rect">
                      <a:avLst/>
                    </a:prstGeom>
                  </pic:spPr>
                </pic:pic>
              </a:graphicData>
            </a:graphic>
          </wp:inline>
        </w:drawing>
      </w:r>
      <w:r w:rsidRPr="00763FD3">
        <w:rPr>
          <w:rFonts w:eastAsiaTheme="minorEastAsia"/>
          <w:bCs/>
          <w:noProof/>
          <w:color w:val="000000" w:themeColor="text1"/>
          <w:sz w:val="24"/>
          <w:szCs w:val="24"/>
        </w:rPr>
        <w:drawing>
          <wp:inline distT="0" distB="0" distL="114300" distR="114300" wp14:anchorId="3FB9E7BD" wp14:editId="59FC2270">
            <wp:extent cx="7620" cy="6985"/>
            <wp:effectExtent l="0" t="0" r="0" b="0"/>
            <wp:docPr id="72" name="E657119C-6982-421D-8BA7-E74DEB70A7DA-19"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E657119C-6982-421D-8BA7-E74DEB70A7DA-19" descr="latexmath"/>
                    <pic:cNvPicPr>
                      <a:picLocks noChangeAspect="1"/>
                    </pic:cNvPicPr>
                  </pic:nvPicPr>
                  <pic:blipFill>
                    <a:blip r:embed="rId52">
                      <a:extLst>
                        <a:ext uri="{96DAC541-7B7A-43D3-8B79-37D633B846F1}">
                          <asvg:svgBlip xmlns:asvg="http://schemas.microsoft.com/office/drawing/2016/SVG/main" r:embed="rId53"/>
                        </a:ext>
                      </a:extLst>
                    </a:blip>
                    <a:stretch>
                      <a:fillRect/>
                    </a:stretch>
                  </pic:blipFill>
                  <pic:spPr>
                    <a:xfrm>
                      <a:off x="0" y="0"/>
                      <a:ext cx="7692" cy="6759"/>
                    </a:xfrm>
                    <a:prstGeom prst="rect">
                      <a:avLst/>
                    </a:prstGeom>
                  </pic:spPr>
                </pic:pic>
              </a:graphicData>
            </a:graphic>
          </wp:inline>
        </w:drawing>
      </w:r>
      <w:r w:rsidRPr="00763FD3">
        <w:rPr>
          <w:rFonts w:eastAsiaTheme="minorEastAsia"/>
          <w:bCs/>
          <w:color w:val="000000" w:themeColor="text1"/>
          <w:sz w:val="24"/>
          <w:szCs w:val="24"/>
        </w:rPr>
        <w:t>－农村人均综合污水产生系数，无量纲；</w:t>
      </w:r>
    </w:p>
    <w:p w14:paraId="339BE2B5"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noProof/>
          <w:color w:val="000000" w:themeColor="text1"/>
          <w:sz w:val="24"/>
          <w:szCs w:val="24"/>
        </w:rPr>
        <w:drawing>
          <wp:inline distT="0" distB="0" distL="114300" distR="114300" wp14:anchorId="38C2084B" wp14:editId="06C4E46A">
            <wp:extent cx="180975" cy="190500"/>
            <wp:effectExtent l="0" t="0" r="9525" b="0"/>
            <wp:docPr id="74" name="E657119C-6982-421D-8BA7-E74DEB70A7DA-20"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E657119C-6982-421D-8BA7-E74DEB70A7DA-20" descr="latexmath"/>
                    <pic:cNvPicPr>
                      <a:picLocks noChangeAspect="1"/>
                    </pic:cNvPicPr>
                  </pic:nvPicPr>
                  <pic:blipFill>
                    <a:blip r:embed="rId54">
                      <a:extLst>
                        <a:ext uri="{96DAC541-7B7A-43D3-8B79-37D633B846F1}">
                          <asvg:svgBlip xmlns:asvg="http://schemas.microsoft.com/office/drawing/2016/SVG/main" r:embed="rId55"/>
                        </a:ext>
                      </a:extLst>
                    </a:blip>
                    <a:stretch>
                      <a:fillRect/>
                    </a:stretch>
                  </pic:blipFill>
                  <pic:spPr>
                    <a:xfrm>
                      <a:off x="0" y="0"/>
                      <a:ext cx="180975" cy="190500"/>
                    </a:xfrm>
                    <a:prstGeom prst="rect">
                      <a:avLst/>
                    </a:prstGeom>
                  </pic:spPr>
                </pic:pic>
              </a:graphicData>
            </a:graphic>
          </wp:inline>
        </w:drawing>
      </w:r>
      <w:r w:rsidRPr="00763FD3">
        <w:rPr>
          <w:rFonts w:eastAsiaTheme="minorEastAsia"/>
          <w:bCs/>
          <w:color w:val="000000" w:themeColor="text1"/>
          <w:sz w:val="24"/>
          <w:szCs w:val="24"/>
        </w:rPr>
        <w:t>－农村生活污水中污染物的浓度，单位：</w:t>
      </w:r>
      <w:r w:rsidRPr="00763FD3">
        <w:rPr>
          <w:rFonts w:eastAsiaTheme="minorEastAsia"/>
          <w:bCs/>
          <w:color w:val="000000" w:themeColor="text1"/>
          <w:sz w:val="24"/>
          <w:szCs w:val="24"/>
        </w:rPr>
        <w:t>mg/L</w:t>
      </w:r>
      <w:r w:rsidRPr="00763FD3">
        <w:rPr>
          <w:rFonts w:eastAsiaTheme="minorEastAsia"/>
          <w:bCs/>
          <w:color w:val="000000" w:themeColor="text1"/>
          <w:sz w:val="24"/>
          <w:szCs w:val="24"/>
        </w:rPr>
        <w:t>。</w:t>
      </w:r>
    </w:p>
    <w:p w14:paraId="7E551277"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兴海县农、牧地区生活污水处理设施尚不健全，根据两县农村生活污水现状处理水平，按照污水产生总量的</w:t>
      </w:r>
      <w:r w:rsidRPr="00763FD3">
        <w:rPr>
          <w:rFonts w:eastAsiaTheme="minorEastAsia"/>
          <w:bCs/>
          <w:color w:val="000000" w:themeColor="text1"/>
          <w:sz w:val="24"/>
          <w:szCs w:val="24"/>
        </w:rPr>
        <w:t>3%</w:t>
      </w:r>
      <w:r w:rsidRPr="00763FD3">
        <w:rPr>
          <w:rFonts w:eastAsiaTheme="minorEastAsia"/>
          <w:bCs/>
          <w:color w:val="000000" w:themeColor="text1"/>
          <w:sz w:val="24"/>
          <w:szCs w:val="24"/>
        </w:rPr>
        <w:t>进行估算。</w:t>
      </w:r>
    </w:p>
    <w:p w14:paraId="20B261D5" w14:textId="797B14E9"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考虑兴海县农、牧地区河流分布状况、地貌状况及降雨和蒸发情况，选取农村生活污水入河系数为</w:t>
      </w:r>
      <w:r w:rsidRPr="00763FD3">
        <w:rPr>
          <w:rFonts w:eastAsiaTheme="minorEastAsia"/>
          <w:bCs/>
          <w:color w:val="000000" w:themeColor="text1"/>
          <w:sz w:val="24"/>
          <w:szCs w:val="24"/>
        </w:rPr>
        <w:t>1.0%</w:t>
      </w:r>
      <w:r w:rsidRPr="00763FD3">
        <w:rPr>
          <w:rFonts w:eastAsiaTheme="minorEastAsia"/>
          <w:bCs/>
          <w:color w:val="000000" w:themeColor="text1"/>
          <w:sz w:val="24"/>
          <w:szCs w:val="24"/>
        </w:rPr>
        <w:t>。农村生活污水面源估算参数取值见</w:t>
      </w:r>
      <w:r w:rsidR="00F93A76" w:rsidRPr="00763FD3">
        <w:rPr>
          <w:rFonts w:eastAsiaTheme="minorEastAsia"/>
          <w:bCs/>
          <w:color w:val="000000" w:themeColor="text1"/>
          <w:sz w:val="24"/>
          <w:szCs w:val="24"/>
        </w:rPr>
        <w:t>表</w:t>
      </w:r>
      <w:r w:rsidR="00F93A76" w:rsidRPr="00763FD3">
        <w:rPr>
          <w:rFonts w:eastAsiaTheme="minorEastAsia"/>
          <w:bCs/>
          <w:color w:val="000000" w:themeColor="text1"/>
          <w:sz w:val="24"/>
          <w:szCs w:val="24"/>
        </w:rPr>
        <w:t>3.3</w:t>
      </w:r>
      <w:r w:rsidR="00F93A76" w:rsidRPr="00763FD3">
        <w:rPr>
          <w:rFonts w:eastAsiaTheme="minorEastAsia"/>
          <w:bCs/>
          <w:color w:val="000000" w:themeColor="text1"/>
          <w:sz w:val="24"/>
          <w:szCs w:val="24"/>
        </w:rPr>
        <w:noBreakHyphen/>
        <w:t>7</w:t>
      </w:r>
      <w:r w:rsidRPr="00763FD3">
        <w:rPr>
          <w:rFonts w:eastAsiaTheme="minorEastAsia"/>
          <w:bCs/>
          <w:color w:val="000000" w:themeColor="text1"/>
          <w:sz w:val="24"/>
          <w:szCs w:val="24"/>
        </w:rPr>
        <w:t>。</w:t>
      </w:r>
    </w:p>
    <w:p w14:paraId="765FF2EE" w14:textId="015D757F" w:rsidR="00CB228D" w:rsidRPr="00763FD3" w:rsidRDefault="00000000">
      <w:pPr>
        <w:pStyle w:val="aff8"/>
        <w:rPr>
          <w:color w:val="000000" w:themeColor="text1"/>
        </w:rPr>
      </w:pPr>
      <w:bookmarkStart w:id="286" w:name="_Ref214899116"/>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7</w:t>
      </w:r>
      <w:r w:rsidR="009B3982" w:rsidRPr="00763FD3">
        <w:rPr>
          <w:color w:val="000000" w:themeColor="text1"/>
        </w:rPr>
        <w:fldChar w:fldCharType="end"/>
      </w:r>
      <w:bookmarkEnd w:id="286"/>
      <w:r w:rsidRPr="00763FD3">
        <w:rPr>
          <w:color w:val="000000" w:themeColor="text1"/>
        </w:rPr>
        <w:t>农村生活污水面源估算参数取值</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329"/>
        <w:gridCol w:w="1249"/>
        <w:gridCol w:w="1120"/>
        <w:gridCol w:w="735"/>
        <w:gridCol w:w="780"/>
        <w:gridCol w:w="735"/>
        <w:gridCol w:w="929"/>
      </w:tblGrid>
      <w:tr w:rsidR="00F93A76" w:rsidRPr="00763FD3" w14:paraId="7CD42ECF" w14:textId="77777777">
        <w:trPr>
          <w:trHeight w:val="397"/>
          <w:jc w:val="center"/>
        </w:trPr>
        <w:tc>
          <w:tcPr>
            <w:tcW w:w="852" w:type="pct"/>
            <w:vMerge w:val="restart"/>
            <w:vAlign w:val="center"/>
          </w:tcPr>
          <w:p w14:paraId="59F78A66" w14:textId="77777777" w:rsidR="00CB228D" w:rsidRPr="00763FD3" w:rsidRDefault="00000000">
            <w:pPr>
              <w:pStyle w:val="affb"/>
              <w:rPr>
                <w:b/>
                <w:bCs/>
                <w:color w:val="000000" w:themeColor="text1"/>
              </w:rPr>
            </w:pPr>
            <w:r w:rsidRPr="00763FD3">
              <w:rPr>
                <w:b/>
                <w:bCs/>
                <w:color w:val="000000" w:themeColor="text1"/>
              </w:rPr>
              <w:t>农村人均供水定额（</w:t>
            </w:r>
            <w:r w:rsidRPr="00763FD3">
              <w:rPr>
                <w:b/>
                <w:bCs/>
                <w:color w:val="000000" w:themeColor="text1"/>
              </w:rPr>
              <w:t>L/</w:t>
            </w:r>
            <w:r w:rsidRPr="00763FD3">
              <w:rPr>
                <w:b/>
                <w:bCs/>
                <w:color w:val="000000" w:themeColor="text1"/>
              </w:rPr>
              <w:t>人</w:t>
            </w:r>
            <w:r w:rsidRPr="00763FD3">
              <w:rPr>
                <w:b/>
                <w:bCs/>
                <w:color w:val="000000" w:themeColor="text1"/>
              </w:rPr>
              <w:t>·d</w:t>
            </w:r>
            <w:r w:rsidRPr="00763FD3">
              <w:rPr>
                <w:b/>
                <w:bCs/>
                <w:color w:val="000000" w:themeColor="text1"/>
              </w:rPr>
              <w:t>）</w:t>
            </w:r>
          </w:p>
        </w:tc>
        <w:tc>
          <w:tcPr>
            <w:tcW w:w="801" w:type="pct"/>
            <w:vMerge w:val="restart"/>
            <w:vAlign w:val="center"/>
          </w:tcPr>
          <w:p w14:paraId="0885414D" w14:textId="77777777" w:rsidR="00CB228D" w:rsidRPr="00763FD3" w:rsidRDefault="00000000">
            <w:pPr>
              <w:pStyle w:val="affb"/>
              <w:rPr>
                <w:b/>
                <w:bCs/>
                <w:color w:val="000000" w:themeColor="text1"/>
              </w:rPr>
            </w:pPr>
            <w:r w:rsidRPr="00763FD3">
              <w:rPr>
                <w:b/>
                <w:bCs/>
                <w:color w:val="000000" w:themeColor="text1"/>
              </w:rPr>
              <w:t>污水产生系数</w:t>
            </w:r>
          </w:p>
        </w:tc>
        <w:tc>
          <w:tcPr>
            <w:tcW w:w="753" w:type="pct"/>
            <w:vMerge w:val="restart"/>
            <w:vAlign w:val="center"/>
          </w:tcPr>
          <w:p w14:paraId="7B26DD11" w14:textId="77777777" w:rsidR="00CB228D" w:rsidRPr="00763FD3" w:rsidRDefault="00000000">
            <w:pPr>
              <w:pStyle w:val="affb"/>
              <w:rPr>
                <w:b/>
                <w:bCs/>
                <w:color w:val="000000" w:themeColor="text1"/>
              </w:rPr>
            </w:pPr>
            <w:r w:rsidRPr="00763FD3">
              <w:rPr>
                <w:b/>
                <w:bCs/>
                <w:color w:val="000000" w:themeColor="text1"/>
              </w:rPr>
              <w:t>污水处理量</w:t>
            </w:r>
          </w:p>
        </w:tc>
        <w:tc>
          <w:tcPr>
            <w:tcW w:w="2031" w:type="pct"/>
            <w:gridSpan w:val="4"/>
            <w:vAlign w:val="center"/>
          </w:tcPr>
          <w:p w14:paraId="1CFBDAED" w14:textId="77777777" w:rsidR="00CB228D" w:rsidRPr="00763FD3" w:rsidRDefault="00000000">
            <w:pPr>
              <w:pStyle w:val="affb"/>
              <w:rPr>
                <w:b/>
                <w:bCs/>
                <w:color w:val="000000" w:themeColor="text1"/>
              </w:rPr>
            </w:pPr>
            <w:r w:rsidRPr="00763FD3">
              <w:rPr>
                <w:b/>
                <w:bCs/>
                <w:color w:val="000000" w:themeColor="text1"/>
              </w:rPr>
              <w:t>污水中污染物浓度（</w:t>
            </w:r>
            <w:r w:rsidRPr="00763FD3">
              <w:rPr>
                <w:b/>
                <w:bCs/>
                <w:color w:val="000000" w:themeColor="text1"/>
              </w:rPr>
              <w:t>mg/L</w:t>
            </w:r>
            <w:r w:rsidRPr="00763FD3">
              <w:rPr>
                <w:b/>
                <w:bCs/>
                <w:color w:val="000000" w:themeColor="text1"/>
              </w:rPr>
              <w:t>）</w:t>
            </w:r>
          </w:p>
        </w:tc>
        <w:tc>
          <w:tcPr>
            <w:tcW w:w="560" w:type="pct"/>
            <w:vMerge w:val="restart"/>
            <w:vAlign w:val="center"/>
          </w:tcPr>
          <w:p w14:paraId="050A726B" w14:textId="77777777" w:rsidR="00CB228D" w:rsidRPr="00763FD3" w:rsidRDefault="00000000">
            <w:pPr>
              <w:pStyle w:val="affb"/>
              <w:rPr>
                <w:b/>
                <w:bCs/>
                <w:color w:val="000000" w:themeColor="text1"/>
              </w:rPr>
            </w:pPr>
            <w:r w:rsidRPr="00763FD3">
              <w:rPr>
                <w:b/>
                <w:bCs/>
                <w:color w:val="000000" w:themeColor="text1"/>
              </w:rPr>
              <w:t>入河系数</w:t>
            </w:r>
          </w:p>
        </w:tc>
      </w:tr>
      <w:tr w:rsidR="00F93A76" w:rsidRPr="00763FD3" w14:paraId="349CD7EA" w14:textId="77777777">
        <w:trPr>
          <w:trHeight w:val="397"/>
          <w:jc w:val="center"/>
        </w:trPr>
        <w:tc>
          <w:tcPr>
            <w:tcW w:w="852" w:type="pct"/>
            <w:vMerge/>
            <w:vAlign w:val="center"/>
          </w:tcPr>
          <w:p w14:paraId="7314C763" w14:textId="77777777" w:rsidR="00CB228D" w:rsidRPr="00763FD3" w:rsidRDefault="00CB228D">
            <w:pPr>
              <w:pStyle w:val="affb"/>
              <w:rPr>
                <w:color w:val="000000" w:themeColor="text1"/>
              </w:rPr>
            </w:pPr>
          </w:p>
        </w:tc>
        <w:tc>
          <w:tcPr>
            <w:tcW w:w="801" w:type="pct"/>
            <w:vMerge/>
            <w:vAlign w:val="center"/>
          </w:tcPr>
          <w:p w14:paraId="7F321B78" w14:textId="77777777" w:rsidR="00CB228D" w:rsidRPr="00763FD3" w:rsidRDefault="00CB228D">
            <w:pPr>
              <w:pStyle w:val="affb"/>
              <w:rPr>
                <w:color w:val="000000" w:themeColor="text1"/>
              </w:rPr>
            </w:pPr>
          </w:p>
        </w:tc>
        <w:tc>
          <w:tcPr>
            <w:tcW w:w="753" w:type="pct"/>
            <w:vMerge/>
            <w:vAlign w:val="center"/>
          </w:tcPr>
          <w:p w14:paraId="4054CA32" w14:textId="77777777" w:rsidR="00CB228D" w:rsidRPr="00763FD3" w:rsidRDefault="00CB228D">
            <w:pPr>
              <w:pStyle w:val="affb"/>
              <w:rPr>
                <w:color w:val="000000" w:themeColor="text1"/>
              </w:rPr>
            </w:pPr>
          </w:p>
        </w:tc>
        <w:tc>
          <w:tcPr>
            <w:tcW w:w="675" w:type="pct"/>
            <w:vAlign w:val="center"/>
          </w:tcPr>
          <w:p w14:paraId="0FDDC6E5" w14:textId="77777777" w:rsidR="00CB228D" w:rsidRPr="00763FD3" w:rsidRDefault="00000000">
            <w:pPr>
              <w:pStyle w:val="affb"/>
              <w:rPr>
                <w:b/>
                <w:bCs/>
                <w:color w:val="000000" w:themeColor="text1"/>
              </w:rPr>
            </w:pPr>
            <w:r w:rsidRPr="00763FD3">
              <w:rPr>
                <w:b/>
                <w:bCs/>
                <w:color w:val="000000" w:themeColor="text1"/>
              </w:rPr>
              <w:t>COD</w:t>
            </w:r>
          </w:p>
        </w:tc>
        <w:tc>
          <w:tcPr>
            <w:tcW w:w="443" w:type="pct"/>
            <w:vAlign w:val="center"/>
          </w:tcPr>
          <w:p w14:paraId="4A23F3CA" w14:textId="77777777" w:rsidR="00CB228D" w:rsidRPr="00763FD3" w:rsidRDefault="00000000">
            <w:pPr>
              <w:pStyle w:val="affb"/>
              <w:rPr>
                <w:b/>
                <w:bCs/>
                <w:color w:val="000000" w:themeColor="text1"/>
              </w:rPr>
            </w:pPr>
            <w:r w:rsidRPr="00763FD3">
              <w:rPr>
                <w:b/>
                <w:bCs/>
                <w:color w:val="000000" w:themeColor="text1"/>
              </w:rPr>
              <w:t>氨氮</w:t>
            </w:r>
          </w:p>
        </w:tc>
        <w:tc>
          <w:tcPr>
            <w:tcW w:w="470" w:type="pct"/>
            <w:vAlign w:val="center"/>
          </w:tcPr>
          <w:p w14:paraId="604C79DA" w14:textId="77777777" w:rsidR="00CB228D" w:rsidRPr="00763FD3" w:rsidRDefault="00000000">
            <w:pPr>
              <w:pStyle w:val="affb"/>
              <w:rPr>
                <w:b/>
                <w:bCs/>
                <w:color w:val="000000" w:themeColor="text1"/>
              </w:rPr>
            </w:pPr>
            <w:r w:rsidRPr="00763FD3">
              <w:rPr>
                <w:b/>
                <w:bCs/>
                <w:color w:val="000000" w:themeColor="text1"/>
              </w:rPr>
              <w:t>总氮</w:t>
            </w:r>
          </w:p>
        </w:tc>
        <w:tc>
          <w:tcPr>
            <w:tcW w:w="442" w:type="pct"/>
            <w:vAlign w:val="center"/>
          </w:tcPr>
          <w:p w14:paraId="70EB887E" w14:textId="77777777" w:rsidR="00CB228D" w:rsidRPr="00763FD3" w:rsidRDefault="00000000">
            <w:pPr>
              <w:pStyle w:val="affb"/>
              <w:rPr>
                <w:b/>
                <w:bCs/>
                <w:color w:val="000000" w:themeColor="text1"/>
              </w:rPr>
            </w:pPr>
            <w:r w:rsidRPr="00763FD3">
              <w:rPr>
                <w:b/>
                <w:bCs/>
                <w:color w:val="000000" w:themeColor="text1"/>
              </w:rPr>
              <w:t>总磷</w:t>
            </w:r>
          </w:p>
        </w:tc>
        <w:tc>
          <w:tcPr>
            <w:tcW w:w="560" w:type="pct"/>
            <w:vMerge/>
            <w:vAlign w:val="center"/>
          </w:tcPr>
          <w:p w14:paraId="16E043FC" w14:textId="77777777" w:rsidR="00CB228D" w:rsidRPr="00763FD3" w:rsidRDefault="00CB228D">
            <w:pPr>
              <w:pStyle w:val="affb"/>
              <w:rPr>
                <w:color w:val="000000" w:themeColor="text1"/>
              </w:rPr>
            </w:pPr>
          </w:p>
        </w:tc>
      </w:tr>
      <w:tr w:rsidR="00F93A76" w:rsidRPr="00763FD3" w14:paraId="3441B817" w14:textId="77777777">
        <w:trPr>
          <w:trHeight w:val="397"/>
          <w:jc w:val="center"/>
        </w:trPr>
        <w:tc>
          <w:tcPr>
            <w:tcW w:w="852" w:type="pct"/>
            <w:vAlign w:val="center"/>
          </w:tcPr>
          <w:p w14:paraId="0013FCC9" w14:textId="77777777" w:rsidR="00CB228D" w:rsidRPr="00763FD3" w:rsidRDefault="00000000">
            <w:pPr>
              <w:pStyle w:val="affb"/>
              <w:rPr>
                <w:color w:val="000000" w:themeColor="text1"/>
              </w:rPr>
            </w:pPr>
            <w:r w:rsidRPr="00763FD3">
              <w:rPr>
                <w:color w:val="000000" w:themeColor="text1"/>
              </w:rPr>
              <w:t>50</w:t>
            </w:r>
          </w:p>
        </w:tc>
        <w:tc>
          <w:tcPr>
            <w:tcW w:w="801" w:type="pct"/>
            <w:vAlign w:val="center"/>
          </w:tcPr>
          <w:p w14:paraId="19D55728" w14:textId="77777777" w:rsidR="00CB228D" w:rsidRPr="00763FD3" w:rsidRDefault="00000000">
            <w:pPr>
              <w:pStyle w:val="affb"/>
              <w:rPr>
                <w:color w:val="000000" w:themeColor="text1"/>
              </w:rPr>
            </w:pPr>
            <w:r w:rsidRPr="00763FD3">
              <w:rPr>
                <w:color w:val="000000" w:themeColor="text1"/>
              </w:rPr>
              <w:t>0.6</w:t>
            </w:r>
          </w:p>
        </w:tc>
        <w:tc>
          <w:tcPr>
            <w:tcW w:w="753" w:type="pct"/>
            <w:vAlign w:val="center"/>
          </w:tcPr>
          <w:p w14:paraId="287D4C7C" w14:textId="77777777" w:rsidR="00CB228D" w:rsidRPr="00763FD3" w:rsidRDefault="00000000">
            <w:pPr>
              <w:pStyle w:val="affb"/>
              <w:rPr>
                <w:color w:val="000000" w:themeColor="text1"/>
              </w:rPr>
            </w:pPr>
            <w:r w:rsidRPr="00763FD3">
              <w:rPr>
                <w:color w:val="000000" w:themeColor="text1"/>
              </w:rPr>
              <w:t>3%</w:t>
            </w:r>
          </w:p>
        </w:tc>
        <w:tc>
          <w:tcPr>
            <w:tcW w:w="675" w:type="pct"/>
            <w:vAlign w:val="center"/>
          </w:tcPr>
          <w:p w14:paraId="69EC05F5" w14:textId="77777777" w:rsidR="00CB228D" w:rsidRPr="00763FD3" w:rsidRDefault="00000000">
            <w:pPr>
              <w:pStyle w:val="affb"/>
              <w:rPr>
                <w:color w:val="000000" w:themeColor="text1"/>
              </w:rPr>
            </w:pPr>
            <w:r w:rsidRPr="00763FD3">
              <w:rPr>
                <w:color w:val="000000" w:themeColor="text1"/>
              </w:rPr>
              <w:t>300</w:t>
            </w:r>
          </w:p>
        </w:tc>
        <w:tc>
          <w:tcPr>
            <w:tcW w:w="443" w:type="pct"/>
            <w:vAlign w:val="center"/>
          </w:tcPr>
          <w:p w14:paraId="1EAD78A0" w14:textId="77777777" w:rsidR="00CB228D" w:rsidRPr="00763FD3" w:rsidRDefault="00000000">
            <w:pPr>
              <w:pStyle w:val="affb"/>
              <w:rPr>
                <w:color w:val="000000" w:themeColor="text1"/>
              </w:rPr>
            </w:pPr>
            <w:r w:rsidRPr="00763FD3">
              <w:rPr>
                <w:color w:val="000000" w:themeColor="text1"/>
              </w:rPr>
              <w:t>15</w:t>
            </w:r>
          </w:p>
        </w:tc>
        <w:tc>
          <w:tcPr>
            <w:tcW w:w="470" w:type="pct"/>
            <w:vAlign w:val="center"/>
          </w:tcPr>
          <w:p w14:paraId="7FF945D2" w14:textId="77777777" w:rsidR="00CB228D" w:rsidRPr="00763FD3" w:rsidRDefault="00000000">
            <w:pPr>
              <w:pStyle w:val="affb"/>
              <w:rPr>
                <w:color w:val="000000" w:themeColor="text1"/>
              </w:rPr>
            </w:pPr>
            <w:r w:rsidRPr="00763FD3">
              <w:rPr>
                <w:color w:val="000000" w:themeColor="text1"/>
              </w:rPr>
              <w:t>100</w:t>
            </w:r>
          </w:p>
        </w:tc>
        <w:tc>
          <w:tcPr>
            <w:tcW w:w="442" w:type="pct"/>
            <w:vAlign w:val="center"/>
          </w:tcPr>
          <w:p w14:paraId="18F8963B" w14:textId="77777777" w:rsidR="00CB228D" w:rsidRPr="00763FD3" w:rsidRDefault="00000000">
            <w:pPr>
              <w:pStyle w:val="affb"/>
              <w:rPr>
                <w:color w:val="000000" w:themeColor="text1"/>
              </w:rPr>
            </w:pPr>
            <w:r w:rsidRPr="00763FD3">
              <w:rPr>
                <w:color w:val="000000" w:themeColor="text1"/>
              </w:rPr>
              <w:t>6</w:t>
            </w:r>
          </w:p>
        </w:tc>
        <w:tc>
          <w:tcPr>
            <w:tcW w:w="560" w:type="pct"/>
            <w:vAlign w:val="center"/>
          </w:tcPr>
          <w:p w14:paraId="13A8228A" w14:textId="77777777" w:rsidR="00CB228D" w:rsidRPr="00763FD3" w:rsidRDefault="00000000">
            <w:pPr>
              <w:pStyle w:val="affb"/>
              <w:rPr>
                <w:color w:val="000000" w:themeColor="text1"/>
              </w:rPr>
            </w:pPr>
            <w:r w:rsidRPr="00763FD3">
              <w:rPr>
                <w:color w:val="000000" w:themeColor="text1"/>
              </w:rPr>
              <w:t>1.0%</w:t>
            </w:r>
          </w:p>
        </w:tc>
      </w:tr>
    </w:tbl>
    <w:p w14:paraId="5840076C"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2</w:t>
      </w:r>
      <w:r w:rsidRPr="00763FD3">
        <w:rPr>
          <w:rFonts w:eastAsiaTheme="minorEastAsia"/>
          <w:bCs/>
          <w:color w:val="000000" w:themeColor="text1"/>
          <w:sz w:val="24"/>
          <w:szCs w:val="24"/>
        </w:rPr>
        <w:t>）农村固体废弃物调查估算</w:t>
      </w:r>
    </w:p>
    <w:p w14:paraId="2B699580"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农村固体废弃物主要是指生活垃圾，具体调查估算方法为：以人口数据为基础，利用人均生活垃圾产生系数估算生活垃圾年产生量，然后用生活垃圾中污染物的含量比例估算生活垃圾中污染物的年产生量，并根据入河系数法估算最终进入水体的农村生活固体废弃物及污染物入河量。</w:t>
      </w:r>
    </w:p>
    <w:p w14:paraId="0C990C1F"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农村固体废弃物计算公式如下：</w:t>
      </w:r>
    </w:p>
    <w:p w14:paraId="6672B2B6" w14:textId="77777777" w:rsidR="00CB228D" w:rsidRPr="00763FD3" w:rsidRDefault="00000000">
      <w:pPr>
        <w:pStyle w:val="a2"/>
        <w:spacing w:line="360" w:lineRule="auto"/>
        <w:ind w:firstLine="0"/>
        <w:jc w:val="center"/>
        <w:rPr>
          <w:rFonts w:eastAsia="仿宋"/>
          <w:bCs/>
          <w:color w:val="000000" w:themeColor="text1"/>
          <w:sz w:val="24"/>
          <w:szCs w:val="24"/>
        </w:rPr>
      </w:pPr>
      <w:r w:rsidRPr="00763FD3">
        <w:rPr>
          <w:rFonts w:eastAsia="仿宋"/>
          <w:bCs/>
          <w:noProof/>
          <w:color w:val="000000" w:themeColor="text1"/>
          <w:sz w:val="24"/>
          <w:szCs w:val="24"/>
        </w:rPr>
        <w:drawing>
          <wp:inline distT="0" distB="0" distL="114300" distR="114300" wp14:anchorId="4A7B6EB4" wp14:editId="7C52D211">
            <wp:extent cx="1133475" cy="171450"/>
            <wp:effectExtent l="0" t="0" r="9525" b="0"/>
            <wp:docPr id="104" name="E657119C-6982-421D-8BA7-E74DEB70A7DA-21"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E657119C-6982-421D-8BA7-E74DEB70A7DA-21" descr="latexmath"/>
                    <pic:cNvPicPr>
                      <a:picLocks noChangeAspect="1"/>
                    </pic:cNvPicPr>
                  </pic:nvPicPr>
                  <pic:blipFill>
                    <a:blip r:embed="rId56">
                      <a:extLst>
                        <a:ext uri="{96DAC541-7B7A-43D3-8B79-37D633B846F1}">
                          <asvg:svgBlip xmlns:asvg="http://schemas.microsoft.com/office/drawing/2016/SVG/main" r:embed="rId57"/>
                        </a:ext>
                      </a:extLst>
                    </a:blip>
                    <a:stretch>
                      <a:fillRect/>
                    </a:stretch>
                  </pic:blipFill>
                  <pic:spPr>
                    <a:xfrm>
                      <a:off x="0" y="0"/>
                      <a:ext cx="1133475" cy="171450"/>
                    </a:xfrm>
                    <a:prstGeom prst="rect">
                      <a:avLst/>
                    </a:prstGeom>
                  </pic:spPr>
                </pic:pic>
              </a:graphicData>
            </a:graphic>
          </wp:inline>
        </w:drawing>
      </w:r>
    </w:p>
    <w:p w14:paraId="593EEBD3" w14:textId="77777777" w:rsidR="00CB228D" w:rsidRPr="00763FD3" w:rsidRDefault="00000000">
      <w:pPr>
        <w:pStyle w:val="a2"/>
        <w:spacing w:line="360" w:lineRule="auto"/>
        <w:ind w:firstLine="0"/>
        <w:jc w:val="center"/>
        <w:rPr>
          <w:rFonts w:eastAsia="仿宋"/>
          <w:bCs/>
          <w:color w:val="000000" w:themeColor="text1"/>
          <w:sz w:val="24"/>
          <w:szCs w:val="24"/>
        </w:rPr>
      </w:pPr>
      <w:r w:rsidRPr="00763FD3">
        <w:rPr>
          <w:rFonts w:eastAsia="仿宋"/>
          <w:bCs/>
          <w:noProof/>
          <w:color w:val="000000" w:themeColor="text1"/>
          <w:sz w:val="24"/>
          <w:szCs w:val="24"/>
        </w:rPr>
        <w:drawing>
          <wp:inline distT="0" distB="0" distL="114300" distR="114300" wp14:anchorId="1051DED9" wp14:editId="2FDEEA4C">
            <wp:extent cx="1000125" cy="190500"/>
            <wp:effectExtent l="0" t="0" r="9525" b="0"/>
            <wp:docPr id="105" name="E657119C-6982-421D-8BA7-E74DEB70A7DA-22"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E657119C-6982-421D-8BA7-E74DEB70A7DA-22" descr="latexmath"/>
                    <pic:cNvPicPr>
                      <a:picLocks noChangeAspect="1"/>
                    </pic:cNvPicPr>
                  </pic:nvPicPr>
                  <pic:blipFill>
                    <a:blip r:embed="rId58">
                      <a:extLst>
                        <a:ext uri="{96DAC541-7B7A-43D3-8B79-37D633B846F1}">
                          <asvg:svgBlip xmlns:asvg="http://schemas.microsoft.com/office/drawing/2016/SVG/main" r:embed="rId59"/>
                        </a:ext>
                      </a:extLst>
                    </a:blip>
                    <a:stretch>
                      <a:fillRect/>
                    </a:stretch>
                  </pic:blipFill>
                  <pic:spPr>
                    <a:xfrm>
                      <a:off x="0" y="0"/>
                      <a:ext cx="1000125" cy="190500"/>
                    </a:xfrm>
                    <a:prstGeom prst="rect">
                      <a:avLst/>
                    </a:prstGeom>
                  </pic:spPr>
                </pic:pic>
              </a:graphicData>
            </a:graphic>
          </wp:inline>
        </w:drawing>
      </w:r>
    </w:p>
    <w:p w14:paraId="5DE9D338"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式中：</w:t>
      </w:r>
      <w:r w:rsidRPr="00763FD3">
        <w:rPr>
          <w:rFonts w:eastAsiaTheme="minorEastAsia"/>
          <w:bCs/>
          <w:noProof/>
          <w:color w:val="000000" w:themeColor="text1"/>
          <w:sz w:val="24"/>
          <w:szCs w:val="24"/>
        </w:rPr>
        <w:drawing>
          <wp:inline distT="0" distB="0" distL="114300" distR="114300" wp14:anchorId="15CF39AF" wp14:editId="49E49A68">
            <wp:extent cx="600075" cy="161925"/>
            <wp:effectExtent l="0" t="0" r="9525" b="9525"/>
            <wp:docPr id="77" name="E657119C-6982-421D-8BA7-E74DEB70A7DA-23"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E657119C-6982-421D-8BA7-E74DEB70A7DA-23" descr="latexmath"/>
                    <pic:cNvPicPr>
                      <a:picLocks noChangeAspect="1"/>
                    </pic:cNvPicPr>
                  </pic:nvPicPr>
                  <pic:blipFill>
                    <a:blip r:embed="rId60">
                      <a:extLst>
                        <a:ext uri="{96DAC541-7B7A-43D3-8B79-37D633B846F1}">
                          <asvg:svgBlip xmlns:asvg="http://schemas.microsoft.com/office/drawing/2016/SVG/main" r:embed="rId61"/>
                        </a:ext>
                      </a:extLst>
                    </a:blip>
                    <a:stretch>
                      <a:fillRect/>
                    </a:stretch>
                  </pic:blipFill>
                  <pic:spPr>
                    <a:xfrm>
                      <a:off x="0" y="0"/>
                      <a:ext cx="600075" cy="161925"/>
                    </a:xfrm>
                    <a:prstGeom prst="rect">
                      <a:avLst/>
                    </a:prstGeom>
                  </pic:spPr>
                </pic:pic>
              </a:graphicData>
            </a:graphic>
          </wp:inline>
        </w:drawing>
      </w:r>
      <w:r w:rsidRPr="00763FD3">
        <w:rPr>
          <w:rFonts w:eastAsiaTheme="minorEastAsia"/>
          <w:bCs/>
          <w:color w:val="000000" w:themeColor="text1"/>
          <w:sz w:val="24"/>
          <w:szCs w:val="24"/>
        </w:rPr>
        <w:t>－农村居民生活垃圾或污染物年产生量，单位：</w:t>
      </w:r>
      <w:r w:rsidRPr="00763FD3">
        <w:rPr>
          <w:rFonts w:eastAsiaTheme="minorEastAsia"/>
          <w:bCs/>
          <w:color w:val="000000" w:themeColor="text1"/>
          <w:sz w:val="24"/>
          <w:szCs w:val="24"/>
        </w:rPr>
        <w:t>t/a</w:t>
      </w:r>
      <w:r w:rsidRPr="00763FD3">
        <w:rPr>
          <w:rFonts w:eastAsiaTheme="minorEastAsia"/>
          <w:bCs/>
          <w:color w:val="000000" w:themeColor="text1"/>
          <w:sz w:val="24"/>
          <w:szCs w:val="24"/>
        </w:rPr>
        <w:t>；</w:t>
      </w:r>
    </w:p>
    <w:p w14:paraId="6E58F5D0"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noProof/>
          <w:color w:val="000000" w:themeColor="text1"/>
          <w:sz w:val="24"/>
          <w:szCs w:val="24"/>
        </w:rPr>
        <w:drawing>
          <wp:inline distT="0" distB="0" distL="114300" distR="114300" wp14:anchorId="62046B95" wp14:editId="5EA0313B">
            <wp:extent cx="142875" cy="142875"/>
            <wp:effectExtent l="0" t="0" r="9525" b="9525"/>
            <wp:docPr id="78" name="E657119C-6982-421D-8BA7-E74DEB70A7DA-24"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E657119C-6982-421D-8BA7-E74DEB70A7DA-24" descr="latexmath"/>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a:off x="0" y="0"/>
                      <a:ext cx="142875" cy="142875"/>
                    </a:xfrm>
                    <a:prstGeom prst="rect">
                      <a:avLst/>
                    </a:prstGeom>
                  </pic:spPr>
                </pic:pic>
              </a:graphicData>
            </a:graphic>
          </wp:inline>
        </w:drawing>
      </w:r>
      <w:r w:rsidRPr="00763FD3">
        <w:rPr>
          <w:rFonts w:eastAsiaTheme="minorEastAsia"/>
          <w:bCs/>
          <w:color w:val="000000" w:themeColor="text1"/>
          <w:sz w:val="24"/>
          <w:szCs w:val="24"/>
        </w:rPr>
        <w:t>－农村常住人口，单位：万人；</w:t>
      </w:r>
    </w:p>
    <w:p w14:paraId="65DB3109"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noProof/>
          <w:color w:val="000000" w:themeColor="text1"/>
          <w:sz w:val="24"/>
          <w:szCs w:val="24"/>
        </w:rPr>
        <w:drawing>
          <wp:inline distT="0" distB="0" distL="114300" distR="114300" wp14:anchorId="428D992C" wp14:editId="4D3A06AC">
            <wp:extent cx="228600" cy="161925"/>
            <wp:effectExtent l="0" t="0" r="0" b="9525"/>
            <wp:docPr id="79" name="E657119C-6982-421D-8BA7-E74DEB70A7DA-25"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E657119C-6982-421D-8BA7-E74DEB70A7DA-25" descr="latexmath"/>
                    <pic:cNvPicPr>
                      <a:picLocks noChangeAspect="1"/>
                    </pic:cNvPicPr>
                  </pic:nvPicPr>
                  <pic:blipFill>
                    <a:blip r:embed="rId62">
                      <a:extLst>
                        <a:ext uri="{96DAC541-7B7A-43D3-8B79-37D633B846F1}">
                          <asvg:svgBlip xmlns:asvg="http://schemas.microsoft.com/office/drawing/2016/SVG/main" r:embed="rId63"/>
                        </a:ext>
                      </a:extLst>
                    </a:blip>
                    <a:stretch>
                      <a:fillRect/>
                    </a:stretch>
                  </pic:blipFill>
                  <pic:spPr>
                    <a:xfrm>
                      <a:off x="0" y="0"/>
                      <a:ext cx="228600" cy="161925"/>
                    </a:xfrm>
                    <a:prstGeom prst="rect">
                      <a:avLst/>
                    </a:prstGeom>
                  </pic:spPr>
                </pic:pic>
              </a:graphicData>
            </a:graphic>
          </wp:inline>
        </w:drawing>
      </w:r>
      <w:r w:rsidRPr="00763FD3">
        <w:rPr>
          <w:rFonts w:eastAsiaTheme="minorEastAsia"/>
          <w:bCs/>
          <w:color w:val="000000" w:themeColor="text1"/>
          <w:sz w:val="24"/>
          <w:szCs w:val="24"/>
        </w:rPr>
        <w:t>－农村居民人均生活垃圾产生系数，单位：</w:t>
      </w:r>
      <w:r w:rsidRPr="00763FD3">
        <w:rPr>
          <w:rFonts w:eastAsiaTheme="minorEastAsia"/>
          <w:bCs/>
          <w:color w:val="000000" w:themeColor="text1"/>
          <w:sz w:val="24"/>
          <w:szCs w:val="24"/>
        </w:rPr>
        <w:t>kg/</w:t>
      </w:r>
      <w:r w:rsidRPr="00763FD3">
        <w:rPr>
          <w:rFonts w:eastAsiaTheme="minorEastAsia"/>
          <w:bCs/>
          <w:color w:val="000000" w:themeColor="text1"/>
          <w:sz w:val="24"/>
          <w:szCs w:val="24"/>
        </w:rPr>
        <w:t>人</w:t>
      </w:r>
      <w:r w:rsidRPr="00763FD3">
        <w:rPr>
          <w:rFonts w:eastAsiaTheme="minorEastAsia"/>
          <w:bCs/>
          <w:color w:val="000000" w:themeColor="text1"/>
          <w:sz w:val="24"/>
          <w:szCs w:val="24"/>
        </w:rPr>
        <w:t>·d</w:t>
      </w:r>
      <w:r w:rsidRPr="00763FD3">
        <w:rPr>
          <w:rFonts w:eastAsiaTheme="minorEastAsia"/>
          <w:bCs/>
          <w:color w:val="000000" w:themeColor="text1"/>
          <w:sz w:val="24"/>
          <w:szCs w:val="24"/>
        </w:rPr>
        <w:t>。</w:t>
      </w:r>
    </w:p>
    <w:p w14:paraId="24F50581"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noProof/>
          <w:color w:val="000000" w:themeColor="text1"/>
          <w:sz w:val="24"/>
          <w:szCs w:val="24"/>
        </w:rPr>
        <w:drawing>
          <wp:inline distT="0" distB="0" distL="114300" distR="114300" wp14:anchorId="461EDE95" wp14:editId="294DDBC3">
            <wp:extent cx="228600" cy="161925"/>
            <wp:effectExtent l="0" t="0" r="0" b="9525"/>
            <wp:docPr id="80" name="E657119C-6982-421D-8BA7-E74DEB70A7DA-26" descr="latex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E657119C-6982-421D-8BA7-E74DEB70A7DA-26" descr="latexmath"/>
                    <pic:cNvPicPr>
                      <a:picLocks noChangeAspect="1"/>
                    </pic:cNvPicPr>
                  </pic:nvPicPr>
                  <pic:blipFill>
                    <a:blip r:embed="rId64">
                      <a:extLst>
                        <a:ext uri="{96DAC541-7B7A-43D3-8B79-37D633B846F1}">
                          <asvg:svgBlip xmlns:asvg="http://schemas.microsoft.com/office/drawing/2016/SVG/main" r:embed="rId65"/>
                        </a:ext>
                      </a:extLst>
                    </a:blip>
                    <a:stretch>
                      <a:fillRect/>
                    </a:stretch>
                  </pic:blipFill>
                  <pic:spPr>
                    <a:xfrm>
                      <a:off x="0" y="0"/>
                      <a:ext cx="228600" cy="161925"/>
                    </a:xfrm>
                    <a:prstGeom prst="rect">
                      <a:avLst/>
                    </a:prstGeom>
                  </pic:spPr>
                </pic:pic>
              </a:graphicData>
            </a:graphic>
          </wp:inline>
        </w:drawing>
      </w:r>
      <w:r w:rsidRPr="00763FD3">
        <w:rPr>
          <w:rFonts w:eastAsiaTheme="minorEastAsia"/>
          <w:bCs/>
          <w:color w:val="000000" w:themeColor="text1"/>
          <w:sz w:val="24"/>
          <w:szCs w:val="24"/>
        </w:rPr>
        <w:t>－生活垃圾中某种污染物的含量系数，无量纲。</w:t>
      </w:r>
    </w:p>
    <w:p w14:paraId="66E0FA88"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参考《第一次全国污染源普查城镇生活源产排污系数手册》，结合《我国农村生活垃圾的产生特征研究》文献资料，综合确定人均生活垃圾产生系数</w:t>
      </w:r>
      <w:r w:rsidRPr="00763FD3">
        <w:rPr>
          <w:rFonts w:eastAsiaTheme="minorEastAsia"/>
          <w:bCs/>
          <w:color w:val="000000" w:themeColor="text1"/>
          <w:sz w:val="24"/>
          <w:szCs w:val="24"/>
        </w:rPr>
        <w:t>Fw</w:t>
      </w:r>
      <w:r w:rsidRPr="00763FD3">
        <w:rPr>
          <w:rFonts w:eastAsiaTheme="minorEastAsia"/>
          <w:bCs/>
          <w:color w:val="000000" w:themeColor="text1"/>
          <w:sz w:val="24"/>
          <w:szCs w:val="24"/>
        </w:rPr>
        <w:t>取值为</w:t>
      </w:r>
      <w:r w:rsidRPr="00763FD3">
        <w:rPr>
          <w:rFonts w:eastAsiaTheme="minorEastAsia"/>
          <w:bCs/>
          <w:color w:val="000000" w:themeColor="text1"/>
          <w:sz w:val="24"/>
          <w:szCs w:val="24"/>
        </w:rPr>
        <w:t>0.5kg/</w:t>
      </w:r>
      <w:r w:rsidRPr="00763FD3">
        <w:rPr>
          <w:rFonts w:eastAsiaTheme="minorEastAsia"/>
          <w:bCs/>
          <w:color w:val="000000" w:themeColor="text1"/>
          <w:sz w:val="24"/>
          <w:szCs w:val="24"/>
        </w:rPr>
        <w:t>人</w:t>
      </w:r>
      <w:r w:rsidRPr="00763FD3">
        <w:rPr>
          <w:rFonts w:eastAsiaTheme="minorEastAsia"/>
          <w:bCs/>
          <w:color w:val="000000" w:themeColor="text1"/>
          <w:sz w:val="24"/>
          <w:szCs w:val="24"/>
        </w:rPr>
        <w:t>·d</w:t>
      </w:r>
      <w:r w:rsidRPr="00763FD3">
        <w:rPr>
          <w:rFonts w:eastAsiaTheme="minorEastAsia"/>
          <w:bCs/>
          <w:color w:val="000000" w:themeColor="text1"/>
          <w:sz w:val="24"/>
          <w:szCs w:val="24"/>
        </w:rPr>
        <w:t>。农村生活垃圾中污染物含量系数参考《细则》，按</w:t>
      </w:r>
      <w:r w:rsidRPr="00763FD3">
        <w:rPr>
          <w:rFonts w:eastAsiaTheme="minorEastAsia"/>
          <w:bCs/>
          <w:color w:val="000000" w:themeColor="text1"/>
          <w:sz w:val="24"/>
          <w:szCs w:val="24"/>
        </w:rPr>
        <w:t>COD0.25%</w:t>
      </w:r>
      <w:r w:rsidRPr="00763FD3">
        <w:rPr>
          <w:rFonts w:eastAsiaTheme="minorEastAsia"/>
          <w:bCs/>
          <w:color w:val="000000" w:themeColor="text1"/>
          <w:sz w:val="24"/>
          <w:szCs w:val="24"/>
        </w:rPr>
        <w:t>、总氮</w:t>
      </w:r>
      <w:r w:rsidRPr="00763FD3">
        <w:rPr>
          <w:rFonts w:eastAsiaTheme="minorEastAsia"/>
          <w:bCs/>
          <w:color w:val="000000" w:themeColor="text1"/>
          <w:sz w:val="24"/>
          <w:szCs w:val="24"/>
        </w:rPr>
        <w:t>0.21%</w:t>
      </w:r>
      <w:r w:rsidRPr="00763FD3">
        <w:rPr>
          <w:rFonts w:eastAsiaTheme="minorEastAsia"/>
          <w:bCs/>
          <w:color w:val="000000" w:themeColor="text1"/>
          <w:sz w:val="24"/>
          <w:szCs w:val="24"/>
        </w:rPr>
        <w:t>、总磷</w:t>
      </w:r>
      <w:r w:rsidRPr="00763FD3">
        <w:rPr>
          <w:rFonts w:eastAsiaTheme="minorEastAsia"/>
          <w:bCs/>
          <w:color w:val="000000" w:themeColor="text1"/>
          <w:sz w:val="24"/>
          <w:szCs w:val="24"/>
        </w:rPr>
        <w:t>0.022%</w:t>
      </w:r>
      <w:r w:rsidRPr="00763FD3">
        <w:rPr>
          <w:rFonts w:eastAsiaTheme="minorEastAsia"/>
          <w:bCs/>
          <w:color w:val="000000" w:themeColor="text1"/>
          <w:sz w:val="24"/>
          <w:szCs w:val="24"/>
        </w:rPr>
        <w:t>、氨氮</w:t>
      </w:r>
      <w:r w:rsidRPr="00763FD3">
        <w:rPr>
          <w:rFonts w:eastAsiaTheme="minorEastAsia"/>
          <w:bCs/>
          <w:color w:val="000000" w:themeColor="text1"/>
          <w:sz w:val="24"/>
          <w:szCs w:val="24"/>
        </w:rPr>
        <w:t>0.021%</w:t>
      </w:r>
      <w:r w:rsidRPr="00763FD3">
        <w:rPr>
          <w:rFonts w:eastAsiaTheme="minorEastAsia"/>
          <w:bCs/>
          <w:color w:val="000000" w:themeColor="text1"/>
          <w:sz w:val="24"/>
          <w:szCs w:val="24"/>
        </w:rPr>
        <w:t>进行估算。</w:t>
      </w:r>
    </w:p>
    <w:p w14:paraId="5FF816FC" w14:textId="7C883721"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考虑兴海县为农、牧区生活状况的前提下，选取农村生活垃圾入河系数为</w:t>
      </w:r>
      <w:r w:rsidRPr="00763FD3">
        <w:rPr>
          <w:rFonts w:eastAsiaTheme="minorEastAsia"/>
          <w:bCs/>
          <w:color w:val="000000" w:themeColor="text1"/>
          <w:sz w:val="24"/>
          <w:szCs w:val="24"/>
        </w:rPr>
        <w:t>0.5%</w:t>
      </w:r>
      <w:r w:rsidRPr="00763FD3">
        <w:rPr>
          <w:rFonts w:eastAsiaTheme="minorEastAsia"/>
          <w:bCs/>
          <w:color w:val="000000" w:themeColor="text1"/>
          <w:sz w:val="24"/>
          <w:szCs w:val="24"/>
        </w:rPr>
        <w:t>，估算生活垃圾污染物入河量。农村生活垃圾面源估算参数取值汇总情况见</w:t>
      </w:r>
      <w:r w:rsidR="00F93A76" w:rsidRPr="00763FD3">
        <w:rPr>
          <w:rFonts w:eastAsiaTheme="minorEastAsia"/>
          <w:bCs/>
          <w:color w:val="000000" w:themeColor="text1"/>
          <w:sz w:val="24"/>
          <w:szCs w:val="24"/>
        </w:rPr>
        <w:t>表</w:t>
      </w:r>
      <w:r w:rsidR="00F93A76" w:rsidRPr="00763FD3">
        <w:rPr>
          <w:rFonts w:eastAsiaTheme="minorEastAsia"/>
          <w:bCs/>
          <w:color w:val="000000" w:themeColor="text1"/>
          <w:sz w:val="24"/>
          <w:szCs w:val="24"/>
        </w:rPr>
        <w:t>3.3</w:t>
      </w:r>
      <w:r w:rsidR="00F93A76" w:rsidRPr="00763FD3">
        <w:rPr>
          <w:rFonts w:eastAsiaTheme="minorEastAsia"/>
          <w:bCs/>
          <w:color w:val="000000" w:themeColor="text1"/>
          <w:sz w:val="24"/>
          <w:szCs w:val="24"/>
        </w:rPr>
        <w:noBreakHyphen/>
        <w:t>8</w:t>
      </w:r>
      <w:r w:rsidRPr="00763FD3">
        <w:rPr>
          <w:rFonts w:eastAsiaTheme="minorEastAsia"/>
          <w:bCs/>
          <w:color w:val="000000" w:themeColor="text1"/>
          <w:sz w:val="24"/>
          <w:szCs w:val="24"/>
        </w:rPr>
        <w:t>。</w:t>
      </w:r>
    </w:p>
    <w:p w14:paraId="4B96AABF" w14:textId="66319E24" w:rsidR="00CB228D" w:rsidRPr="00763FD3" w:rsidRDefault="00000000">
      <w:pPr>
        <w:pStyle w:val="aff8"/>
        <w:rPr>
          <w:color w:val="000000" w:themeColor="text1"/>
        </w:rPr>
      </w:pPr>
      <w:bookmarkStart w:id="287" w:name="_Ref214899144"/>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8</w:t>
      </w:r>
      <w:r w:rsidR="009B3982" w:rsidRPr="00763FD3">
        <w:rPr>
          <w:color w:val="000000" w:themeColor="text1"/>
        </w:rPr>
        <w:fldChar w:fldCharType="end"/>
      </w:r>
      <w:bookmarkEnd w:id="287"/>
      <w:r w:rsidRPr="00763FD3">
        <w:rPr>
          <w:color w:val="000000" w:themeColor="text1"/>
        </w:rPr>
        <w:t>农村生活垃圾面源估算参数取值汇总</w:t>
      </w:r>
    </w:p>
    <w:tbl>
      <w:tblPr>
        <w:tblW w:w="4998"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64"/>
        <w:gridCol w:w="1710"/>
        <w:gridCol w:w="1138"/>
        <w:gridCol w:w="992"/>
        <w:gridCol w:w="1138"/>
        <w:gridCol w:w="851"/>
      </w:tblGrid>
      <w:tr w:rsidR="00F93A76" w:rsidRPr="00763FD3" w14:paraId="206E24FC" w14:textId="77777777">
        <w:trPr>
          <w:trHeight w:val="397"/>
          <w:jc w:val="center"/>
        </w:trPr>
        <w:tc>
          <w:tcPr>
            <w:tcW w:w="148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6E213C1F" w14:textId="77777777" w:rsidR="00CB228D" w:rsidRPr="00763FD3" w:rsidRDefault="00000000">
            <w:pPr>
              <w:pStyle w:val="affb"/>
              <w:rPr>
                <w:b/>
                <w:bCs/>
                <w:color w:val="000000" w:themeColor="text1"/>
              </w:rPr>
            </w:pPr>
            <w:r w:rsidRPr="00763FD3">
              <w:rPr>
                <w:b/>
                <w:bCs/>
                <w:color w:val="000000" w:themeColor="text1"/>
              </w:rPr>
              <w:t>人均生活垃圾产生系数</w:t>
            </w:r>
          </w:p>
          <w:p w14:paraId="0C0C7032" w14:textId="77777777" w:rsidR="00CB228D" w:rsidRPr="00763FD3" w:rsidRDefault="00000000">
            <w:pPr>
              <w:pStyle w:val="affb"/>
              <w:rPr>
                <w:b/>
                <w:bCs/>
                <w:color w:val="000000" w:themeColor="text1"/>
              </w:rPr>
            </w:pPr>
            <w:r w:rsidRPr="00763FD3">
              <w:rPr>
                <w:b/>
                <w:bCs/>
                <w:color w:val="000000" w:themeColor="text1"/>
              </w:rPr>
              <w:t>（</w:t>
            </w:r>
            <w:r w:rsidRPr="00763FD3">
              <w:rPr>
                <w:b/>
                <w:bCs/>
                <w:color w:val="000000" w:themeColor="text1"/>
              </w:rPr>
              <w:t>kg/</w:t>
            </w:r>
            <w:r w:rsidRPr="00763FD3">
              <w:rPr>
                <w:b/>
                <w:bCs/>
                <w:color w:val="000000" w:themeColor="text1"/>
              </w:rPr>
              <w:t>人</w:t>
            </w:r>
            <w:r w:rsidRPr="00763FD3">
              <w:rPr>
                <w:b/>
                <w:bCs/>
                <w:color w:val="000000" w:themeColor="text1"/>
              </w:rPr>
              <w:t>·d</w:t>
            </w:r>
            <w:r w:rsidRPr="00763FD3">
              <w:rPr>
                <w:b/>
                <w:bCs/>
                <w:color w:val="000000" w:themeColor="text1"/>
              </w:rPr>
              <w:t>）</w:t>
            </w:r>
          </w:p>
        </w:tc>
        <w:tc>
          <w:tcPr>
            <w:tcW w:w="3001" w:type="pct"/>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14:paraId="5438D640" w14:textId="77777777" w:rsidR="00CB228D" w:rsidRPr="00763FD3" w:rsidRDefault="00000000">
            <w:pPr>
              <w:pStyle w:val="affb"/>
              <w:rPr>
                <w:b/>
                <w:bCs/>
                <w:color w:val="000000" w:themeColor="text1"/>
              </w:rPr>
            </w:pPr>
            <w:r w:rsidRPr="00763FD3">
              <w:rPr>
                <w:b/>
                <w:bCs/>
                <w:color w:val="000000" w:themeColor="text1"/>
              </w:rPr>
              <w:t>农村生活垃圾中污染物含量</w:t>
            </w:r>
          </w:p>
        </w:tc>
        <w:tc>
          <w:tcPr>
            <w:tcW w:w="51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238035E9" w14:textId="77777777" w:rsidR="00CB228D" w:rsidRPr="00763FD3" w:rsidRDefault="00000000">
            <w:pPr>
              <w:pStyle w:val="affb"/>
              <w:rPr>
                <w:b/>
                <w:bCs/>
                <w:color w:val="000000" w:themeColor="text1"/>
              </w:rPr>
            </w:pPr>
            <w:r w:rsidRPr="00763FD3">
              <w:rPr>
                <w:b/>
                <w:bCs/>
                <w:color w:val="000000" w:themeColor="text1"/>
              </w:rPr>
              <w:t>入河</w:t>
            </w:r>
          </w:p>
          <w:p w14:paraId="08A0EB43" w14:textId="77777777" w:rsidR="00CB228D" w:rsidRPr="00763FD3" w:rsidRDefault="00000000">
            <w:pPr>
              <w:pStyle w:val="affb"/>
              <w:rPr>
                <w:b/>
                <w:bCs/>
                <w:color w:val="000000" w:themeColor="text1"/>
              </w:rPr>
            </w:pPr>
            <w:r w:rsidRPr="00763FD3">
              <w:rPr>
                <w:b/>
                <w:bCs/>
                <w:color w:val="000000" w:themeColor="text1"/>
              </w:rPr>
              <w:t>系数</w:t>
            </w:r>
          </w:p>
        </w:tc>
      </w:tr>
      <w:tr w:rsidR="00F93A76" w:rsidRPr="00763FD3" w14:paraId="5509AA2B" w14:textId="77777777">
        <w:trPr>
          <w:trHeight w:val="397"/>
          <w:jc w:val="center"/>
        </w:trPr>
        <w:tc>
          <w:tcPr>
            <w:tcW w:w="1484" w:type="pct"/>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3C8DA180" w14:textId="77777777" w:rsidR="00CB228D" w:rsidRPr="00763FD3" w:rsidRDefault="00CB228D">
            <w:pPr>
              <w:pStyle w:val="affb"/>
              <w:rPr>
                <w:color w:val="000000" w:themeColor="text1"/>
              </w:rPr>
            </w:pPr>
          </w:p>
        </w:tc>
        <w:tc>
          <w:tcPr>
            <w:tcW w:w="1031"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2079900E" w14:textId="77777777" w:rsidR="00CB228D" w:rsidRPr="00763FD3" w:rsidRDefault="00000000">
            <w:pPr>
              <w:pStyle w:val="affb"/>
              <w:rPr>
                <w:b/>
                <w:bCs/>
                <w:color w:val="000000" w:themeColor="text1"/>
              </w:rPr>
            </w:pPr>
            <w:r w:rsidRPr="00763FD3">
              <w:rPr>
                <w:b/>
                <w:bCs/>
                <w:color w:val="000000" w:themeColor="text1"/>
              </w:rPr>
              <w:t>COD</w:t>
            </w:r>
          </w:p>
        </w:tc>
        <w:tc>
          <w:tcPr>
            <w:tcW w:w="686"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729839C8" w14:textId="77777777" w:rsidR="00CB228D" w:rsidRPr="00763FD3" w:rsidRDefault="00000000">
            <w:pPr>
              <w:pStyle w:val="affb"/>
              <w:rPr>
                <w:b/>
                <w:bCs/>
                <w:color w:val="000000" w:themeColor="text1"/>
              </w:rPr>
            </w:pPr>
            <w:r w:rsidRPr="00763FD3">
              <w:rPr>
                <w:b/>
                <w:bCs/>
                <w:color w:val="000000" w:themeColor="text1"/>
              </w:rPr>
              <w:t>氨氮</w:t>
            </w:r>
          </w:p>
        </w:tc>
        <w:tc>
          <w:tcPr>
            <w:tcW w:w="598"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54ED9F8C" w14:textId="77777777" w:rsidR="00CB228D" w:rsidRPr="00763FD3" w:rsidRDefault="00000000">
            <w:pPr>
              <w:pStyle w:val="affb"/>
              <w:rPr>
                <w:b/>
                <w:bCs/>
                <w:color w:val="000000" w:themeColor="text1"/>
              </w:rPr>
            </w:pPr>
            <w:r w:rsidRPr="00763FD3">
              <w:rPr>
                <w:b/>
                <w:bCs/>
                <w:color w:val="000000" w:themeColor="text1"/>
              </w:rPr>
              <w:t>总氮</w:t>
            </w:r>
          </w:p>
        </w:tc>
        <w:tc>
          <w:tcPr>
            <w:tcW w:w="685"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3B0E9B4C" w14:textId="77777777" w:rsidR="00CB228D" w:rsidRPr="00763FD3" w:rsidRDefault="00000000">
            <w:pPr>
              <w:pStyle w:val="affb"/>
              <w:rPr>
                <w:b/>
                <w:bCs/>
                <w:color w:val="000000" w:themeColor="text1"/>
              </w:rPr>
            </w:pPr>
            <w:r w:rsidRPr="00763FD3">
              <w:rPr>
                <w:b/>
                <w:bCs/>
                <w:color w:val="000000" w:themeColor="text1"/>
              </w:rPr>
              <w:t>总磷</w:t>
            </w:r>
          </w:p>
        </w:tc>
        <w:tc>
          <w:tcPr>
            <w:tcW w:w="513" w:type="pct"/>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3A68797E" w14:textId="77777777" w:rsidR="00CB228D" w:rsidRPr="00763FD3" w:rsidRDefault="00CB228D">
            <w:pPr>
              <w:pStyle w:val="affb"/>
              <w:rPr>
                <w:color w:val="000000" w:themeColor="text1"/>
              </w:rPr>
            </w:pPr>
          </w:p>
        </w:tc>
      </w:tr>
      <w:tr w:rsidR="00F93A76" w:rsidRPr="00763FD3" w14:paraId="1418DD45" w14:textId="77777777">
        <w:trPr>
          <w:trHeight w:val="397"/>
          <w:jc w:val="center"/>
        </w:trPr>
        <w:tc>
          <w:tcPr>
            <w:tcW w:w="1484"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6ED213D4" w14:textId="77777777" w:rsidR="00CB228D" w:rsidRPr="00763FD3" w:rsidRDefault="00000000">
            <w:pPr>
              <w:pStyle w:val="affb"/>
              <w:rPr>
                <w:color w:val="000000" w:themeColor="text1"/>
              </w:rPr>
            </w:pPr>
            <w:r w:rsidRPr="00763FD3">
              <w:rPr>
                <w:color w:val="000000" w:themeColor="text1"/>
              </w:rPr>
              <w:t>0.5</w:t>
            </w:r>
          </w:p>
        </w:tc>
        <w:tc>
          <w:tcPr>
            <w:tcW w:w="1031"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0C4F8E8D" w14:textId="77777777" w:rsidR="00CB228D" w:rsidRPr="00763FD3" w:rsidRDefault="00000000">
            <w:pPr>
              <w:pStyle w:val="affb"/>
              <w:rPr>
                <w:color w:val="000000" w:themeColor="text1"/>
              </w:rPr>
            </w:pPr>
            <w:r w:rsidRPr="00763FD3">
              <w:rPr>
                <w:color w:val="000000" w:themeColor="text1"/>
              </w:rPr>
              <w:t>0.25%</w:t>
            </w:r>
          </w:p>
        </w:tc>
        <w:tc>
          <w:tcPr>
            <w:tcW w:w="686"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631C654D" w14:textId="77777777" w:rsidR="00CB228D" w:rsidRPr="00763FD3" w:rsidRDefault="00000000">
            <w:pPr>
              <w:pStyle w:val="affb"/>
              <w:rPr>
                <w:color w:val="000000" w:themeColor="text1"/>
              </w:rPr>
            </w:pPr>
            <w:r w:rsidRPr="00763FD3">
              <w:rPr>
                <w:color w:val="000000" w:themeColor="text1"/>
              </w:rPr>
              <w:t>0.021%</w:t>
            </w:r>
          </w:p>
        </w:tc>
        <w:tc>
          <w:tcPr>
            <w:tcW w:w="598"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53673003" w14:textId="77777777" w:rsidR="00CB228D" w:rsidRPr="00763FD3" w:rsidRDefault="00000000">
            <w:pPr>
              <w:pStyle w:val="affb"/>
              <w:rPr>
                <w:color w:val="000000" w:themeColor="text1"/>
              </w:rPr>
            </w:pPr>
            <w:r w:rsidRPr="00763FD3">
              <w:rPr>
                <w:color w:val="000000" w:themeColor="text1"/>
              </w:rPr>
              <w:t>0.21%</w:t>
            </w:r>
          </w:p>
        </w:tc>
        <w:tc>
          <w:tcPr>
            <w:tcW w:w="685"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38A9B24A" w14:textId="77777777" w:rsidR="00CB228D" w:rsidRPr="00763FD3" w:rsidRDefault="00000000">
            <w:pPr>
              <w:pStyle w:val="affb"/>
              <w:rPr>
                <w:color w:val="000000" w:themeColor="text1"/>
              </w:rPr>
            </w:pPr>
            <w:r w:rsidRPr="00763FD3">
              <w:rPr>
                <w:color w:val="000000" w:themeColor="text1"/>
              </w:rPr>
              <w:t>0.022%</w:t>
            </w:r>
          </w:p>
        </w:tc>
        <w:tc>
          <w:tcPr>
            <w:tcW w:w="513" w:type="pct"/>
            <w:tcBorders>
              <w:top w:val="single" w:sz="4" w:space="0" w:color="000000"/>
              <w:left w:val="single" w:sz="4" w:space="0" w:color="000000"/>
              <w:bottom w:val="single" w:sz="4" w:space="0" w:color="000000"/>
              <w:right w:val="single" w:sz="4" w:space="0" w:color="000000"/>
            </w:tcBorders>
            <w:shd w:val="clear" w:color="FFFFFF" w:fill="FFFFFF"/>
            <w:vAlign w:val="center"/>
          </w:tcPr>
          <w:p w14:paraId="61299A7F" w14:textId="77777777" w:rsidR="00CB228D" w:rsidRPr="00763FD3" w:rsidRDefault="00000000">
            <w:pPr>
              <w:pStyle w:val="affb"/>
              <w:rPr>
                <w:color w:val="000000" w:themeColor="text1"/>
              </w:rPr>
            </w:pPr>
            <w:r w:rsidRPr="00763FD3">
              <w:rPr>
                <w:color w:val="000000" w:themeColor="text1"/>
              </w:rPr>
              <w:t>0.5%</w:t>
            </w:r>
          </w:p>
        </w:tc>
      </w:tr>
    </w:tbl>
    <w:p w14:paraId="18ED5F75" w14:textId="023FDB69"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兴海县</w:t>
      </w:r>
      <w:r w:rsidRPr="00763FD3">
        <w:rPr>
          <w:rFonts w:eastAsiaTheme="minorEastAsia"/>
          <w:bCs/>
          <w:color w:val="000000" w:themeColor="text1"/>
          <w:sz w:val="24"/>
          <w:szCs w:val="24"/>
        </w:rPr>
        <w:t>2023</w:t>
      </w:r>
      <w:r w:rsidRPr="00763FD3">
        <w:rPr>
          <w:rFonts w:eastAsiaTheme="minorEastAsia"/>
          <w:bCs/>
          <w:color w:val="000000" w:themeColor="text1"/>
          <w:sz w:val="24"/>
          <w:szCs w:val="24"/>
        </w:rPr>
        <w:t>年农村常住人口为</w:t>
      </w:r>
      <w:r w:rsidRPr="00763FD3">
        <w:rPr>
          <w:rFonts w:eastAsiaTheme="minorEastAsia"/>
          <w:bCs/>
          <w:color w:val="000000" w:themeColor="text1"/>
          <w:sz w:val="24"/>
          <w:szCs w:val="24"/>
        </w:rPr>
        <w:t>4.23</w:t>
      </w:r>
      <w:r w:rsidRPr="00763FD3">
        <w:rPr>
          <w:rFonts w:eastAsiaTheme="minorEastAsia"/>
          <w:bCs/>
          <w:color w:val="000000" w:themeColor="text1"/>
          <w:sz w:val="24"/>
          <w:szCs w:val="24"/>
        </w:rPr>
        <w:t>万人，农村生活污水入河量中</w:t>
      </w:r>
      <w:r w:rsidRPr="00763FD3">
        <w:rPr>
          <w:rFonts w:eastAsiaTheme="minorEastAsia"/>
          <w:bCs/>
          <w:color w:val="000000" w:themeColor="text1"/>
          <w:sz w:val="24"/>
          <w:szCs w:val="24"/>
        </w:rPr>
        <w:t>COD1.35t/a</w:t>
      </w:r>
      <w:r w:rsidRPr="00763FD3">
        <w:rPr>
          <w:rFonts w:eastAsiaTheme="minorEastAsia"/>
          <w:bCs/>
          <w:color w:val="000000" w:themeColor="text1"/>
          <w:sz w:val="24"/>
          <w:szCs w:val="24"/>
        </w:rPr>
        <w:t>、氨氮</w:t>
      </w:r>
      <w:r w:rsidRPr="00763FD3">
        <w:rPr>
          <w:rFonts w:eastAsiaTheme="minorEastAsia"/>
          <w:bCs/>
          <w:color w:val="000000" w:themeColor="text1"/>
          <w:sz w:val="24"/>
          <w:szCs w:val="24"/>
        </w:rPr>
        <w:t>0.07t/a</w:t>
      </w:r>
      <w:r w:rsidRPr="00763FD3">
        <w:rPr>
          <w:rFonts w:eastAsiaTheme="minorEastAsia"/>
          <w:bCs/>
          <w:color w:val="000000" w:themeColor="text1"/>
          <w:sz w:val="24"/>
          <w:szCs w:val="24"/>
        </w:rPr>
        <w:t>、总氮</w:t>
      </w:r>
      <w:r w:rsidRPr="00763FD3">
        <w:rPr>
          <w:rFonts w:eastAsiaTheme="minorEastAsia"/>
          <w:bCs/>
          <w:color w:val="000000" w:themeColor="text1"/>
          <w:sz w:val="24"/>
          <w:szCs w:val="24"/>
        </w:rPr>
        <w:t>0.45t/a</w:t>
      </w:r>
      <w:r w:rsidRPr="00763FD3">
        <w:rPr>
          <w:rFonts w:eastAsiaTheme="minorEastAsia"/>
          <w:bCs/>
          <w:color w:val="000000" w:themeColor="text1"/>
          <w:sz w:val="24"/>
          <w:szCs w:val="24"/>
        </w:rPr>
        <w:t>、总磷</w:t>
      </w:r>
      <w:r w:rsidRPr="00763FD3">
        <w:rPr>
          <w:rFonts w:eastAsiaTheme="minorEastAsia"/>
          <w:bCs/>
          <w:color w:val="000000" w:themeColor="text1"/>
          <w:sz w:val="24"/>
          <w:szCs w:val="24"/>
        </w:rPr>
        <w:t>0.03t/a</w:t>
      </w:r>
      <w:r w:rsidRPr="00763FD3">
        <w:rPr>
          <w:rFonts w:eastAsiaTheme="minorEastAsia"/>
          <w:bCs/>
          <w:color w:val="000000" w:themeColor="text1"/>
          <w:sz w:val="24"/>
          <w:szCs w:val="24"/>
        </w:rPr>
        <w:t>；固体废弃物入河量中</w:t>
      </w:r>
      <w:r w:rsidRPr="00763FD3">
        <w:rPr>
          <w:rFonts w:eastAsiaTheme="minorEastAsia"/>
          <w:bCs/>
          <w:color w:val="000000" w:themeColor="text1"/>
          <w:sz w:val="24"/>
          <w:szCs w:val="24"/>
        </w:rPr>
        <w:t>COD0.1t/a</w:t>
      </w:r>
      <w:r w:rsidRPr="00763FD3">
        <w:rPr>
          <w:rFonts w:eastAsiaTheme="minorEastAsia"/>
          <w:bCs/>
          <w:color w:val="000000" w:themeColor="text1"/>
          <w:sz w:val="24"/>
          <w:szCs w:val="24"/>
        </w:rPr>
        <w:t>、氨氮</w:t>
      </w:r>
      <w:r w:rsidRPr="00763FD3">
        <w:rPr>
          <w:rFonts w:eastAsiaTheme="minorEastAsia"/>
          <w:bCs/>
          <w:color w:val="000000" w:themeColor="text1"/>
          <w:sz w:val="24"/>
          <w:szCs w:val="24"/>
        </w:rPr>
        <w:t>0.01t/a</w:t>
      </w:r>
      <w:r w:rsidRPr="00763FD3">
        <w:rPr>
          <w:rFonts w:eastAsiaTheme="minorEastAsia"/>
          <w:bCs/>
          <w:color w:val="000000" w:themeColor="text1"/>
          <w:sz w:val="24"/>
          <w:szCs w:val="24"/>
        </w:rPr>
        <w:t>、总氮</w:t>
      </w:r>
      <w:r w:rsidRPr="00763FD3">
        <w:rPr>
          <w:rFonts w:eastAsiaTheme="minorEastAsia"/>
          <w:bCs/>
          <w:color w:val="000000" w:themeColor="text1"/>
          <w:sz w:val="24"/>
          <w:szCs w:val="24"/>
        </w:rPr>
        <w:t>0.08t/a</w:t>
      </w:r>
      <w:r w:rsidRPr="00763FD3">
        <w:rPr>
          <w:rFonts w:eastAsiaTheme="minorEastAsia"/>
          <w:bCs/>
          <w:color w:val="000000" w:themeColor="text1"/>
          <w:sz w:val="24"/>
          <w:szCs w:val="24"/>
        </w:rPr>
        <w:t>、总磷</w:t>
      </w:r>
      <w:r w:rsidRPr="00763FD3">
        <w:rPr>
          <w:rFonts w:eastAsiaTheme="minorEastAsia"/>
          <w:bCs/>
          <w:color w:val="000000" w:themeColor="text1"/>
          <w:sz w:val="24"/>
          <w:szCs w:val="24"/>
        </w:rPr>
        <w:t>0.01t/a</w:t>
      </w:r>
      <w:r w:rsidRPr="00763FD3">
        <w:rPr>
          <w:rFonts w:eastAsiaTheme="minorEastAsia"/>
          <w:bCs/>
          <w:color w:val="000000" w:themeColor="text1"/>
          <w:sz w:val="24"/>
          <w:szCs w:val="24"/>
        </w:rPr>
        <w:t>。其中，大河坝河流域农村生活污水入河量中</w:t>
      </w:r>
      <w:r w:rsidRPr="00763FD3">
        <w:rPr>
          <w:rFonts w:eastAsiaTheme="minorEastAsia"/>
          <w:bCs/>
          <w:color w:val="000000" w:themeColor="text1"/>
          <w:sz w:val="24"/>
          <w:szCs w:val="24"/>
        </w:rPr>
        <w:t>COD0.51t/a</w:t>
      </w:r>
      <w:r w:rsidRPr="00763FD3">
        <w:rPr>
          <w:rFonts w:eastAsiaTheme="minorEastAsia"/>
          <w:bCs/>
          <w:color w:val="000000" w:themeColor="text1"/>
          <w:sz w:val="24"/>
          <w:szCs w:val="24"/>
        </w:rPr>
        <w:t>、氨氮</w:t>
      </w:r>
      <w:r w:rsidRPr="00763FD3">
        <w:rPr>
          <w:rFonts w:eastAsiaTheme="minorEastAsia"/>
          <w:bCs/>
          <w:color w:val="000000" w:themeColor="text1"/>
          <w:sz w:val="24"/>
          <w:szCs w:val="24"/>
        </w:rPr>
        <w:t>0.03t/a</w:t>
      </w:r>
      <w:r w:rsidRPr="00763FD3">
        <w:rPr>
          <w:rFonts w:eastAsiaTheme="minorEastAsia"/>
          <w:bCs/>
          <w:color w:val="000000" w:themeColor="text1"/>
          <w:sz w:val="24"/>
          <w:szCs w:val="24"/>
        </w:rPr>
        <w:t>、总氮</w:t>
      </w:r>
      <w:r w:rsidRPr="00763FD3">
        <w:rPr>
          <w:rFonts w:eastAsiaTheme="minorEastAsia"/>
          <w:bCs/>
          <w:color w:val="000000" w:themeColor="text1"/>
          <w:sz w:val="24"/>
          <w:szCs w:val="24"/>
        </w:rPr>
        <w:t>0.17t/a</w:t>
      </w:r>
      <w:r w:rsidRPr="00763FD3">
        <w:rPr>
          <w:rFonts w:eastAsiaTheme="minorEastAsia"/>
          <w:bCs/>
          <w:color w:val="000000" w:themeColor="text1"/>
          <w:sz w:val="24"/>
          <w:szCs w:val="24"/>
        </w:rPr>
        <w:t>、总磷</w:t>
      </w:r>
      <w:r w:rsidRPr="00763FD3">
        <w:rPr>
          <w:rFonts w:eastAsiaTheme="minorEastAsia"/>
          <w:bCs/>
          <w:color w:val="000000" w:themeColor="text1"/>
          <w:sz w:val="24"/>
          <w:szCs w:val="24"/>
        </w:rPr>
        <w:t>0.01t/a</w:t>
      </w:r>
      <w:r w:rsidRPr="00763FD3">
        <w:rPr>
          <w:rFonts w:eastAsiaTheme="minorEastAsia"/>
          <w:bCs/>
          <w:color w:val="000000" w:themeColor="text1"/>
          <w:sz w:val="24"/>
          <w:szCs w:val="24"/>
        </w:rPr>
        <w:t>；固体废弃物入河量中</w:t>
      </w:r>
      <w:r w:rsidRPr="00763FD3">
        <w:rPr>
          <w:rFonts w:eastAsiaTheme="minorEastAsia"/>
          <w:bCs/>
          <w:color w:val="000000" w:themeColor="text1"/>
          <w:sz w:val="24"/>
          <w:szCs w:val="24"/>
        </w:rPr>
        <w:t>COD0.04t/a</w:t>
      </w:r>
      <w:r w:rsidRPr="00763FD3">
        <w:rPr>
          <w:rFonts w:eastAsiaTheme="minorEastAsia"/>
          <w:bCs/>
          <w:color w:val="000000" w:themeColor="text1"/>
          <w:sz w:val="24"/>
          <w:szCs w:val="24"/>
        </w:rPr>
        <w:t>、氨氮</w:t>
      </w:r>
      <w:r w:rsidRPr="00763FD3">
        <w:rPr>
          <w:rFonts w:eastAsiaTheme="minorEastAsia"/>
          <w:bCs/>
          <w:color w:val="000000" w:themeColor="text1"/>
          <w:sz w:val="24"/>
          <w:szCs w:val="24"/>
        </w:rPr>
        <w:t>0.004t/a</w:t>
      </w:r>
      <w:r w:rsidRPr="00763FD3">
        <w:rPr>
          <w:rFonts w:eastAsiaTheme="minorEastAsia"/>
          <w:bCs/>
          <w:color w:val="000000" w:themeColor="text1"/>
          <w:sz w:val="24"/>
          <w:szCs w:val="24"/>
        </w:rPr>
        <w:t>、总氮</w:t>
      </w:r>
      <w:r w:rsidRPr="00763FD3">
        <w:rPr>
          <w:rFonts w:eastAsiaTheme="minorEastAsia"/>
          <w:bCs/>
          <w:color w:val="000000" w:themeColor="text1"/>
          <w:sz w:val="24"/>
          <w:szCs w:val="24"/>
        </w:rPr>
        <w:t>0.03t/a</w:t>
      </w:r>
      <w:r w:rsidRPr="00763FD3">
        <w:rPr>
          <w:rFonts w:eastAsiaTheme="minorEastAsia"/>
          <w:bCs/>
          <w:color w:val="000000" w:themeColor="text1"/>
          <w:sz w:val="24"/>
          <w:szCs w:val="24"/>
        </w:rPr>
        <w:t>、总磷</w:t>
      </w:r>
      <w:r w:rsidRPr="00763FD3">
        <w:rPr>
          <w:rFonts w:eastAsiaTheme="minorEastAsia"/>
          <w:bCs/>
          <w:color w:val="000000" w:themeColor="text1"/>
          <w:sz w:val="24"/>
          <w:szCs w:val="24"/>
        </w:rPr>
        <w:t>0.004t/a</w:t>
      </w:r>
      <w:r w:rsidRPr="00763FD3">
        <w:rPr>
          <w:rFonts w:eastAsiaTheme="minorEastAsia"/>
          <w:bCs/>
          <w:color w:val="000000" w:themeColor="text1"/>
          <w:sz w:val="24"/>
          <w:szCs w:val="24"/>
        </w:rPr>
        <w:t>。见</w:t>
      </w:r>
      <w:r w:rsidR="00F93A76" w:rsidRPr="00763FD3">
        <w:rPr>
          <w:rFonts w:eastAsiaTheme="minorEastAsia"/>
          <w:bCs/>
          <w:color w:val="000000" w:themeColor="text1"/>
          <w:sz w:val="24"/>
          <w:szCs w:val="24"/>
        </w:rPr>
        <w:t>表</w:t>
      </w:r>
      <w:r w:rsidR="00F93A76" w:rsidRPr="00763FD3">
        <w:rPr>
          <w:rFonts w:eastAsiaTheme="minorEastAsia"/>
          <w:bCs/>
          <w:color w:val="000000" w:themeColor="text1"/>
          <w:sz w:val="24"/>
          <w:szCs w:val="24"/>
        </w:rPr>
        <w:t>3.3</w:t>
      </w:r>
      <w:r w:rsidR="00F93A76" w:rsidRPr="00763FD3">
        <w:rPr>
          <w:rFonts w:eastAsiaTheme="minorEastAsia"/>
          <w:bCs/>
          <w:color w:val="000000" w:themeColor="text1"/>
          <w:sz w:val="24"/>
          <w:szCs w:val="24"/>
        </w:rPr>
        <w:noBreakHyphen/>
        <w:t>9</w:t>
      </w:r>
      <w:r w:rsidRPr="00763FD3">
        <w:rPr>
          <w:rFonts w:eastAsiaTheme="minorEastAsia"/>
          <w:bCs/>
          <w:color w:val="000000" w:themeColor="text1"/>
          <w:sz w:val="24"/>
          <w:szCs w:val="24"/>
        </w:rPr>
        <w:t>。</w:t>
      </w:r>
    </w:p>
    <w:p w14:paraId="6573D89A" w14:textId="77777777" w:rsidR="00CB228D" w:rsidRPr="00763FD3" w:rsidRDefault="00CB228D">
      <w:pPr>
        <w:pStyle w:val="a2"/>
        <w:spacing w:line="360" w:lineRule="auto"/>
        <w:ind w:firstLine="600"/>
        <w:rPr>
          <w:rFonts w:eastAsiaTheme="minorEastAsia"/>
          <w:bCs/>
          <w:color w:val="000000" w:themeColor="text1"/>
          <w:sz w:val="24"/>
          <w:szCs w:val="24"/>
        </w:rPr>
        <w:sectPr w:rsidR="00CB228D" w:rsidRPr="00763FD3">
          <w:pgSz w:w="11906" w:h="16838"/>
          <w:pgMar w:top="1440" w:right="1800" w:bottom="1440" w:left="1800" w:header="851" w:footer="992" w:gutter="0"/>
          <w:cols w:space="425"/>
          <w:docGrid w:type="lines" w:linePitch="312"/>
        </w:sectPr>
      </w:pPr>
    </w:p>
    <w:p w14:paraId="284988A1" w14:textId="2730A33D" w:rsidR="00CB228D" w:rsidRPr="00763FD3" w:rsidRDefault="00000000">
      <w:pPr>
        <w:pStyle w:val="aff8"/>
        <w:rPr>
          <w:color w:val="000000" w:themeColor="text1"/>
        </w:rPr>
      </w:pPr>
      <w:bookmarkStart w:id="288" w:name="_Ref214899195"/>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9</w:t>
      </w:r>
      <w:r w:rsidR="009B3982" w:rsidRPr="00763FD3">
        <w:rPr>
          <w:color w:val="000000" w:themeColor="text1"/>
        </w:rPr>
        <w:fldChar w:fldCharType="end"/>
      </w:r>
      <w:bookmarkEnd w:id="288"/>
      <w:r w:rsidRPr="00763FD3">
        <w:rPr>
          <w:color w:val="000000" w:themeColor="text1"/>
        </w:rPr>
        <w:t>2023</w:t>
      </w:r>
      <w:r w:rsidRPr="00763FD3">
        <w:rPr>
          <w:color w:val="000000" w:themeColor="text1"/>
        </w:rPr>
        <w:t>年大河坝河流域农村生活面源污染物计算</w:t>
      </w:r>
    </w:p>
    <w:tbl>
      <w:tblPr>
        <w:tblW w:w="0" w:type="auto"/>
        <w:tblInd w:w="93" w:type="dxa"/>
        <w:tblLook w:val="04A0" w:firstRow="1" w:lastRow="0" w:firstColumn="1" w:lastColumn="0" w:noHBand="0" w:noVBand="1"/>
      </w:tblPr>
      <w:tblGrid>
        <w:gridCol w:w="846"/>
        <w:gridCol w:w="2106"/>
        <w:gridCol w:w="1481"/>
        <w:gridCol w:w="2364"/>
        <w:gridCol w:w="683"/>
        <w:gridCol w:w="638"/>
        <w:gridCol w:w="638"/>
        <w:gridCol w:w="638"/>
        <w:gridCol w:w="1271"/>
        <w:gridCol w:w="683"/>
        <w:gridCol w:w="689"/>
        <w:gridCol w:w="638"/>
        <w:gridCol w:w="689"/>
      </w:tblGrid>
      <w:tr w:rsidR="00F93A76" w:rsidRPr="00763FD3" w14:paraId="496C5395" w14:textId="77777777">
        <w:trPr>
          <w:trHeight w:val="270"/>
        </w:trPr>
        <w:tc>
          <w:tcPr>
            <w:tcW w:w="0" w:type="auto"/>
            <w:gridSpan w:val="2"/>
            <w:vMerge w:val="restart"/>
            <w:tcBorders>
              <w:top w:val="single" w:sz="4" w:space="0" w:color="000000"/>
              <w:left w:val="single" w:sz="4" w:space="0" w:color="000000"/>
              <w:bottom w:val="single" w:sz="4" w:space="0" w:color="000000"/>
              <w:right w:val="single" w:sz="4" w:space="0" w:color="000000"/>
            </w:tcBorders>
            <w:vAlign w:val="center"/>
          </w:tcPr>
          <w:p w14:paraId="280B458E" w14:textId="77777777" w:rsidR="00CB228D" w:rsidRPr="00763FD3" w:rsidRDefault="00000000">
            <w:pPr>
              <w:pStyle w:val="affb"/>
              <w:rPr>
                <w:b/>
                <w:bCs/>
                <w:color w:val="000000" w:themeColor="text1"/>
              </w:rPr>
            </w:pPr>
            <w:r w:rsidRPr="00763FD3">
              <w:rPr>
                <w:b/>
                <w:bCs/>
                <w:color w:val="000000" w:themeColor="text1"/>
                <w:lang w:bidi="ar"/>
              </w:rPr>
              <w:t>行政区</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537833D9" w14:textId="77777777" w:rsidR="00CB228D" w:rsidRPr="00763FD3" w:rsidRDefault="00000000">
            <w:pPr>
              <w:pStyle w:val="affb"/>
              <w:rPr>
                <w:b/>
                <w:bCs/>
                <w:color w:val="000000" w:themeColor="text1"/>
              </w:rPr>
            </w:pPr>
            <w:r w:rsidRPr="00763FD3">
              <w:rPr>
                <w:b/>
                <w:bCs/>
                <w:color w:val="000000" w:themeColor="text1"/>
                <w:lang w:bidi="ar"/>
              </w:rPr>
              <w:t>人口（万人）</w:t>
            </w:r>
          </w:p>
        </w:tc>
        <w:tc>
          <w:tcPr>
            <w:tcW w:w="0" w:type="auto"/>
            <w:gridSpan w:val="5"/>
            <w:tcBorders>
              <w:top w:val="single" w:sz="4" w:space="0" w:color="000000"/>
              <w:left w:val="single" w:sz="4" w:space="0" w:color="000000"/>
              <w:bottom w:val="single" w:sz="4" w:space="0" w:color="000000"/>
              <w:right w:val="single" w:sz="4" w:space="0" w:color="000000"/>
            </w:tcBorders>
            <w:vAlign w:val="center"/>
          </w:tcPr>
          <w:p w14:paraId="4569EED0" w14:textId="77777777" w:rsidR="00CB228D" w:rsidRPr="00763FD3" w:rsidRDefault="00000000">
            <w:pPr>
              <w:pStyle w:val="affb"/>
              <w:rPr>
                <w:b/>
                <w:bCs/>
                <w:color w:val="000000" w:themeColor="text1"/>
              </w:rPr>
            </w:pPr>
            <w:r w:rsidRPr="00763FD3">
              <w:rPr>
                <w:b/>
                <w:bCs/>
                <w:color w:val="000000" w:themeColor="text1"/>
                <w:lang w:bidi="ar"/>
              </w:rPr>
              <w:t>生活污水入河量（</w:t>
            </w:r>
            <w:r w:rsidRPr="00763FD3">
              <w:rPr>
                <w:b/>
                <w:bCs/>
                <w:color w:val="000000" w:themeColor="text1"/>
                <w:lang w:bidi="ar"/>
              </w:rPr>
              <w:t>t/a</w:t>
            </w:r>
            <w:r w:rsidRPr="00763FD3">
              <w:rPr>
                <w:b/>
                <w:bCs/>
                <w:color w:val="000000" w:themeColor="text1"/>
                <w:lang w:bidi="ar"/>
              </w:rPr>
              <w:t>）</w:t>
            </w:r>
          </w:p>
        </w:tc>
        <w:tc>
          <w:tcPr>
            <w:tcW w:w="0" w:type="auto"/>
            <w:gridSpan w:val="5"/>
            <w:tcBorders>
              <w:top w:val="single" w:sz="4" w:space="0" w:color="000000"/>
              <w:left w:val="single" w:sz="4" w:space="0" w:color="000000"/>
              <w:bottom w:val="single" w:sz="4" w:space="0" w:color="000000"/>
              <w:right w:val="single" w:sz="4" w:space="0" w:color="000000"/>
            </w:tcBorders>
            <w:vAlign w:val="center"/>
          </w:tcPr>
          <w:p w14:paraId="0BFB7962" w14:textId="77777777" w:rsidR="00CB228D" w:rsidRPr="00763FD3" w:rsidRDefault="00000000">
            <w:pPr>
              <w:pStyle w:val="affb"/>
              <w:rPr>
                <w:b/>
                <w:bCs/>
                <w:color w:val="000000" w:themeColor="text1"/>
              </w:rPr>
            </w:pPr>
            <w:r w:rsidRPr="00763FD3">
              <w:rPr>
                <w:b/>
                <w:bCs/>
                <w:color w:val="000000" w:themeColor="text1"/>
                <w:lang w:bidi="ar"/>
              </w:rPr>
              <w:t>固体废弃物入河量（</w:t>
            </w:r>
            <w:r w:rsidRPr="00763FD3">
              <w:rPr>
                <w:b/>
                <w:bCs/>
                <w:color w:val="000000" w:themeColor="text1"/>
                <w:lang w:bidi="ar"/>
              </w:rPr>
              <w:t>t/a</w:t>
            </w:r>
            <w:r w:rsidRPr="00763FD3">
              <w:rPr>
                <w:b/>
                <w:bCs/>
                <w:color w:val="000000" w:themeColor="text1"/>
                <w:lang w:bidi="ar"/>
              </w:rPr>
              <w:t>）</w:t>
            </w:r>
          </w:p>
        </w:tc>
      </w:tr>
      <w:tr w:rsidR="00F93A76" w:rsidRPr="00763FD3" w14:paraId="345DF2CD" w14:textId="77777777">
        <w:trPr>
          <w:trHeight w:val="495"/>
        </w:trPr>
        <w:tc>
          <w:tcPr>
            <w:tcW w:w="0" w:type="auto"/>
            <w:gridSpan w:val="2"/>
            <w:vMerge/>
            <w:tcBorders>
              <w:top w:val="single" w:sz="4" w:space="0" w:color="000000"/>
              <w:left w:val="single" w:sz="4" w:space="0" w:color="000000"/>
              <w:bottom w:val="single" w:sz="4" w:space="0" w:color="000000"/>
              <w:right w:val="single" w:sz="4" w:space="0" w:color="000000"/>
            </w:tcBorders>
            <w:vAlign w:val="center"/>
          </w:tcPr>
          <w:p w14:paraId="5BCF50B2" w14:textId="77777777" w:rsidR="00CB228D" w:rsidRPr="00763FD3" w:rsidRDefault="00CB228D">
            <w:pPr>
              <w:pStyle w:val="affb"/>
              <w:rPr>
                <w:b/>
                <w:bCs/>
                <w:color w:val="000000" w:themeColor="text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B57A723" w14:textId="77777777" w:rsidR="00CB228D" w:rsidRPr="00763FD3" w:rsidRDefault="00CB228D">
            <w:pPr>
              <w:pStyle w:val="affb"/>
              <w:rPr>
                <w:b/>
                <w:bCs/>
                <w:color w:val="000000" w:themeColor="text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CB3C7D4" w14:textId="77777777" w:rsidR="00CB228D" w:rsidRPr="00763FD3" w:rsidRDefault="00000000">
            <w:pPr>
              <w:pStyle w:val="affb"/>
              <w:rPr>
                <w:b/>
                <w:bCs/>
                <w:color w:val="000000" w:themeColor="text1"/>
              </w:rPr>
            </w:pPr>
            <w:r w:rsidRPr="00763FD3">
              <w:rPr>
                <w:b/>
                <w:bCs/>
                <w:color w:val="000000" w:themeColor="text1"/>
                <w:lang w:bidi="ar"/>
              </w:rPr>
              <w:t>生活污水量（万</w:t>
            </w:r>
            <w:r w:rsidRPr="00763FD3">
              <w:rPr>
                <w:b/>
                <w:bCs/>
                <w:color w:val="000000" w:themeColor="text1"/>
                <w:lang w:bidi="ar"/>
              </w:rPr>
              <w:t>m</w:t>
            </w:r>
            <w:r w:rsidRPr="00763FD3">
              <w:rPr>
                <w:b/>
                <w:bCs/>
                <w:color w:val="000000" w:themeColor="text1"/>
                <w:vertAlign w:val="superscript"/>
                <w:lang w:bidi="ar"/>
              </w:rPr>
              <w:t>3</w:t>
            </w:r>
            <w:r w:rsidRPr="00763FD3">
              <w:rPr>
                <w:b/>
                <w:bCs/>
                <w:color w:val="000000" w:themeColor="text1"/>
                <w:lang w:bidi="ar"/>
              </w:rPr>
              <w:t>/a</w:t>
            </w:r>
            <w:r w:rsidRPr="00763FD3">
              <w:rPr>
                <w:b/>
                <w:bCs/>
                <w:color w:val="000000" w:themeColor="text1"/>
                <w:lang w:bidi="ar"/>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805C8E4" w14:textId="77777777" w:rsidR="00CB228D" w:rsidRPr="00763FD3" w:rsidRDefault="00000000">
            <w:pPr>
              <w:pStyle w:val="affb"/>
              <w:rPr>
                <w:b/>
                <w:bCs/>
                <w:color w:val="000000" w:themeColor="text1"/>
              </w:rPr>
            </w:pPr>
            <w:r w:rsidRPr="00763FD3">
              <w:rPr>
                <w:b/>
                <w:bCs/>
                <w:color w:val="000000" w:themeColor="text1"/>
                <w:lang w:bidi="ar"/>
              </w:rPr>
              <w:t>COD</w:t>
            </w:r>
          </w:p>
        </w:tc>
        <w:tc>
          <w:tcPr>
            <w:tcW w:w="0" w:type="auto"/>
            <w:tcBorders>
              <w:top w:val="single" w:sz="4" w:space="0" w:color="000000"/>
              <w:left w:val="single" w:sz="4" w:space="0" w:color="000000"/>
              <w:bottom w:val="single" w:sz="4" w:space="0" w:color="000000"/>
              <w:right w:val="single" w:sz="4" w:space="0" w:color="000000"/>
            </w:tcBorders>
            <w:vAlign w:val="center"/>
          </w:tcPr>
          <w:p w14:paraId="60F88122" w14:textId="77777777" w:rsidR="00CB228D" w:rsidRPr="00763FD3" w:rsidRDefault="00000000">
            <w:pPr>
              <w:pStyle w:val="affb"/>
              <w:rPr>
                <w:b/>
                <w:bCs/>
                <w:color w:val="000000" w:themeColor="text1"/>
              </w:rPr>
            </w:pPr>
            <w:r w:rsidRPr="00763FD3">
              <w:rPr>
                <w:b/>
                <w:bCs/>
                <w:color w:val="000000" w:themeColor="text1"/>
                <w:lang w:bidi="ar"/>
              </w:rPr>
              <w:t>氨氮</w:t>
            </w:r>
          </w:p>
        </w:tc>
        <w:tc>
          <w:tcPr>
            <w:tcW w:w="0" w:type="auto"/>
            <w:tcBorders>
              <w:top w:val="single" w:sz="4" w:space="0" w:color="000000"/>
              <w:left w:val="single" w:sz="4" w:space="0" w:color="000000"/>
              <w:bottom w:val="single" w:sz="4" w:space="0" w:color="000000"/>
              <w:right w:val="single" w:sz="4" w:space="0" w:color="000000"/>
            </w:tcBorders>
            <w:vAlign w:val="center"/>
          </w:tcPr>
          <w:p w14:paraId="387ED8EF" w14:textId="77777777" w:rsidR="00CB228D" w:rsidRPr="00763FD3" w:rsidRDefault="00000000">
            <w:pPr>
              <w:pStyle w:val="affb"/>
              <w:rPr>
                <w:b/>
                <w:bCs/>
                <w:color w:val="000000" w:themeColor="text1"/>
              </w:rPr>
            </w:pPr>
            <w:r w:rsidRPr="00763FD3">
              <w:rPr>
                <w:b/>
                <w:bCs/>
                <w:color w:val="000000" w:themeColor="text1"/>
                <w:lang w:bidi="ar"/>
              </w:rPr>
              <w:t>总氮</w:t>
            </w:r>
          </w:p>
        </w:tc>
        <w:tc>
          <w:tcPr>
            <w:tcW w:w="0" w:type="auto"/>
            <w:tcBorders>
              <w:top w:val="single" w:sz="4" w:space="0" w:color="000000"/>
              <w:left w:val="single" w:sz="4" w:space="0" w:color="000000"/>
              <w:bottom w:val="single" w:sz="4" w:space="0" w:color="000000"/>
              <w:right w:val="single" w:sz="4" w:space="0" w:color="000000"/>
            </w:tcBorders>
            <w:vAlign w:val="center"/>
          </w:tcPr>
          <w:p w14:paraId="75550BA8" w14:textId="77777777" w:rsidR="00CB228D" w:rsidRPr="00763FD3" w:rsidRDefault="00000000">
            <w:pPr>
              <w:pStyle w:val="affb"/>
              <w:rPr>
                <w:b/>
                <w:bCs/>
                <w:color w:val="000000" w:themeColor="text1"/>
              </w:rPr>
            </w:pPr>
            <w:r w:rsidRPr="00763FD3">
              <w:rPr>
                <w:b/>
                <w:bCs/>
                <w:color w:val="000000" w:themeColor="text1"/>
                <w:lang w:bidi="ar"/>
              </w:rPr>
              <w:t>总磷</w:t>
            </w:r>
          </w:p>
        </w:tc>
        <w:tc>
          <w:tcPr>
            <w:tcW w:w="0" w:type="auto"/>
            <w:tcBorders>
              <w:top w:val="single" w:sz="4" w:space="0" w:color="000000"/>
              <w:left w:val="single" w:sz="4" w:space="0" w:color="000000"/>
              <w:bottom w:val="single" w:sz="4" w:space="0" w:color="000000"/>
              <w:right w:val="single" w:sz="4" w:space="0" w:color="000000"/>
            </w:tcBorders>
            <w:vAlign w:val="center"/>
          </w:tcPr>
          <w:p w14:paraId="5AAD2D22" w14:textId="77777777" w:rsidR="00CB228D" w:rsidRPr="00763FD3" w:rsidRDefault="00000000">
            <w:pPr>
              <w:pStyle w:val="affb"/>
              <w:rPr>
                <w:b/>
                <w:bCs/>
                <w:color w:val="000000" w:themeColor="text1"/>
              </w:rPr>
            </w:pPr>
            <w:r w:rsidRPr="00763FD3">
              <w:rPr>
                <w:b/>
                <w:bCs/>
                <w:color w:val="000000" w:themeColor="text1"/>
                <w:lang w:bidi="ar"/>
              </w:rPr>
              <w:t>固体废弃物</w:t>
            </w:r>
          </w:p>
        </w:tc>
        <w:tc>
          <w:tcPr>
            <w:tcW w:w="0" w:type="auto"/>
            <w:tcBorders>
              <w:top w:val="single" w:sz="4" w:space="0" w:color="000000"/>
              <w:left w:val="single" w:sz="4" w:space="0" w:color="000000"/>
              <w:bottom w:val="single" w:sz="4" w:space="0" w:color="000000"/>
              <w:right w:val="single" w:sz="4" w:space="0" w:color="000000"/>
            </w:tcBorders>
            <w:vAlign w:val="center"/>
          </w:tcPr>
          <w:p w14:paraId="40A949FE" w14:textId="77777777" w:rsidR="00CB228D" w:rsidRPr="00763FD3" w:rsidRDefault="00000000">
            <w:pPr>
              <w:pStyle w:val="affb"/>
              <w:rPr>
                <w:b/>
                <w:bCs/>
                <w:color w:val="000000" w:themeColor="text1"/>
              </w:rPr>
            </w:pPr>
            <w:r w:rsidRPr="00763FD3">
              <w:rPr>
                <w:b/>
                <w:bCs/>
                <w:color w:val="000000" w:themeColor="text1"/>
                <w:lang w:bidi="ar"/>
              </w:rPr>
              <w:t>COD</w:t>
            </w:r>
          </w:p>
        </w:tc>
        <w:tc>
          <w:tcPr>
            <w:tcW w:w="0" w:type="auto"/>
            <w:tcBorders>
              <w:top w:val="single" w:sz="4" w:space="0" w:color="000000"/>
              <w:left w:val="single" w:sz="4" w:space="0" w:color="000000"/>
              <w:bottom w:val="single" w:sz="4" w:space="0" w:color="000000"/>
              <w:right w:val="single" w:sz="4" w:space="0" w:color="000000"/>
            </w:tcBorders>
            <w:vAlign w:val="center"/>
          </w:tcPr>
          <w:p w14:paraId="39886A8B" w14:textId="77777777" w:rsidR="00CB228D" w:rsidRPr="00763FD3" w:rsidRDefault="00000000">
            <w:pPr>
              <w:pStyle w:val="affb"/>
              <w:rPr>
                <w:b/>
                <w:bCs/>
                <w:color w:val="000000" w:themeColor="text1"/>
              </w:rPr>
            </w:pPr>
            <w:r w:rsidRPr="00763FD3">
              <w:rPr>
                <w:b/>
                <w:bCs/>
                <w:color w:val="000000" w:themeColor="text1"/>
                <w:lang w:bidi="ar"/>
              </w:rPr>
              <w:t>氨氮</w:t>
            </w:r>
          </w:p>
        </w:tc>
        <w:tc>
          <w:tcPr>
            <w:tcW w:w="0" w:type="auto"/>
            <w:tcBorders>
              <w:top w:val="single" w:sz="4" w:space="0" w:color="000000"/>
              <w:left w:val="single" w:sz="4" w:space="0" w:color="000000"/>
              <w:bottom w:val="single" w:sz="4" w:space="0" w:color="000000"/>
              <w:right w:val="single" w:sz="4" w:space="0" w:color="000000"/>
            </w:tcBorders>
            <w:vAlign w:val="center"/>
          </w:tcPr>
          <w:p w14:paraId="416C2519" w14:textId="77777777" w:rsidR="00CB228D" w:rsidRPr="00763FD3" w:rsidRDefault="00000000">
            <w:pPr>
              <w:pStyle w:val="affb"/>
              <w:rPr>
                <w:b/>
                <w:bCs/>
                <w:color w:val="000000" w:themeColor="text1"/>
              </w:rPr>
            </w:pPr>
            <w:r w:rsidRPr="00763FD3">
              <w:rPr>
                <w:b/>
                <w:bCs/>
                <w:color w:val="000000" w:themeColor="text1"/>
                <w:lang w:bidi="ar"/>
              </w:rPr>
              <w:t>总氮</w:t>
            </w:r>
          </w:p>
        </w:tc>
        <w:tc>
          <w:tcPr>
            <w:tcW w:w="0" w:type="auto"/>
            <w:tcBorders>
              <w:top w:val="single" w:sz="4" w:space="0" w:color="000000"/>
              <w:left w:val="single" w:sz="4" w:space="0" w:color="000000"/>
              <w:bottom w:val="single" w:sz="4" w:space="0" w:color="000000"/>
              <w:right w:val="single" w:sz="4" w:space="0" w:color="000000"/>
            </w:tcBorders>
            <w:vAlign w:val="center"/>
          </w:tcPr>
          <w:p w14:paraId="6CD7F84F" w14:textId="77777777" w:rsidR="00CB228D" w:rsidRPr="00763FD3" w:rsidRDefault="00000000">
            <w:pPr>
              <w:pStyle w:val="affb"/>
              <w:rPr>
                <w:b/>
                <w:bCs/>
                <w:color w:val="000000" w:themeColor="text1"/>
              </w:rPr>
            </w:pPr>
            <w:r w:rsidRPr="00763FD3">
              <w:rPr>
                <w:b/>
                <w:bCs/>
                <w:color w:val="000000" w:themeColor="text1"/>
                <w:lang w:bidi="ar"/>
              </w:rPr>
              <w:t>总磷</w:t>
            </w:r>
          </w:p>
        </w:tc>
      </w:tr>
      <w:tr w:rsidR="00F93A76" w:rsidRPr="00763FD3" w14:paraId="318718BD" w14:textId="77777777">
        <w:trPr>
          <w:trHeight w:val="270"/>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13385EF1" w14:textId="77777777" w:rsidR="00CB228D" w:rsidRPr="00763FD3" w:rsidRDefault="00000000">
            <w:pPr>
              <w:pStyle w:val="affb"/>
              <w:rPr>
                <w:color w:val="000000" w:themeColor="text1"/>
              </w:rPr>
            </w:pPr>
            <w:r w:rsidRPr="00763FD3">
              <w:rPr>
                <w:color w:val="000000" w:themeColor="text1"/>
                <w:lang w:bidi="ar"/>
              </w:rPr>
              <w:t>兴海县</w:t>
            </w:r>
          </w:p>
        </w:tc>
        <w:tc>
          <w:tcPr>
            <w:tcW w:w="0" w:type="auto"/>
            <w:tcBorders>
              <w:top w:val="single" w:sz="4" w:space="0" w:color="000000"/>
              <w:left w:val="single" w:sz="4" w:space="0" w:color="000000"/>
              <w:bottom w:val="single" w:sz="4" w:space="0" w:color="000000"/>
              <w:right w:val="single" w:sz="4" w:space="0" w:color="000000"/>
            </w:tcBorders>
            <w:vAlign w:val="center"/>
          </w:tcPr>
          <w:p w14:paraId="749F0D6D" w14:textId="77777777" w:rsidR="00CB228D" w:rsidRPr="00763FD3" w:rsidRDefault="00000000">
            <w:pPr>
              <w:pStyle w:val="affb"/>
              <w:rPr>
                <w:color w:val="000000" w:themeColor="text1"/>
              </w:rPr>
            </w:pPr>
            <w:r w:rsidRPr="00763FD3">
              <w:rPr>
                <w:color w:val="000000" w:themeColor="text1"/>
                <w:lang w:bidi="ar"/>
              </w:rPr>
              <w:t>兴海县</w:t>
            </w:r>
          </w:p>
        </w:tc>
        <w:tc>
          <w:tcPr>
            <w:tcW w:w="0" w:type="auto"/>
            <w:tcBorders>
              <w:top w:val="single" w:sz="4" w:space="0" w:color="000000"/>
              <w:left w:val="single" w:sz="4" w:space="0" w:color="000000"/>
              <w:bottom w:val="single" w:sz="4" w:space="0" w:color="000000"/>
              <w:right w:val="single" w:sz="4" w:space="0" w:color="000000"/>
            </w:tcBorders>
            <w:vAlign w:val="center"/>
          </w:tcPr>
          <w:p w14:paraId="14D3128D" w14:textId="77777777" w:rsidR="00CB228D" w:rsidRPr="00763FD3" w:rsidRDefault="00000000">
            <w:pPr>
              <w:pStyle w:val="affb"/>
              <w:rPr>
                <w:color w:val="000000" w:themeColor="text1"/>
              </w:rPr>
            </w:pPr>
            <w:r w:rsidRPr="00763FD3">
              <w:rPr>
                <w:color w:val="000000" w:themeColor="text1"/>
                <w:lang w:bidi="ar"/>
              </w:rPr>
              <w:t>4.23</w:t>
            </w:r>
          </w:p>
        </w:tc>
        <w:tc>
          <w:tcPr>
            <w:tcW w:w="0" w:type="auto"/>
            <w:tcBorders>
              <w:top w:val="single" w:sz="4" w:space="0" w:color="000000"/>
              <w:left w:val="single" w:sz="4" w:space="0" w:color="000000"/>
              <w:bottom w:val="single" w:sz="4" w:space="0" w:color="000000"/>
              <w:right w:val="single" w:sz="4" w:space="0" w:color="000000"/>
            </w:tcBorders>
            <w:vAlign w:val="center"/>
          </w:tcPr>
          <w:p w14:paraId="007B59C2" w14:textId="77777777" w:rsidR="00CB228D" w:rsidRPr="00763FD3" w:rsidRDefault="00000000">
            <w:pPr>
              <w:pStyle w:val="affb"/>
              <w:rPr>
                <w:color w:val="000000" w:themeColor="text1"/>
              </w:rPr>
            </w:pPr>
            <w:r w:rsidRPr="00763FD3">
              <w:rPr>
                <w:color w:val="000000" w:themeColor="text1"/>
                <w:lang w:bidi="ar"/>
              </w:rPr>
              <w:t>44.93</w:t>
            </w:r>
          </w:p>
        </w:tc>
        <w:tc>
          <w:tcPr>
            <w:tcW w:w="0" w:type="auto"/>
            <w:tcBorders>
              <w:top w:val="single" w:sz="4" w:space="0" w:color="000000"/>
              <w:left w:val="single" w:sz="4" w:space="0" w:color="000000"/>
              <w:bottom w:val="single" w:sz="4" w:space="0" w:color="000000"/>
              <w:right w:val="single" w:sz="4" w:space="0" w:color="000000"/>
            </w:tcBorders>
            <w:vAlign w:val="center"/>
          </w:tcPr>
          <w:p w14:paraId="172F133D" w14:textId="77777777" w:rsidR="00CB228D" w:rsidRPr="00763FD3" w:rsidRDefault="00000000">
            <w:pPr>
              <w:pStyle w:val="affb"/>
              <w:rPr>
                <w:color w:val="000000" w:themeColor="text1"/>
              </w:rPr>
            </w:pPr>
            <w:r w:rsidRPr="00763FD3">
              <w:rPr>
                <w:color w:val="000000" w:themeColor="text1"/>
                <w:lang w:bidi="ar"/>
              </w:rPr>
              <w:t>1.35</w:t>
            </w:r>
          </w:p>
        </w:tc>
        <w:tc>
          <w:tcPr>
            <w:tcW w:w="0" w:type="auto"/>
            <w:tcBorders>
              <w:top w:val="single" w:sz="4" w:space="0" w:color="000000"/>
              <w:left w:val="single" w:sz="4" w:space="0" w:color="000000"/>
              <w:bottom w:val="single" w:sz="4" w:space="0" w:color="000000"/>
              <w:right w:val="single" w:sz="4" w:space="0" w:color="000000"/>
            </w:tcBorders>
            <w:vAlign w:val="center"/>
          </w:tcPr>
          <w:p w14:paraId="0401C1A3" w14:textId="77777777" w:rsidR="00CB228D" w:rsidRPr="00763FD3" w:rsidRDefault="00000000">
            <w:pPr>
              <w:pStyle w:val="affb"/>
              <w:rPr>
                <w:color w:val="000000" w:themeColor="text1"/>
              </w:rPr>
            </w:pPr>
            <w:r w:rsidRPr="00763FD3">
              <w:rPr>
                <w:color w:val="000000" w:themeColor="text1"/>
                <w:lang w:bidi="ar"/>
              </w:rPr>
              <w:t>0.07</w:t>
            </w:r>
          </w:p>
        </w:tc>
        <w:tc>
          <w:tcPr>
            <w:tcW w:w="0" w:type="auto"/>
            <w:tcBorders>
              <w:top w:val="single" w:sz="4" w:space="0" w:color="000000"/>
              <w:left w:val="single" w:sz="4" w:space="0" w:color="000000"/>
              <w:bottom w:val="single" w:sz="4" w:space="0" w:color="000000"/>
              <w:right w:val="single" w:sz="4" w:space="0" w:color="000000"/>
            </w:tcBorders>
            <w:vAlign w:val="center"/>
          </w:tcPr>
          <w:p w14:paraId="526E4B37" w14:textId="77777777" w:rsidR="00CB228D" w:rsidRPr="00763FD3" w:rsidRDefault="00000000">
            <w:pPr>
              <w:pStyle w:val="affb"/>
              <w:rPr>
                <w:color w:val="000000" w:themeColor="text1"/>
              </w:rPr>
            </w:pPr>
            <w:r w:rsidRPr="00763FD3">
              <w:rPr>
                <w:color w:val="000000" w:themeColor="text1"/>
                <w:lang w:bidi="ar"/>
              </w:rPr>
              <w:t>0.45</w:t>
            </w:r>
          </w:p>
        </w:tc>
        <w:tc>
          <w:tcPr>
            <w:tcW w:w="0" w:type="auto"/>
            <w:tcBorders>
              <w:top w:val="single" w:sz="4" w:space="0" w:color="000000"/>
              <w:left w:val="single" w:sz="4" w:space="0" w:color="000000"/>
              <w:bottom w:val="single" w:sz="4" w:space="0" w:color="000000"/>
              <w:right w:val="single" w:sz="4" w:space="0" w:color="000000"/>
            </w:tcBorders>
            <w:vAlign w:val="center"/>
          </w:tcPr>
          <w:p w14:paraId="6C4859A0" w14:textId="77777777" w:rsidR="00CB228D" w:rsidRPr="00763FD3" w:rsidRDefault="00000000">
            <w:pPr>
              <w:pStyle w:val="affb"/>
              <w:rPr>
                <w:color w:val="000000" w:themeColor="text1"/>
              </w:rPr>
            </w:pPr>
            <w:r w:rsidRPr="00763FD3">
              <w:rPr>
                <w:color w:val="000000" w:themeColor="text1"/>
                <w:lang w:bidi="ar"/>
              </w:rPr>
              <w:t>0.03</w:t>
            </w:r>
          </w:p>
        </w:tc>
        <w:tc>
          <w:tcPr>
            <w:tcW w:w="0" w:type="auto"/>
            <w:tcBorders>
              <w:top w:val="single" w:sz="4" w:space="0" w:color="000000"/>
              <w:left w:val="single" w:sz="4" w:space="0" w:color="000000"/>
              <w:bottom w:val="single" w:sz="4" w:space="0" w:color="000000"/>
              <w:right w:val="single" w:sz="4" w:space="0" w:color="000000"/>
            </w:tcBorders>
            <w:vAlign w:val="center"/>
          </w:tcPr>
          <w:p w14:paraId="2EA35326" w14:textId="77777777" w:rsidR="00CB228D" w:rsidRPr="00763FD3" w:rsidRDefault="00000000">
            <w:pPr>
              <w:pStyle w:val="affb"/>
              <w:rPr>
                <w:color w:val="000000" w:themeColor="text1"/>
              </w:rPr>
            </w:pPr>
            <w:r w:rsidRPr="00763FD3">
              <w:rPr>
                <w:color w:val="000000" w:themeColor="text1"/>
                <w:lang w:bidi="ar"/>
              </w:rPr>
              <w:t>38.6</w:t>
            </w:r>
          </w:p>
        </w:tc>
        <w:tc>
          <w:tcPr>
            <w:tcW w:w="0" w:type="auto"/>
            <w:tcBorders>
              <w:top w:val="single" w:sz="4" w:space="0" w:color="000000"/>
              <w:left w:val="single" w:sz="4" w:space="0" w:color="000000"/>
              <w:bottom w:val="single" w:sz="4" w:space="0" w:color="000000"/>
              <w:right w:val="single" w:sz="4" w:space="0" w:color="000000"/>
            </w:tcBorders>
            <w:vAlign w:val="center"/>
          </w:tcPr>
          <w:p w14:paraId="4AB9B4BE" w14:textId="77777777" w:rsidR="00CB228D" w:rsidRPr="00763FD3" w:rsidRDefault="00000000">
            <w:pPr>
              <w:pStyle w:val="affb"/>
              <w:rPr>
                <w:color w:val="000000" w:themeColor="text1"/>
              </w:rPr>
            </w:pPr>
            <w:r w:rsidRPr="00763FD3">
              <w:rPr>
                <w:color w:val="000000" w:themeColor="text1"/>
                <w:lang w:bidi="ar"/>
              </w:rPr>
              <w:t>0.1</w:t>
            </w:r>
          </w:p>
        </w:tc>
        <w:tc>
          <w:tcPr>
            <w:tcW w:w="0" w:type="auto"/>
            <w:tcBorders>
              <w:top w:val="single" w:sz="4" w:space="0" w:color="000000"/>
              <w:left w:val="single" w:sz="4" w:space="0" w:color="000000"/>
              <w:bottom w:val="single" w:sz="4" w:space="0" w:color="000000"/>
              <w:right w:val="single" w:sz="4" w:space="0" w:color="000000"/>
            </w:tcBorders>
            <w:vAlign w:val="center"/>
          </w:tcPr>
          <w:p w14:paraId="5157B1FE" w14:textId="77777777" w:rsidR="00CB228D" w:rsidRPr="00763FD3" w:rsidRDefault="00000000">
            <w:pPr>
              <w:pStyle w:val="affb"/>
              <w:rPr>
                <w:color w:val="000000" w:themeColor="text1"/>
              </w:rPr>
            </w:pPr>
            <w:r w:rsidRPr="00763FD3">
              <w:rPr>
                <w:color w:val="000000" w:themeColor="text1"/>
                <w:lang w:bidi="ar"/>
              </w:rPr>
              <w:t>0.01</w:t>
            </w:r>
          </w:p>
        </w:tc>
        <w:tc>
          <w:tcPr>
            <w:tcW w:w="0" w:type="auto"/>
            <w:tcBorders>
              <w:top w:val="single" w:sz="4" w:space="0" w:color="000000"/>
              <w:left w:val="single" w:sz="4" w:space="0" w:color="000000"/>
              <w:bottom w:val="single" w:sz="4" w:space="0" w:color="000000"/>
              <w:right w:val="single" w:sz="4" w:space="0" w:color="000000"/>
            </w:tcBorders>
            <w:vAlign w:val="center"/>
          </w:tcPr>
          <w:p w14:paraId="2C54365D" w14:textId="77777777" w:rsidR="00CB228D" w:rsidRPr="00763FD3" w:rsidRDefault="00000000">
            <w:pPr>
              <w:pStyle w:val="affb"/>
              <w:rPr>
                <w:color w:val="000000" w:themeColor="text1"/>
              </w:rPr>
            </w:pPr>
            <w:r w:rsidRPr="00763FD3">
              <w:rPr>
                <w:color w:val="000000" w:themeColor="text1"/>
                <w:lang w:bidi="ar"/>
              </w:rPr>
              <w:t>0.08</w:t>
            </w:r>
          </w:p>
        </w:tc>
        <w:tc>
          <w:tcPr>
            <w:tcW w:w="0" w:type="auto"/>
            <w:tcBorders>
              <w:top w:val="single" w:sz="4" w:space="0" w:color="000000"/>
              <w:left w:val="single" w:sz="4" w:space="0" w:color="000000"/>
              <w:bottom w:val="single" w:sz="4" w:space="0" w:color="000000"/>
              <w:right w:val="single" w:sz="4" w:space="0" w:color="000000"/>
            </w:tcBorders>
            <w:vAlign w:val="center"/>
          </w:tcPr>
          <w:p w14:paraId="35B66680" w14:textId="77777777" w:rsidR="00CB228D" w:rsidRPr="00763FD3" w:rsidRDefault="00000000">
            <w:pPr>
              <w:pStyle w:val="affb"/>
              <w:rPr>
                <w:color w:val="000000" w:themeColor="text1"/>
              </w:rPr>
            </w:pPr>
            <w:r w:rsidRPr="00763FD3">
              <w:rPr>
                <w:color w:val="000000" w:themeColor="text1"/>
                <w:lang w:bidi="ar"/>
              </w:rPr>
              <w:t>0.01</w:t>
            </w:r>
          </w:p>
        </w:tc>
      </w:tr>
      <w:tr w:rsidR="00CB228D" w:rsidRPr="00763FD3" w14:paraId="6B866441" w14:textId="77777777">
        <w:trPr>
          <w:trHeight w:val="480"/>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6CCD524" w14:textId="77777777" w:rsidR="00CB228D" w:rsidRPr="00763FD3" w:rsidRDefault="00CB228D">
            <w:pPr>
              <w:pStyle w:val="affb"/>
              <w:rPr>
                <w:color w:val="000000" w:themeColor="text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B198EB0" w14:textId="77777777" w:rsidR="00CB228D" w:rsidRPr="00763FD3" w:rsidRDefault="00000000">
            <w:pPr>
              <w:pStyle w:val="affb"/>
              <w:rPr>
                <w:color w:val="000000" w:themeColor="text1"/>
              </w:rPr>
            </w:pPr>
            <w:r w:rsidRPr="00763FD3">
              <w:rPr>
                <w:color w:val="000000" w:themeColor="text1"/>
                <w:lang w:bidi="ar"/>
              </w:rPr>
              <w:t>其中：大河坝河流域</w:t>
            </w:r>
          </w:p>
        </w:tc>
        <w:tc>
          <w:tcPr>
            <w:tcW w:w="0" w:type="auto"/>
            <w:tcBorders>
              <w:top w:val="single" w:sz="4" w:space="0" w:color="000000"/>
              <w:left w:val="single" w:sz="4" w:space="0" w:color="000000"/>
              <w:bottom w:val="single" w:sz="4" w:space="0" w:color="000000"/>
              <w:right w:val="single" w:sz="4" w:space="0" w:color="000000"/>
            </w:tcBorders>
            <w:vAlign w:val="center"/>
          </w:tcPr>
          <w:p w14:paraId="3E83A9CA" w14:textId="77777777" w:rsidR="00CB228D" w:rsidRPr="00763FD3" w:rsidRDefault="00000000">
            <w:pPr>
              <w:pStyle w:val="affb"/>
              <w:rPr>
                <w:color w:val="000000" w:themeColor="text1"/>
              </w:rPr>
            </w:pPr>
            <w:r w:rsidRPr="00763FD3">
              <w:rPr>
                <w:color w:val="000000" w:themeColor="text1"/>
                <w:lang w:bidi="ar"/>
              </w:rPr>
              <w:t>1.61</w:t>
            </w:r>
          </w:p>
        </w:tc>
        <w:tc>
          <w:tcPr>
            <w:tcW w:w="0" w:type="auto"/>
            <w:tcBorders>
              <w:top w:val="single" w:sz="4" w:space="0" w:color="000000"/>
              <w:left w:val="single" w:sz="4" w:space="0" w:color="000000"/>
              <w:bottom w:val="single" w:sz="4" w:space="0" w:color="000000"/>
              <w:right w:val="single" w:sz="4" w:space="0" w:color="000000"/>
            </w:tcBorders>
            <w:vAlign w:val="center"/>
          </w:tcPr>
          <w:p w14:paraId="5C157888" w14:textId="77777777" w:rsidR="00CB228D" w:rsidRPr="00763FD3" w:rsidRDefault="00000000">
            <w:pPr>
              <w:pStyle w:val="affb"/>
              <w:rPr>
                <w:color w:val="000000" w:themeColor="text1"/>
              </w:rPr>
            </w:pPr>
            <w:r w:rsidRPr="00763FD3">
              <w:rPr>
                <w:color w:val="000000" w:themeColor="text1"/>
                <w:lang w:bidi="ar"/>
              </w:rPr>
              <w:t>17.07</w:t>
            </w:r>
          </w:p>
        </w:tc>
        <w:tc>
          <w:tcPr>
            <w:tcW w:w="0" w:type="auto"/>
            <w:tcBorders>
              <w:top w:val="single" w:sz="4" w:space="0" w:color="000000"/>
              <w:left w:val="single" w:sz="4" w:space="0" w:color="000000"/>
              <w:bottom w:val="single" w:sz="4" w:space="0" w:color="000000"/>
              <w:right w:val="single" w:sz="4" w:space="0" w:color="000000"/>
            </w:tcBorders>
            <w:vAlign w:val="center"/>
          </w:tcPr>
          <w:p w14:paraId="3EBDE48E" w14:textId="77777777" w:rsidR="00CB228D" w:rsidRPr="00763FD3" w:rsidRDefault="00000000">
            <w:pPr>
              <w:pStyle w:val="affb"/>
              <w:rPr>
                <w:color w:val="000000" w:themeColor="text1"/>
              </w:rPr>
            </w:pPr>
            <w:r w:rsidRPr="00763FD3">
              <w:rPr>
                <w:color w:val="000000" w:themeColor="text1"/>
                <w:lang w:bidi="ar"/>
              </w:rPr>
              <w:t>0.51</w:t>
            </w:r>
          </w:p>
        </w:tc>
        <w:tc>
          <w:tcPr>
            <w:tcW w:w="0" w:type="auto"/>
            <w:tcBorders>
              <w:top w:val="single" w:sz="4" w:space="0" w:color="000000"/>
              <w:left w:val="single" w:sz="4" w:space="0" w:color="000000"/>
              <w:bottom w:val="single" w:sz="4" w:space="0" w:color="000000"/>
              <w:right w:val="single" w:sz="4" w:space="0" w:color="000000"/>
            </w:tcBorders>
            <w:vAlign w:val="center"/>
          </w:tcPr>
          <w:p w14:paraId="15F5EBB0" w14:textId="77777777" w:rsidR="00CB228D" w:rsidRPr="00763FD3" w:rsidRDefault="00000000">
            <w:pPr>
              <w:pStyle w:val="affb"/>
              <w:rPr>
                <w:color w:val="000000" w:themeColor="text1"/>
              </w:rPr>
            </w:pPr>
            <w:r w:rsidRPr="00763FD3">
              <w:rPr>
                <w:color w:val="000000" w:themeColor="text1"/>
                <w:lang w:bidi="ar"/>
              </w:rPr>
              <w:t>0.03</w:t>
            </w:r>
          </w:p>
        </w:tc>
        <w:tc>
          <w:tcPr>
            <w:tcW w:w="0" w:type="auto"/>
            <w:tcBorders>
              <w:top w:val="single" w:sz="4" w:space="0" w:color="000000"/>
              <w:left w:val="single" w:sz="4" w:space="0" w:color="000000"/>
              <w:bottom w:val="single" w:sz="4" w:space="0" w:color="000000"/>
              <w:right w:val="single" w:sz="4" w:space="0" w:color="000000"/>
            </w:tcBorders>
            <w:vAlign w:val="center"/>
          </w:tcPr>
          <w:p w14:paraId="165F7916" w14:textId="77777777" w:rsidR="00CB228D" w:rsidRPr="00763FD3" w:rsidRDefault="00000000">
            <w:pPr>
              <w:pStyle w:val="affb"/>
              <w:rPr>
                <w:color w:val="000000" w:themeColor="text1"/>
              </w:rPr>
            </w:pPr>
            <w:r w:rsidRPr="00763FD3">
              <w:rPr>
                <w:color w:val="000000" w:themeColor="text1"/>
                <w:lang w:bidi="ar"/>
              </w:rPr>
              <w:t>0.17</w:t>
            </w:r>
          </w:p>
        </w:tc>
        <w:tc>
          <w:tcPr>
            <w:tcW w:w="0" w:type="auto"/>
            <w:tcBorders>
              <w:top w:val="single" w:sz="4" w:space="0" w:color="000000"/>
              <w:left w:val="single" w:sz="4" w:space="0" w:color="000000"/>
              <w:bottom w:val="single" w:sz="4" w:space="0" w:color="000000"/>
              <w:right w:val="single" w:sz="4" w:space="0" w:color="000000"/>
            </w:tcBorders>
            <w:vAlign w:val="center"/>
          </w:tcPr>
          <w:p w14:paraId="67B4F2AB" w14:textId="77777777" w:rsidR="00CB228D" w:rsidRPr="00763FD3" w:rsidRDefault="00000000">
            <w:pPr>
              <w:pStyle w:val="affb"/>
              <w:rPr>
                <w:color w:val="000000" w:themeColor="text1"/>
              </w:rPr>
            </w:pPr>
            <w:r w:rsidRPr="00763FD3">
              <w:rPr>
                <w:color w:val="000000" w:themeColor="text1"/>
                <w:lang w:bidi="ar"/>
              </w:rPr>
              <w:t>0.01</w:t>
            </w:r>
          </w:p>
        </w:tc>
        <w:tc>
          <w:tcPr>
            <w:tcW w:w="0" w:type="auto"/>
            <w:tcBorders>
              <w:top w:val="single" w:sz="4" w:space="0" w:color="000000"/>
              <w:left w:val="single" w:sz="4" w:space="0" w:color="000000"/>
              <w:bottom w:val="single" w:sz="4" w:space="0" w:color="000000"/>
              <w:right w:val="single" w:sz="4" w:space="0" w:color="000000"/>
            </w:tcBorders>
            <w:vAlign w:val="center"/>
          </w:tcPr>
          <w:p w14:paraId="23CE745F" w14:textId="77777777" w:rsidR="00CB228D" w:rsidRPr="00763FD3" w:rsidRDefault="00000000">
            <w:pPr>
              <w:pStyle w:val="affb"/>
              <w:rPr>
                <w:color w:val="000000" w:themeColor="text1"/>
              </w:rPr>
            </w:pPr>
            <w:r w:rsidRPr="00763FD3">
              <w:rPr>
                <w:color w:val="000000" w:themeColor="text1"/>
                <w:lang w:bidi="ar"/>
              </w:rPr>
              <w:t>14.67</w:t>
            </w:r>
          </w:p>
        </w:tc>
        <w:tc>
          <w:tcPr>
            <w:tcW w:w="0" w:type="auto"/>
            <w:tcBorders>
              <w:top w:val="single" w:sz="4" w:space="0" w:color="000000"/>
              <w:left w:val="single" w:sz="4" w:space="0" w:color="000000"/>
              <w:bottom w:val="single" w:sz="4" w:space="0" w:color="000000"/>
              <w:right w:val="single" w:sz="4" w:space="0" w:color="000000"/>
            </w:tcBorders>
            <w:vAlign w:val="center"/>
          </w:tcPr>
          <w:p w14:paraId="425329B8" w14:textId="77777777" w:rsidR="00CB228D" w:rsidRPr="00763FD3" w:rsidRDefault="00000000">
            <w:pPr>
              <w:pStyle w:val="affb"/>
              <w:rPr>
                <w:color w:val="000000" w:themeColor="text1"/>
              </w:rPr>
            </w:pPr>
            <w:r w:rsidRPr="00763FD3">
              <w:rPr>
                <w:color w:val="000000" w:themeColor="text1"/>
                <w:lang w:bidi="ar"/>
              </w:rPr>
              <w:t>0.04</w:t>
            </w:r>
          </w:p>
        </w:tc>
        <w:tc>
          <w:tcPr>
            <w:tcW w:w="0" w:type="auto"/>
            <w:tcBorders>
              <w:top w:val="single" w:sz="4" w:space="0" w:color="000000"/>
              <w:left w:val="single" w:sz="4" w:space="0" w:color="000000"/>
              <w:bottom w:val="single" w:sz="4" w:space="0" w:color="000000"/>
              <w:right w:val="single" w:sz="4" w:space="0" w:color="000000"/>
            </w:tcBorders>
            <w:vAlign w:val="center"/>
          </w:tcPr>
          <w:p w14:paraId="0B743D15" w14:textId="77777777" w:rsidR="00CB228D" w:rsidRPr="00763FD3" w:rsidRDefault="00000000">
            <w:pPr>
              <w:pStyle w:val="affb"/>
              <w:rPr>
                <w:color w:val="000000" w:themeColor="text1"/>
              </w:rPr>
            </w:pPr>
            <w:r w:rsidRPr="00763FD3">
              <w:rPr>
                <w:color w:val="000000" w:themeColor="text1"/>
                <w:lang w:bidi="ar"/>
              </w:rPr>
              <w:t>0.004</w:t>
            </w:r>
          </w:p>
        </w:tc>
        <w:tc>
          <w:tcPr>
            <w:tcW w:w="0" w:type="auto"/>
            <w:tcBorders>
              <w:top w:val="single" w:sz="4" w:space="0" w:color="000000"/>
              <w:left w:val="single" w:sz="4" w:space="0" w:color="000000"/>
              <w:bottom w:val="single" w:sz="4" w:space="0" w:color="000000"/>
              <w:right w:val="single" w:sz="4" w:space="0" w:color="000000"/>
            </w:tcBorders>
            <w:vAlign w:val="center"/>
          </w:tcPr>
          <w:p w14:paraId="0557FBD1" w14:textId="77777777" w:rsidR="00CB228D" w:rsidRPr="00763FD3" w:rsidRDefault="00000000">
            <w:pPr>
              <w:pStyle w:val="affb"/>
              <w:rPr>
                <w:color w:val="000000" w:themeColor="text1"/>
              </w:rPr>
            </w:pPr>
            <w:r w:rsidRPr="00763FD3">
              <w:rPr>
                <w:color w:val="000000" w:themeColor="text1"/>
                <w:lang w:bidi="ar"/>
              </w:rPr>
              <w:t>0.03</w:t>
            </w:r>
          </w:p>
        </w:tc>
        <w:tc>
          <w:tcPr>
            <w:tcW w:w="0" w:type="auto"/>
            <w:tcBorders>
              <w:top w:val="single" w:sz="4" w:space="0" w:color="000000"/>
              <w:left w:val="single" w:sz="4" w:space="0" w:color="000000"/>
              <w:bottom w:val="single" w:sz="4" w:space="0" w:color="000000"/>
              <w:right w:val="single" w:sz="4" w:space="0" w:color="000000"/>
            </w:tcBorders>
            <w:vAlign w:val="center"/>
          </w:tcPr>
          <w:p w14:paraId="1B642259" w14:textId="77777777" w:rsidR="00CB228D" w:rsidRPr="00763FD3" w:rsidRDefault="00000000">
            <w:pPr>
              <w:pStyle w:val="affb"/>
              <w:rPr>
                <w:color w:val="000000" w:themeColor="text1"/>
              </w:rPr>
            </w:pPr>
            <w:r w:rsidRPr="00763FD3">
              <w:rPr>
                <w:color w:val="000000" w:themeColor="text1"/>
                <w:lang w:bidi="ar"/>
              </w:rPr>
              <w:t>0.004</w:t>
            </w:r>
          </w:p>
        </w:tc>
      </w:tr>
    </w:tbl>
    <w:p w14:paraId="1DC10D19" w14:textId="77777777" w:rsidR="00CB228D" w:rsidRPr="00763FD3" w:rsidRDefault="00CB228D">
      <w:pPr>
        <w:numPr>
          <w:ilvl w:val="255"/>
          <w:numId w:val="0"/>
        </w:numPr>
        <w:snapToGrid w:val="0"/>
        <w:spacing w:line="360" w:lineRule="auto"/>
        <w:rPr>
          <w:rFonts w:ascii="Times New Roman" w:hAnsi="Times New Roman"/>
          <w:bCs/>
          <w:color w:val="000000" w:themeColor="text1"/>
          <w:sz w:val="24"/>
          <w:szCs w:val="24"/>
        </w:rPr>
        <w:sectPr w:rsidR="00CB228D" w:rsidRPr="00763FD3">
          <w:pgSz w:w="16838" w:h="11906" w:orient="landscape"/>
          <w:pgMar w:top="1800" w:right="1440" w:bottom="1800" w:left="1440" w:header="851" w:footer="992" w:gutter="0"/>
          <w:cols w:space="425"/>
          <w:docGrid w:type="lines" w:linePitch="312"/>
        </w:sectPr>
      </w:pPr>
    </w:p>
    <w:p w14:paraId="122038C0"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w:t>
      </w:r>
      <w:r w:rsidRPr="00763FD3">
        <w:rPr>
          <w:rFonts w:ascii="Times New Roman" w:hAnsi="Times New Roman"/>
          <w:bCs/>
          <w:color w:val="000000" w:themeColor="text1"/>
          <w:sz w:val="24"/>
          <w:szCs w:val="24"/>
        </w:rPr>
        <w:t>2</w:t>
      </w:r>
      <w:r w:rsidRPr="00763FD3">
        <w:rPr>
          <w:rFonts w:ascii="Times New Roman" w:hAnsi="Times New Roman"/>
          <w:bCs/>
          <w:color w:val="000000" w:themeColor="text1"/>
          <w:sz w:val="24"/>
          <w:szCs w:val="24"/>
        </w:rPr>
        <w:t>）农业面源污染</w:t>
      </w:r>
    </w:p>
    <w:p w14:paraId="792DC7DB"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农田面源污染调查估算首先统计</w:t>
      </w:r>
      <w:r w:rsidRPr="00763FD3">
        <w:rPr>
          <w:rFonts w:eastAsiaTheme="minorEastAsia"/>
          <w:bCs/>
          <w:color w:val="000000" w:themeColor="text1"/>
          <w:sz w:val="24"/>
          <w:szCs w:val="24"/>
        </w:rPr>
        <w:t>2023</w:t>
      </w:r>
      <w:r w:rsidRPr="00763FD3">
        <w:rPr>
          <w:rFonts w:eastAsiaTheme="minorEastAsia"/>
          <w:bCs/>
          <w:color w:val="000000" w:themeColor="text1"/>
          <w:sz w:val="24"/>
          <w:szCs w:val="24"/>
        </w:rPr>
        <w:t>年兴海县农药、化肥的施用量和折纯量，然后再折算为有效成分。依据《</w:t>
      </w:r>
      <w:r w:rsidRPr="00763FD3">
        <w:rPr>
          <w:rFonts w:eastAsiaTheme="minorEastAsia"/>
          <w:bCs/>
          <w:color w:val="000000" w:themeColor="text1"/>
          <w:sz w:val="24"/>
          <w:szCs w:val="24"/>
        </w:rPr>
        <w:t>2023</w:t>
      </w:r>
      <w:r w:rsidRPr="00763FD3">
        <w:rPr>
          <w:rFonts w:eastAsiaTheme="minorEastAsia"/>
          <w:bCs/>
          <w:color w:val="000000" w:themeColor="text1"/>
          <w:sz w:val="24"/>
          <w:szCs w:val="24"/>
        </w:rPr>
        <w:t>年海南统计年鉴》中农作物播种面积和农村化肥施用量进行统计计算，其中：化肥以氮、磷计量，农药以有机氯、有机磷计量。在计算有效成分的基础上，采用化肥、农药流失参数估算当地的化肥、农药流失量，其中复合肥的折纯量按照氮、磷、钾有效成分的含量</w:t>
      </w:r>
      <w:r w:rsidRPr="00763FD3">
        <w:rPr>
          <w:rFonts w:eastAsiaTheme="minorEastAsia"/>
          <w:bCs/>
          <w:color w:val="000000" w:themeColor="text1"/>
          <w:sz w:val="24"/>
          <w:szCs w:val="24"/>
        </w:rPr>
        <w:t>1:1:1</w:t>
      </w:r>
      <w:r w:rsidRPr="00763FD3">
        <w:rPr>
          <w:rFonts w:eastAsiaTheme="minorEastAsia"/>
          <w:bCs/>
          <w:color w:val="000000" w:themeColor="text1"/>
          <w:sz w:val="24"/>
          <w:szCs w:val="24"/>
        </w:rPr>
        <w:t>的比例进行折合，折纯系数为</w:t>
      </w:r>
      <w:r w:rsidRPr="00763FD3">
        <w:rPr>
          <w:rFonts w:eastAsiaTheme="minorEastAsia"/>
          <w:bCs/>
          <w:color w:val="000000" w:themeColor="text1"/>
          <w:sz w:val="24"/>
          <w:szCs w:val="24"/>
        </w:rPr>
        <w:t>30%</w:t>
      </w:r>
      <w:r w:rsidRPr="00763FD3">
        <w:rPr>
          <w:rFonts w:eastAsiaTheme="minorEastAsia"/>
          <w:bCs/>
          <w:color w:val="000000" w:themeColor="text1"/>
          <w:sz w:val="24"/>
          <w:szCs w:val="24"/>
        </w:rPr>
        <w:t>。最后在计算得出的流失量基础上，利用入河系数估算农药、化肥的入河量。</w:t>
      </w:r>
    </w:p>
    <w:p w14:paraId="6C591FE8"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经调查，兴海县目前使用的大部分农药均为有机磷农药，有机氯农药因有剧毒，故使用量较少。因此，本次估算有机磷农药和有机氯农药按</w:t>
      </w:r>
      <w:r w:rsidRPr="00763FD3">
        <w:rPr>
          <w:rFonts w:eastAsiaTheme="minorEastAsia"/>
          <w:bCs/>
          <w:color w:val="000000" w:themeColor="text1"/>
          <w:sz w:val="24"/>
          <w:szCs w:val="24"/>
        </w:rPr>
        <w:t>4:1</w:t>
      </w:r>
      <w:r w:rsidRPr="00763FD3">
        <w:rPr>
          <w:rFonts w:eastAsiaTheme="minorEastAsia"/>
          <w:bCs/>
          <w:color w:val="000000" w:themeColor="text1"/>
          <w:sz w:val="24"/>
          <w:szCs w:val="24"/>
        </w:rPr>
        <w:t>的比例对农药施用总量进行拆分，有机磷农药按施用总量的</w:t>
      </w:r>
      <w:r w:rsidRPr="00763FD3">
        <w:rPr>
          <w:rFonts w:eastAsiaTheme="minorEastAsia"/>
          <w:bCs/>
          <w:color w:val="000000" w:themeColor="text1"/>
          <w:sz w:val="24"/>
          <w:szCs w:val="24"/>
        </w:rPr>
        <w:t>80%</w:t>
      </w:r>
      <w:r w:rsidRPr="00763FD3">
        <w:rPr>
          <w:rFonts w:eastAsiaTheme="minorEastAsia"/>
          <w:bCs/>
          <w:color w:val="000000" w:themeColor="text1"/>
          <w:sz w:val="24"/>
          <w:szCs w:val="24"/>
        </w:rPr>
        <w:t>计，有机氯农药按施用量的</w:t>
      </w:r>
      <w:r w:rsidRPr="00763FD3">
        <w:rPr>
          <w:rFonts w:eastAsiaTheme="minorEastAsia"/>
          <w:bCs/>
          <w:color w:val="000000" w:themeColor="text1"/>
          <w:sz w:val="24"/>
          <w:szCs w:val="24"/>
        </w:rPr>
        <w:t>20%</w:t>
      </w:r>
      <w:r w:rsidRPr="00763FD3">
        <w:rPr>
          <w:rFonts w:eastAsiaTheme="minorEastAsia"/>
          <w:bCs/>
          <w:color w:val="000000" w:themeColor="text1"/>
          <w:sz w:val="24"/>
          <w:szCs w:val="24"/>
        </w:rPr>
        <w:t>计。农药有效成分在施用量的基础上估算，有机氯、有机磷含量分别按施用量的</w:t>
      </w:r>
      <w:r w:rsidRPr="00763FD3">
        <w:rPr>
          <w:rFonts w:eastAsiaTheme="minorEastAsia"/>
          <w:bCs/>
          <w:color w:val="000000" w:themeColor="text1"/>
          <w:sz w:val="24"/>
          <w:szCs w:val="24"/>
        </w:rPr>
        <w:t>2.5%</w:t>
      </w:r>
      <w:r w:rsidRPr="00763FD3">
        <w:rPr>
          <w:rFonts w:eastAsiaTheme="minorEastAsia"/>
          <w:bCs/>
          <w:color w:val="000000" w:themeColor="text1"/>
          <w:sz w:val="24"/>
          <w:szCs w:val="24"/>
        </w:rPr>
        <w:t>、</w:t>
      </w:r>
      <w:r w:rsidRPr="00763FD3">
        <w:rPr>
          <w:rFonts w:eastAsiaTheme="minorEastAsia"/>
          <w:bCs/>
          <w:color w:val="000000" w:themeColor="text1"/>
          <w:sz w:val="24"/>
          <w:szCs w:val="24"/>
        </w:rPr>
        <w:t>2.8%</w:t>
      </w:r>
      <w:r w:rsidRPr="00763FD3">
        <w:rPr>
          <w:rFonts w:eastAsiaTheme="minorEastAsia"/>
          <w:bCs/>
          <w:color w:val="000000" w:themeColor="text1"/>
          <w:sz w:val="24"/>
          <w:szCs w:val="24"/>
        </w:rPr>
        <w:t>计。</w:t>
      </w:r>
    </w:p>
    <w:p w14:paraId="3229F128"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根据《细则》，化肥流失量按以下公式计算：</w:t>
      </w:r>
    </w:p>
    <w:p w14:paraId="0E155856"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COD</w:t>
      </w:r>
      <w:r w:rsidRPr="00763FD3">
        <w:rPr>
          <w:rFonts w:eastAsiaTheme="minorEastAsia"/>
          <w:bCs/>
          <w:color w:val="000000" w:themeColor="text1"/>
          <w:sz w:val="24"/>
          <w:szCs w:val="24"/>
        </w:rPr>
        <w:t>＝氮肥有效成分</w:t>
      </w:r>
      <w:r w:rsidRPr="00763FD3">
        <w:rPr>
          <w:rFonts w:eastAsiaTheme="minorEastAsia"/>
          <w:bCs/>
          <w:color w:val="000000" w:themeColor="text1"/>
          <w:sz w:val="24"/>
          <w:szCs w:val="24"/>
        </w:rPr>
        <w:t>×80%×10%</w:t>
      </w:r>
      <w:r w:rsidRPr="00763FD3">
        <w:rPr>
          <w:rFonts w:eastAsiaTheme="minorEastAsia"/>
          <w:bCs/>
          <w:color w:val="000000" w:themeColor="text1"/>
          <w:sz w:val="24"/>
          <w:szCs w:val="24"/>
        </w:rPr>
        <w:t>；</w:t>
      </w:r>
    </w:p>
    <w:p w14:paraId="63EA95AF"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氨氮＝氮肥有效成分</w:t>
      </w:r>
      <w:r w:rsidRPr="00763FD3">
        <w:rPr>
          <w:rFonts w:eastAsiaTheme="minorEastAsia"/>
          <w:bCs/>
          <w:color w:val="000000" w:themeColor="text1"/>
          <w:sz w:val="24"/>
          <w:szCs w:val="24"/>
        </w:rPr>
        <w:t>×20%×10%</w:t>
      </w:r>
      <w:r w:rsidRPr="00763FD3">
        <w:rPr>
          <w:rFonts w:eastAsiaTheme="minorEastAsia"/>
          <w:bCs/>
          <w:color w:val="000000" w:themeColor="text1"/>
          <w:sz w:val="24"/>
          <w:szCs w:val="24"/>
        </w:rPr>
        <w:t>；</w:t>
      </w:r>
    </w:p>
    <w:p w14:paraId="397D4E7D"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总氮＝氮肥有效成分</w:t>
      </w:r>
      <w:r w:rsidRPr="00763FD3">
        <w:rPr>
          <w:rFonts w:eastAsiaTheme="minorEastAsia"/>
          <w:bCs/>
          <w:color w:val="000000" w:themeColor="text1"/>
          <w:sz w:val="24"/>
          <w:szCs w:val="24"/>
        </w:rPr>
        <w:t>×20%</w:t>
      </w:r>
      <w:r w:rsidRPr="00763FD3">
        <w:rPr>
          <w:rFonts w:eastAsiaTheme="minorEastAsia"/>
          <w:bCs/>
          <w:color w:val="000000" w:themeColor="text1"/>
          <w:sz w:val="24"/>
          <w:szCs w:val="24"/>
        </w:rPr>
        <w:t>；</w:t>
      </w:r>
    </w:p>
    <w:p w14:paraId="1738EB2D"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总磷＝磷肥有效成分</w:t>
      </w:r>
      <w:r w:rsidRPr="00763FD3">
        <w:rPr>
          <w:rFonts w:eastAsiaTheme="minorEastAsia"/>
          <w:bCs/>
          <w:color w:val="000000" w:themeColor="text1"/>
          <w:sz w:val="24"/>
          <w:szCs w:val="24"/>
        </w:rPr>
        <w:t>×15%</w:t>
      </w:r>
      <w:r w:rsidRPr="00763FD3">
        <w:rPr>
          <w:rFonts w:eastAsiaTheme="minorEastAsia"/>
          <w:bCs/>
          <w:color w:val="000000" w:themeColor="text1"/>
          <w:sz w:val="24"/>
          <w:szCs w:val="24"/>
        </w:rPr>
        <w:t>计算。</w:t>
      </w:r>
    </w:p>
    <w:p w14:paraId="7DA2E80C"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农药在使用过程中的损失主要是漂移、挥发以及农药从土壤、植物和水体中的蒸发损失，其中漂移、挥发损失一般约占农药使用量的</w:t>
      </w:r>
      <w:r w:rsidRPr="00763FD3">
        <w:rPr>
          <w:rFonts w:eastAsiaTheme="minorEastAsia"/>
          <w:bCs/>
          <w:color w:val="000000" w:themeColor="text1"/>
          <w:sz w:val="24"/>
          <w:szCs w:val="24"/>
        </w:rPr>
        <w:t>25%</w:t>
      </w:r>
      <w:r w:rsidRPr="00763FD3">
        <w:rPr>
          <w:rFonts w:eastAsiaTheme="minorEastAsia"/>
          <w:bCs/>
          <w:color w:val="000000" w:themeColor="text1"/>
          <w:sz w:val="24"/>
          <w:szCs w:val="24"/>
        </w:rPr>
        <w:t>左右，土壤蒸发一般约占</w:t>
      </w:r>
      <w:r w:rsidRPr="00763FD3">
        <w:rPr>
          <w:rFonts w:eastAsiaTheme="minorEastAsia"/>
          <w:bCs/>
          <w:color w:val="000000" w:themeColor="text1"/>
          <w:sz w:val="24"/>
          <w:szCs w:val="24"/>
        </w:rPr>
        <w:t>3</w:t>
      </w:r>
      <w:r w:rsidRPr="00763FD3">
        <w:rPr>
          <w:rFonts w:eastAsiaTheme="minorEastAsia"/>
          <w:bCs/>
          <w:color w:val="000000" w:themeColor="text1"/>
          <w:sz w:val="24"/>
          <w:szCs w:val="24"/>
        </w:rPr>
        <w:t>～</w:t>
      </w:r>
      <w:r w:rsidRPr="00763FD3">
        <w:rPr>
          <w:rFonts w:eastAsiaTheme="minorEastAsia"/>
          <w:bCs/>
          <w:color w:val="000000" w:themeColor="text1"/>
          <w:sz w:val="24"/>
          <w:szCs w:val="24"/>
        </w:rPr>
        <w:t>5%</w:t>
      </w:r>
      <w:r w:rsidRPr="00763FD3">
        <w:rPr>
          <w:rFonts w:eastAsiaTheme="minorEastAsia"/>
          <w:bCs/>
          <w:color w:val="000000" w:themeColor="text1"/>
          <w:sz w:val="24"/>
          <w:szCs w:val="24"/>
        </w:rPr>
        <w:t>，植物蒸发约占</w:t>
      </w:r>
      <w:r w:rsidRPr="00763FD3">
        <w:rPr>
          <w:rFonts w:eastAsiaTheme="minorEastAsia"/>
          <w:bCs/>
          <w:color w:val="000000" w:themeColor="text1"/>
          <w:sz w:val="24"/>
          <w:szCs w:val="24"/>
        </w:rPr>
        <w:t>10%</w:t>
      </w:r>
      <w:r w:rsidRPr="00763FD3">
        <w:rPr>
          <w:rFonts w:eastAsiaTheme="minorEastAsia"/>
          <w:bCs/>
          <w:color w:val="000000" w:themeColor="text1"/>
          <w:sz w:val="24"/>
          <w:szCs w:val="24"/>
        </w:rPr>
        <w:t>左右。根据《细则》，农药流失量以农药有效成分的</w:t>
      </w:r>
      <w:r w:rsidRPr="00763FD3">
        <w:rPr>
          <w:rFonts w:eastAsiaTheme="minorEastAsia"/>
          <w:bCs/>
          <w:color w:val="000000" w:themeColor="text1"/>
          <w:sz w:val="24"/>
          <w:szCs w:val="24"/>
        </w:rPr>
        <w:t>20%</w:t>
      </w:r>
      <w:r w:rsidRPr="00763FD3">
        <w:rPr>
          <w:rFonts w:eastAsiaTheme="minorEastAsia"/>
          <w:bCs/>
          <w:color w:val="000000" w:themeColor="text1"/>
          <w:sz w:val="24"/>
          <w:szCs w:val="24"/>
        </w:rPr>
        <w:t>左右估算。</w:t>
      </w:r>
    </w:p>
    <w:p w14:paraId="6DAD183B" w14:textId="5641E661"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综合以上分析，并根据具体情况，确定流失系数，见</w:t>
      </w:r>
      <w:r w:rsidR="00F93A76" w:rsidRPr="00763FD3">
        <w:rPr>
          <w:rFonts w:eastAsiaTheme="minorEastAsia"/>
          <w:bCs/>
          <w:color w:val="000000" w:themeColor="text1"/>
          <w:sz w:val="24"/>
          <w:szCs w:val="24"/>
        </w:rPr>
        <w:t>表</w:t>
      </w:r>
      <w:r w:rsidR="00F93A76" w:rsidRPr="00763FD3">
        <w:rPr>
          <w:rFonts w:eastAsiaTheme="minorEastAsia"/>
          <w:bCs/>
          <w:color w:val="000000" w:themeColor="text1"/>
          <w:sz w:val="24"/>
          <w:szCs w:val="24"/>
        </w:rPr>
        <w:t>3.3</w:t>
      </w:r>
      <w:r w:rsidR="00F93A76" w:rsidRPr="00763FD3">
        <w:rPr>
          <w:rFonts w:eastAsiaTheme="minorEastAsia"/>
          <w:bCs/>
          <w:color w:val="000000" w:themeColor="text1"/>
          <w:sz w:val="24"/>
          <w:szCs w:val="24"/>
        </w:rPr>
        <w:noBreakHyphen/>
        <w:t>10</w:t>
      </w:r>
      <w:r w:rsidRPr="00763FD3">
        <w:rPr>
          <w:rFonts w:eastAsiaTheme="minorEastAsia"/>
          <w:bCs/>
          <w:color w:val="000000" w:themeColor="text1"/>
          <w:sz w:val="24"/>
          <w:szCs w:val="24"/>
        </w:rPr>
        <w:t>。</w:t>
      </w:r>
    </w:p>
    <w:p w14:paraId="248783A6" w14:textId="3927D522" w:rsidR="00CB228D" w:rsidRPr="00763FD3" w:rsidRDefault="00000000">
      <w:pPr>
        <w:pStyle w:val="aff8"/>
        <w:rPr>
          <w:color w:val="000000" w:themeColor="text1"/>
        </w:rPr>
      </w:pPr>
      <w:bookmarkStart w:id="289" w:name="_Ref214899270"/>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10</w:t>
      </w:r>
      <w:r w:rsidR="009B3982" w:rsidRPr="00763FD3">
        <w:rPr>
          <w:color w:val="000000" w:themeColor="text1"/>
        </w:rPr>
        <w:fldChar w:fldCharType="end"/>
      </w:r>
      <w:bookmarkEnd w:id="289"/>
      <w:r w:rsidRPr="00763FD3">
        <w:rPr>
          <w:color w:val="000000" w:themeColor="text1"/>
        </w:rPr>
        <w:t>农田面源流失系数取值</w:t>
      </w:r>
    </w:p>
    <w:tbl>
      <w:tblPr>
        <w:tblW w:w="4998" w:type="pct"/>
        <w:jc w:val="center"/>
        <w:tblBorders>
          <w:top w:val="single" w:sz="4" w:space="0" w:color="auto"/>
          <w:left w:val="none" w:sz="6" w:space="0" w:color="auto"/>
          <w:bottom w:val="single" w:sz="4" w:space="0" w:color="auto"/>
          <w:right w:val="none" w:sz="6" w:space="0" w:color="auto"/>
          <w:insideH w:val="single" w:sz="4" w:space="0" w:color="auto"/>
          <w:insideV w:val="single" w:sz="4" w:space="0" w:color="auto"/>
        </w:tblBorders>
        <w:tblLook w:val="04A0" w:firstRow="1" w:lastRow="0" w:firstColumn="1" w:lastColumn="0" w:noHBand="0" w:noVBand="1"/>
      </w:tblPr>
      <w:tblGrid>
        <w:gridCol w:w="1705"/>
        <w:gridCol w:w="2317"/>
        <w:gridCol w:w="4271"/>
      </w:tblGrid>
      <w:tr w:rsidR="00F93A76" w:rsidRPr="00763FD3" w14:paraId="6A769CAD" w14:textId="77777777">
        <w:trPr>
          <w:trHeight w:val="397"/>
          <w:jc w:val="center"/>
        </w:trPr>
        <w:tc>
          <w:tcPr>
            <w:tcW w:w="1028" w:type="pct"/>
            <w:tcBorders>
              <w:top w:val="single" w:sz="4" w:space="0" w:color="auto"/>
              <w:left w:val="single" w:sz="4" w:space="0" w:color="auto"/>
              <w:bottom w:val="single" w:sz="4" w:space="0" w:color="auto"/>
              <w:right w:val="single" w:sz="4" w:space="0" w:color="auto"/>
            </w:tcBorders>
            <w:vAlign w:val="center"/>
          </w:tcPr>
          <w:p w14:paraId="7DD246A6" w14:textId="77777777" w:rsidR="00CB228D" w:rsidRPr="00763FD3" w:rsidRDefault="00000000">
            <w:pPr>
              <w:pStyle w:val="affb"/>
              <w:rPr>
                <w:b/>
                <w:bCs/>
                <w:color w:val="000000" w:themeColor="text1"/>
              </w:rPr>
            </w:pPr>
            <w:r w:rsidRPr="00763FD3">
              <w:rPr>
                <w:b/>
                <w:bCs/>
                <w:color w:val="000000" w:themeColor="text1"/>
              </w:rPr>
              <w:t>系数种类</w:t>
            </w:r>
          </w:p>
        </w:tc>
        <w:tc>
          <w:tcPr>
            <w:tcW w:w="1397" w:type="pct"/>
            <w:tcBorders>
              <w:top w:val="single" w:sz="4" w:space="0" w:color="auto"/>
              <w:left w:val="single" w:sz="4" w:space="0" w:color="auto"/>
              <w:bottom w:val="single" w:sz="4" w:space="0" w:color="auto"/>
              <w:right w:val="single" w:sz="4" w:space="0" w:color="auto"/>
            </w:tcBorders>
            <w:vAlign w:val="center"/>
          </w:tcPr>
          <w:p w14:paraId="06ED5C39" w14:textId="77777777" w:rsidR="00CB228D" w:rsidRPr="00763FD3" w:rsidRDefault="00000000">
            <w:pPr>
              <w:pStyle w:val="affb"/>
              <w:rPr>
                <w:b/>
                <w:bCs/>
                <w:color w:val="000000" w:themeColor="text1"/>
              </w:rPr>
            </w:pPr>
            <w:r w:rsidRPr="00763FD3">
              <w:rPr>
                <w:b/>
                <w:bCs/>
                <w:color w:val="000000" w:themeColor="text1"/>
              </w:rPr>
              <w:t>污染物名称</w:t>
            </w:r>
          </w:p>
        </w:tc>
        <w:tc>
          <w:tcPr>
            <w:tcW w:w="2574" w:type="pct"/>
            <w:tcBorders>
              <w:top w:val="single" w:sz="4" w:space="0" w:color="auto"/>
              <w:left w:val="single" w:sz="4" w:space="0" w:color="auto"/>
              <w:bottom w:val="single" w:sz="4" w:space="0" w:color="auto"/>
              <w:right w:val="single" w:sz="4" w:space="0" w:color="auto"/>
            </w:tcBorders>
            <w:vAlign w:val="center"/>
          </w:tcPr>
          <w:p w14:paraId="5AF7AB61" w14:textId="77777777" w:rsidR="00CB228D" w:rsidRPr="00763FD3" w:rsidRDefault="00000000">
            <w:pPr>
              <w:pStyle w:val="affb"/>
              <w:rPr>
                <w:b/>
                <w:bCs/>
                <w:color w:val="000000" w:themeColor="text1"/>
              </w:rPr>
            </w:pPr>
            <w:r w:rsidRPr="00763FD3">
              <w:rPr>
                <w:b/>
                <w:bCs/>
                <w:color w:val="000000" w:themeColor="text1"/>
              </w:rPr>
              <w:t>系数值</w:t>
            </w:r>
          </w:p>
        </w:tc>
      </w:tr>
      <w:tr w:rsidR="00F93A76" w:rsidRPr="00763FD3" w14:paraId="16F53506" w14:textId="77777777">
        <w:trPr>
          <w:trHeight w:val="397"/>
          <w:jc w:val="center"/>
        </w:trPr>
        <w:tc>
          <w:tcPr>
            <w:tcW w:w="1028" w:type="pct"/>
            <w:vMerge w:val="restart"/>
            <w:tcBorders>
              <w:top w:val="nil"/>
              <w:left w:val="single" w:sz="4" w:space="0" w:color="auto"/>
              <w:bottom w:val="single" w:sz="4" w:space="0" w:color="auto"/>
              <w:right w:val="single" w:sz="4" w:space="0" w:color="auto"/>
            </w:tcBorders>
            <w:vAlign w:val="center"/>
          </w:tcPr>
          <w:p w14:paraId="63657D06" w14:textId="77777777" w:rsidR="00CB228D" w:rsidRPr="00763FD3" w:rsidRDefault="00000000">
            <w:pPr>
              <w:pStyle w:val="affb"/>
              <w:rPr>
                <w:color w:val="000000" w:themeColor="text1"/>
              </w:rPr>
            </w:pPr>
            <w:r w:rsidRPr="00763FD3">
              <w:rPr>
                <w:color w:val="000000" w:themeColor="text1"/>
              </w:rPr>
              <w:t>化肥流失系数</w:t>
            </w:r>
          </w:p>
        </w:tc>
        <w:tc>
          <w:tcPr>
            <w:tcW w:w="1397" w:type="pct"/>
            <w:tcBorders>
              <w:top w:val="single" w:sz="4" w:space="0" w:color="auto"/>
              <w:left w:val="single" w:sz="4" w:space="0" w:color="auto"/>
              <w:bottom w:val="single" w:sz="4" w:space="0" w:color="auto"/>
              <w:right w:val="single" w:sz="4" w:space="0" w:color="auto"/>
            </w:tcBorders>
            <w:vAlign w:val="center"/>
          </w:tcPr>
          <w:p w14:paraId="477A49C3" w14:textId="77777777" w:rsidR="00CB228D" w:rsidRPr="00763FD3" w:rsidRDefault="00000000">
            <w:pPr>
              <w:pStyle w:val="affb"/>
              <w:rPr>
                <w:color w:val="000000" w:themeColor="text1"/>
              </w:rPr>
            </w:pPr>
            <w:r w:rsidRPr="00763FD3">
              <w:rPr>
                <w:color w:val="000000" w:themeColor="text1"/>
              </w:rPr>
              <w:t>COD</w:t>
            </w:r>
          </w:p>
        </w:tc>
        <w:tc>
          <w:tcPr>
            <w:tcW w:w="2574" w:type="pct"/>
            <w:tcBorders>
              <w:top w:val="single" w:sz="4" w:space="0" w:color="auto"/>
              <w:left w:val="single" w:sz="4" w:space="0" w:color="auto"/>
              <w:bottom w:val="single" w:sz="4" w:space="0" w:color="auto"/>
              <w:right w:val="single" w:sz="4" w:space="0" w:color="auto"/>
            </w:tcBorders>
            <w:vAlign w:val="center"/>
          </w:tcPr>
          <w:p w14:paraId="396C9DF9" w14:textId="77777777" w:rsidR="00CB228D" w:rsidRPr="00763FD3" w:rsidRDefault="00000000">
            <w:pPr>
              <w:pStyle w:val="affb"/>
              <w:rPr>
                <w:color w:val="000000" w:themeColor="text1"/>
              </w:rPr>
            </w:pPr>
            <w:r w:rsidRPr="00763FD3">
              <w:rPr>
                <w:color w:val="000000" w:themeColor="text1"/>
              </w:rPr>
              <w:t>0.08</w:t>
            </w:r>
            <w:r w:rsidRPr="00763FD3">
              <w:rPr>
                <w:color w:val="000000" w:themeColor="text1"/>
              </w:rPr>
              <w:t>（以氮肥有效成分为基础）</w:t>
            </w:r>
          </w:p>
        </w:tc>
      </w:tr>
      <w:tr w:rsidR="00F93A76" w:rsidRPr="00763FD3" w14:paraId="4E1A1D3B" w14:textId="77777777">
        <w:trPr>
          <w:trHeight w:val="397"/>
          <w:jc w:val="center"/>
        </w:trPr>
        <w:tc>
          <w:tcPr>
            <w:tcW w:w="1028" w:type="pct"/>
            <w:vMerge/>
            <w:tcBorders>
              <w:top w:val="nil"/>
              <w:left w:val="single" w:sz="4" w:space="0" w:color="auto"/>
              <w:bottom w:val="single" w:sz="4" w:space="0" w:color="auto"/>
              <w:right w:val="single" w:sz="4" w:space="0" w:color="auto"/>
            </w:tcBorders>
            <w:vAlign w:val="center"/>
          </w:tcPr>
          <w:p w14:paraId="57FFD94E" w14:textId="77777777" w:rsidR="00CB228D" w:rsidRPr="00763FD3" w:rsidRDefault="00CB228D">
            <w:pPr>
              <w:pStyle w:val="affb"/>
              <w:rPr>
                <w:color w:val="000000" w:themeColor="text1"/>
                <w:sz w:val="20"/>
                <w:szCs w:val="20"/>
              </w:rPr>
            </w:pPr>
          </w:p>
        </w:tc>
        <w:tc>
          <w:tcPr>
            <w:tcW w:w="1397" w:type="pct"/>
            <w:tcBorders>
              <w:top w:val="single" w:sz="4" w:space="0" w:color="auto"/>
              <w:left w:val="single" w:sz="4" w:space="0" w:color="auto"/>
              <w:bottom w:val="single" w:sz="4" w:space="0" w:color="auto"/>
              <w:right w:val="single" w:sz="4" w:space="0" w:color="auto"/>
            </w:tcBorders>
            <w:vAlign w:val="center"/>
          </w:tcPr>
          <w:p w14:paraId="0D407309" w14:textId="77777777" w:rsidR="00CB228D" w:rsidRPr="00763FD3" w:rsidRDefault="00000000">
            <w:pPr>
              <w:pStyle w:val="affb"/>
              <w:rPr>
                <w:color w:val="000000" w:themeColor="text1"/>
              </w:rPr>
            </w:pPr>
            <w:r w:rsidRPr="00763FD3">
              <w:rPr>
                <w:color w:val="000000" w:themeColor="text1"/>
              </w:rPr>
              <w:t>氨氮</w:t>
            </w:r>
          </w:p>
        </w:tc>
        <w:tc>
          <w:tcPr>
            <w:tcW w:w="2574" w:type="pct"/>
            <w:tcBorders>
              <w:top w:val="single" w:sz="4" w:space="0" w:color="auto"/>
              <w:left w:val="single" w:sz="4" w:space="0" w:color="auto"/>
              <w:bottom w:val="single" w:sz="4" w:space="0" w:color="auto"/>
              <w:right w:val="single" w:sz="4" w:space="0" w:color="auto"/>
            </w:tcBorders>
            <w:vAlign w:val="center"/>
          </w:tcPr>
          <w:p w14:paraId="7C89D0BF" w14:textId="77777777" w:rsidR="00CB228D" w:rsidRPr="00763FD3" w:rsidRDefault="00000000">
            <w:pPr>
              <w:pStyle w:val="affb"/>
              <w:rPr>
                <w:color w:val="000000" w:themeColor="text1"/>
              </w:rPr>
            </w:pPr>
            <w:r w:rsidRPr="00763FD3">
              <w:rPr>
                <w:color w:val="000000" w:themeColor="text1"/>
              </w:rPr>
              <w:t>0.02</w:t>
            </w:r>
            <w:r w:rsidRPr="00763FD3">
              <w:rPr>
                <w:color w:val="000000" w:themeColor="text1"/>
              </w:rPr>
              <w:t>（以氮肥有效成分为基础）</w:t>
            </w:r>
          </w:p>
        </w:tc>
      </w:tr>
      <w:tr w:rsidR="00F93A76" w:rsidRPr="00763FD3" w14:paraId="01E56CFB" w14:textId="77777777">
        <w:trPr>
          <w:trHeight w:val="397"/>
          <w:jc w:val="center"/>
        </w:trPr>
        <w:tc>
          <w:tcPr>
            <w:tcW w:w="1028" w:type="pct"/>
            <w:vMerge/>
            <w:tcBorders>
              <w:top w:val="nil"/>
              <w:left w:val="single" w:sz="4" w:space="0" w:color="auto"/>
              <w:bottom w:val="single" w:sz="4" w:space="0" w:color="auto"/>
              <w:right w:val="single" w:sz="4" w:space="0" w:color="auto"/>
            </w:tcBorders>
            <w:vAlign w:val="center"/>
          </w:tcPr>
          <w:p w14:paraId="5AE0455C" w14:textId="77777777" w:rsidR="00CB228D" w:rsidRPr="00763FD3" w:rsidRDefault="00CB228D">
            <w:pPr>
              <w:pStyle w:val="affb"/>
              <w:rPr>
                <w:color w:val="000000" w:themeColor="text1"/>
                <w:sz w:val="20"/>
                <w:szCs w:val="20"/>
              </w:rPr>
            </w:pPr>
          </w:p>
        </w:tc>
        <w:tc>
          <w:tcPr>
            <w:tcW w:w="1397" w:type="pct"/>
            <w:tcBorders>
              <w:top w:val="single" w:sz="4" w:space="0" w:color="auto"/>
              <w:left w:val="single" w:sz="4" w:space="0" w:color="auto"/>
              <w:bottom w:val="single" w:sz="4" w:space="0" w:color="auto"/>
              <w:right w:val="single" w:sz="4" w:space="0" w:color="auto"/>
            </w:tcBorders>
            <w:vAlign w:val="center"/>
          </w:tcPr>
          <w:p w14:paraId="68D1CDF6" w14:textId="77777777" w:rsidR="00CB228D" w:rsidRPr="00763FD3" w:rsidRDefault="00000000">
            <w:pPr>
              <w:pStyle w:val="affb"/>
              <w:rPr>
                <w:color w:val="000000" w:themeColor="text1"/>
              </w:rPr>
            </w:pPr>
            <w:r w:rsidRPr="00763FD3">
              <w:rPr>
                <w:color w:val="000000" w:themeColor="text1"/>
              </w:rPr>
              <w:t>总氮</w:t>
            </w:r>
          </w:p>
        </w:tc>
        <w:tc>
          <w:tcPr>
            <w:tcW w:w="2574" w:type="pct"/>
            <w:tcBorders>
              <w:top w:val="single" w:sz="4" w:space="0" w:color="auto"/>
              <w:left w:val="single" w:sz="4" w:space="0" w:color="auto"/>
              <w:bottom w:val="single" w:sz="4" w:space="0" w:color="auto"/>
              <w:right w:val="single" w:sz="4" w:space="0" w:color="auto"/>
            </w:tcBorders>
            <w:vAlign w:val="center"/>
          </w:tcPr>
          <w:p w14:paraId="53D733A7" w14:textId="77777777" w:rsidR="00CB228D" w:rsidRPr="00763FD3" w:rsidRDefault="00000000">
            <w:pPr>
              <w:pStyle w:val="affb"/>
              <w:rPr>
                <w:color w:val="000000" w:themeColor="text1"/>
              </w:rPr>
            </w:pPr>
            <w:r w:rsidRPr="00763FD3">
              <w:rPr>
                <w:color w:val="000000" w:themeColor="text1"/>
              </w:rPr>
              <w:t>0.20</w:t>
            </w:r>
            <w:r w:rsidRPr="00763FD3">
              <w:rPr>
                <w:color w:val="000000" w:themeColor="text1"/>
              </w:rPr>
              <w:t>（以氮肥有效成分为基础）</w:t>
            </w:r>
          </w:p>
        </w:tc>
      </w:tr>
      <w:tr w:rsidR="00F93A76" w:rsidRPr="00763FD3" w14:paraId="41D30011" w14:textId="77777777">
        <w:trPr>
          <w:trHeight w:val="397"/>
          <w:jc w:val="center"/>
        </w:trPr>
        <w:tc>
          <w:tcPr>
            <w:tcW w:w="1028" w:type="pct"/>
            <w:vMerge/>
            <w:tcBorders>
              <w:top w:val="nil"/>
              <w:left w:val="single" w:sz="4" w:space="0" w:color="auto"/>
              <w:bottom w:val="single" w:sz="4" w:space="0" w:color="auto"/>
              <w:right w:val="single" w:sz="4" w:space="0" w:color="auto"/>
            </w:tcBorders>
            <w:vAlign w:val="center"/>
          </w:tcPr>
          <w:p w14:paraId="59928E75" w14:textId="77777777" w:rsidR="00CB228D" w:rsidRPr="00763FD3" w:rsidRDefault="00CB228D">
            <w:pPr>
              <w:pStyle w:val="affb"/>
              <w:rPr>
                <w:color w:val="000000" w:themeColor="text1"/>
                <w:sz w:val="20"/>
                <w:szCs w:val="20"/>
              </w:rPr>
            </w:pPr>
          </w:p>
        </w:tc>
        <w:tc>
          <w:tcPr>
            <w:tcW w:w="1397" w:type="pct"/>
            <w:tcBorders>
              <w:top w:val="single" w:sz="4" w:space="0" w:color="auto"/>
              <w:left w:val="single" w:sz="4" w:space="0" w:color="auto"/>
              <w:bottom w:val="single" w:sz="4" w:space="0" w:color="auto"/>
              <w:right w:val="single" w:sz="4" w:space="0" w:color="auto"/>
            </w:tcBorders>
            <w:vAlign w:val="center"/>
          </w:tcPr>
          <w:p w14:paraId="666FFDF6" w14:textId="77777777" w:rsidR="00CB228D" w:rsidRPr="00763FD3" w:rsidRDefault="00000000">
            <w:pPr>
              <w:pStyle w:val="affb"/>
              <w:rPr>
                <w:color w:val="000000" w:themeColor="text1"/>
              </w:rPr>
            </w:pPr>
            <w:r w:rsidRPr="00763FD3">
              <w:rPr>
                <w:color w:val="000000" w:themeColor="text1"/>
              </w:rPr>
              <w:t>总磷</w:t>
            </w:r>
          </w:p>
        </w:tc>
        <w:tc>
          <w:tcPr>
            <w:tcW w:w="2574" w:type="pct"/>
            <w:tcBorders>
              <w:top w:val="single" w:sz="4" w:space="0" w:color="auto"/>
              <w:left w:val="single" w:sz="4" w:space="0" w:color="auto"/>
              <w:bottom w:val="single" w:sz="4" w:space="0" w:color="auto"/>
              <w:right w:val="single" w:sz="4" w:space="0" w:color="auto"/>
            </w:tcBorders>
            <w:vAlign w:val="center"/>
          </w:tcPr>
          <w:p w14:paraId="716EC6F1" w14:textId="77777777" w:rsidR="00CB228D" w:rsidRPr="00763FD3" w:rsidRDefault="00000000">
            <w:pPr>
              <w:pStyle w:val="affb"/>
              <w:rPr>
                <w:color w:val="000000" w:themeColor="text1"/>
              </w:rPr>
            </w:pPr>
            <w:r w:rsidRPr="00763FD3">
              <w:rPr>
                <w:color w:val="000000" w:themeColor="text1"/>
              </w:rPr>
              <w:t>0.15</w:t>
            </w:r>
            <w:r w:rsidRPr="00763FD3">
              <w:rPr>
                <w:color w:val="000000" w:themeColor="text1"/>
              </w:rPr>
              <w:t>（以磷肥有效成分为基础）</w:t>
            </w:r>
          </w:p>
        </w:tc>
      </w:tr>
      <w:tr w:rsidR="00F93A76" w:rsidRPr="00763FD3" w14:paraId="2853C8A1" w14:textId="77777777">
        <w:trPr>
          <w:trHeight w:val="397"/>
          <w:jc w:val="center"/>
        </w:trPr>
        <w:tc>
          <w:tcPr>
            <w:tcW w:w="1028" w:type="pct"/>
            <w:tcBorders>
              <w:top w:val="single" w:sz="4" w:space="0" w:color="auto"/>
              <w:left w:val="single" w:sz="4" w:space="0" w:color="auto"/>
              <w:bottom w:val="single" w:sz="4" w:space="0" w:color="auto"/>
              <w:right w:val="single" w:sz="4" w:space="0" w:color="auto"/>
            </w:tcBorders>
            <w:vAlign w:val="center"/>
          </w:tcPr>
          <w:p w14:paraId="56B65109" w14:textId="77777777" w:rsidR="00CB228D" w:rsidRPr="00763FD3" w:rsidRDefault="00000000">
            <w:pPr>
              <w:pStyle w:val="affb"/>
              <w:rPr>
                <w:color w:val="000000" w:themeColor="text1"/>
              </w:rPr>
            </w:pPr>
            <w:r w:rsidRPr="00763FD3">
              <w:rPr>
                <w:color w:val="000000" w:themeColor="text1"/>
              </w:rPr>
              <w:t>农药流失系数</w:t>
            </w:r>
          </w:p>
        </w:tc>
        <w:tc>
          <w:tcPr>
            <w:tcW w:w="3971" w:type="pct"/>
            <w:gridSpan w:val="2"/>
            <w:tcBorders>
              <w:top w:val="single" w:sz="4" w:space="0" w:color="auto"/>
              <w:left w:val="single" w:sz="4" w:space="0" w:color="auto"/>
              <w:bottom w:val="single" w:sz="4" w:space="0" w:color="auto"/>
              <w:right w:val="single" w:sz="4" w:space="0" w:color="auto"/>
            </w:tcBorders>
            <w:vAlign w:val="center"/>
          </w:tcPr>
          <w:p w14:paraId="2B4F9D56" w14:textId="77777777" w:rsidR="00CB228D" w:rsidRPr="00763FD3" w:rsidRDefault="00000000">
            <w:pPr>
              <w:pStyle w:val="affb"/>
              <w:rPr>
                <w:color w:val="000000" w:themeColor="text1"/>
              </w:rPr>
            </w:pPr>
            <w:r w:rsidRPr="00763FD3">
              <w:rPr>
                <w:color w:val="000000" w:themeColor="text1"/>
              </w:rPr>
              <w:t>0.2</w:t>
            </w:r>
            <w:r w:rsidRPr="00763FD3">
              <w:rPr>
                <w:color w:val="000000" w:themeColor="text1"/>
              </w:rPr>
              <w:t>（以农药有效成分为基础）</w:t>
            </w:r>
          </w:p>
        </w:tc>
      </w:tr>
    </w:tbl>
    <w:p w14:paraId="3144A0E8" w14:textId="77777777" w:rsidR="00CB228D" w:rsidRPr="00763FD3" w:rsidRDefault="00000000">
      <w:pPr>
        <w:pStyle w:val="0A50"/>
        <w:ind w:firstLine="420"/>
        <w:outlineLvl w:val="9"/>
        <w:rPr>
          <w:rFonts w:ascii="Times New Roman" w:hAnsi="Times New Roman"/>
          <w:color w:val="000000" w:themeColor="text1"/>
          <w:sz w:val="21"/>
          <w:szCs w:val="18"/>
        </w:rPr>
      </w:pPr>
      <w:r w:rsidRPr="00763FD3">
        <w:rPr>
          <w:rFonts w:ascii="Times New Roman" w:hAnsi="Times New Roman"/>
          <w:color w:val="000000" w:themeColor="text1"/>
          <w:sz w:val="21"/>
          <w:szCs w:val="18"/>
        </w:rPr>
        <w:t>备注：参考《细则》，化肥入河量按流失量的</w:t>
      </w:r>
      <w:r w:rsidRPr="00763FD3">
        <w:rPr>
          <w:rFonts w:ascii="Times New Roman" w:hAnsi="Times New Roman"/>
          <w:color w:val="000000" w:themeColor="text1"/>
          <w:sz w:val="21"/>
          <w:szCs w:val="18"/>
        </w:rPr>
        <w:t>15%</w:t>
      </w:r>
      <w:r w:rsidRPr="00763FD3">
        <w:rPr>
          <w:rFonts w:ascii="Times New Roman" w:hAnsi="Times New Roman"/>
          <w:color w:val="000000" w:themeColor="text1"/>
          <w:sz w:val="21"/>
          <w:szCs w:val="18"/>
        </w:rPr>
        <w:t>估算，农药入河量以流失量的</w:t>
      </w:r>
      <w:r w:rsidRPr="00763FD3">
        <w:rPr>
          <w:rFonts w:ascii="Times New Roman" w:hAnsi="Times New Roman"/>
          <w:color w:val="000000" w:themeColor="text1"/>
          <w:sz w:val="21"/>
          <w:szCs w:val="18"/>
        </w:rPr>
        <w:t>30%</w:t>
      </w:r>
      <w:r w:rsidRPr="00763FD3">
        <w:rPr>
          <w:rFonts w:ascii="Times New Roman" w:hAnsi="Times New Roman"/>
          <w:color w:val="000000" w:themeColor="text1"/>
          <w:sz w:val="21"/>
          <w:szCs w:val="18"/>
        </w:rPr>
        <w:t>估算。</w:t>
      </w:r>
    </w:p>
    <w:p w14:paraId="30DDA4A5" w14:textId="11206185"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11</w:t>
      </w:r>
      <w:r w:rsidR="009B3982" w:rsidRPr="00763FD3">
        <w:rPr>
          <w:color w:val="000000" w:themeColor="text1"/>
        </w:rPr>
        <w:fldChar w:fldCharType="end"/>
      </w:r>
      <w:r w:rsidRPr="00763FD3">
        <w:rPr>
          <w:color w:val="000000" w:themeColor="text1"/>
        </w:rPr>
        <w:t>兴海县农业主要能源及物质消耗统计表单位：</w:t>
      </w:r>
      <w:r w:rsidRPr="00763FD3">
        <w:rPr>
          <w:color w:val="000000" w:themeColor="text1"/>
        </w:rPr>
        <w:t>t</w:t>
      </w:r>
    </w:p>
    <w:tbl>
      <w:tblPr>
        <w:tblW w:w="4999" w:type="pct"/>
        <w:jc w:val="center"/>
        <w:tblLayout w:type="fixed"/>
        <w:tblLook w:val="04A0" w:firstRow="1" w:lastRow="0" w:firstColumn="1" w:lastColumn="0" w:noHBand="0" w:noVBand="1"/>
      </w:tblPr>
      <w:tblGrid>
        <w:gridCol w:w="3088"/>
        <w:gridCol w:w="1041"/>
        <w:gridCol w:w="1040"/>
        <w:gridCol w:w="1040"/>
        <w:gridCol w:w="1040"/>
        <w:gridCol w:w="1045"/>
      </w:tblGrid>
      <w:tr w:rsidR="00F93A76" w:rsidRPr="00763FD3" w14:paraId="4D3CA544" w14:textId="77777777">
        <w:trPr>
          <w:trHeight w:val="283"/>
          <w:jc w:val="center"/>
        </w:trPr>
        <w:tc>
          <w:tcPr>
            <w:tcW w:w="1861" w:type="pct"/>
            <w:vMerge w:val="restart"/>
            <w:tcBorders>
              <w:top w:val="single" w:sz="4" w:space="0" w:color="000000"/>
              <w:left w:val="single" w:sz="4" w:space="0" w:color="000000"/>
              <w:bottom w:val="single" w:sz="4" w:space="0" w:color="000000"/>
              <w:right w:val="single" w:sz="4" w:space="0" w:color="000000"/>
            </w:tcBorders>
            <w:noWrap/>
            <w:vAlign w:val="center"/>
          </w:tcPr>
          <w:p w14:paraId="420228E8" w14:textId="77777777" w:rsidR="00CB228D" w:rsidRPr="00763FD3" w:rsidRDefault="00000000">
            <w:pPr>
              <w:pStyle w:val="affb"/>
              <w:rPr>
                <w:b/>
                <w:bCs/>
                <w:color w:val="000000" w:themeColor="text1"/>
              </w:rPr>
            </w:pPr>
            <w:r w:rsidRPr="00763FD3">
              <w:rPr>
                <w:b/>
                <w:bCs/>
                <w:color w:val="000000" w:themeColor="text1"/>
                <w:lang w:bidi="ar"/>
              </w:rPr>
              <w:t>农用物资消耗</w:t>
            </w:r>
          </w:p>
        </w:tc>
        <w:tc>
          <w:tcPr>
            <w:tcW w:w="3138" w:type="pct"/>
            <w:gridSpan w:val="5"/>
            <w:tcBorders>
              <w:top w:val="single" w:sz="4" w:space="0" w:color="000000"/>
              <w:left w:val="single" w:sz="4" w:space="0" w:color="000000"/>
              <w:bottom w:val="single" w:sz="4" w:space="0" w:color="000000"/>
              <w:right w:val="single" w:sz="4" w:space="0" w:color="000000"/>
            </w:tcBorders>
            <w:noWrap/>
            <w:vAlign w:val="center"/>
          </w:tcPr>
          <w:p w14:paraId="67E81363" w14:textId="77777777" w:rsidR="00CB228D" w:rsidRPr="00763FD3" w:rsidRDefault="00000000">
            <w:pPr>
              <w:pStyle w:val="affb"/>
              <w:rPr>
                <w:b/>
                <w:bCs/>
                <w:color w:val="000000" w:themeColor="text1"/>
              </w:rPr>
            </w:pPr>
            <w:r w:rsidRPr="00763FD3">
              <w:rPr>
                <w:b/>
                <w:bCs/>
                <w:color w:val="000000" w:themeColor="text1"/>
                <w:lang w:bidi="ar"/>
              </w:rPr>
              <w:t>兴海县</w:t>
            </w:r>
          </w:p>
        </w:tc>
      </w:tr>
      <w:tr w:rsidR="00F93A76" w:rsidRPr="00763FD3" w14:paraId="5E437C76" w14:textId="77777777">
        <w:trPr>
          <w:trHeight w:val="283"/>
          <w:jc w:val="center"/>
        </w:trPr>
        <w:tc>
          <w:tcPr>
            <w:tcW w:w="1861" w:type="pct"/>
            <w:vMerge/>
            <w:tcBorders>
              <w:top w:val="single" w:sz="4" w:space="0" w:color="000000"/>
              <w:left w:val="single" w:sz="4" w:space="0" w:color="000000"/>
              <w:bottom w:val="single" w:sz="4" w:space="0" w:color="000000"/>
              <w:right w:val="single" w:sz="4" w:space="0" w:color="000000"/>
            </w:tcBorders>
            <w:noWrap/>
            <w:vAlign w:val="center"/>
          </w:tcPr>
          <w:p w14:paraId="2A9CF58D" w14:textId="77777777" w:rsidR="00CB228D" w:rsidRPr="00763FD3" w:rsidRDefault="00CB228D">
            <w:pPr>
              <w:pStyle w:val="affb"/>
              <w:rPr>
                <w:b/>
                <w:bCs/>
                <w:color w:val="000000" w:themeColor="text1"/>
              </w:rPr>
            </w:pP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6284DF83" w14:textId="77777777" w:rsidR="00CB228D" w:rsidRPr="00763FD3" w:rsidRDefault="00000000">
            <w:pPr>
              <w:pStyle w:val="affb"/>
              <w:rPr>
                <w:b/>
                <w:bCs/>
                <w:color w:val="000000" w:themeColor="text1"/>
              </w:rPr>
            </w:pPr>
            <w:r w:rsidRPr="00763FD3">
              <w:rPr>
                <w:b/>
                <w:bCs/>
                <w:color w:val="000000" w:themeColor="text1"/>
                <w:lang w:bidi="ar"/>
              </w:rPr>
              <w:t>2020</w:t>
            </w:r>
            <w:r w:rsidRPr="00763FD3">
              <w:rPr>
                <w:b/>
                <w:bCs/>
                <w:color w:val="000000" w:themeColor="text1"/>
                <w:lang w:bidi="ar"/>
              </w:rPr>
              <w:t>年</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1E7F94C3" w14:textId="77777777" w:rsidR="00CB228D" w:rsidRPr="00763FD3" w:rsidRDefault="00000000">
            <w:pPr>
              <w:pStyle w:val="affb"/>
              <w:rPr>
                <w:b/>
                <w:bCs/>
                <w:color w:val="000000" w:themeColor="text1"/>
              </w:rPr>
            </w:pPr>
            <w:r w:rsidRPr="00763FD3">
              <w:rPr>
                <w:b/>
                <w:bCs/>
                <w:color w:val="000000" w:themeColor="text1"/>
                <w:lang w:bidi="ar"/>
              </w:rPr>
              <w:t>2021</w:t>
            </w:r>
            <w:r w:rsidRPr="00763FD3">
              <w:rPr>
                <w:b/>
                <w:bCs/>
                <w:color w:val="000000" w:themeColor="text1"/>
                <w:lang w:bidi="ar"/>
              </w:rPr>
              <w:t>年</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1F7AAD19" w14:textId="77777777" w:rsidR="00CB228D" w:rsidRPr="00763FD3" w:rsidRDefault="00000000">
            <w:pPr>
              <w:pStyle w:val="affb"/>
              <w:rPr>
                <w:b/>
                <w:bCs/>
                <w:color w:val="000000" w:themeColor="text1"/>
              </w:rPr>
            </w:pPr>
            <w:r w:rsidRPr="00763FD3">
              <w:rPr>
                <w:b/>
                <w:bCs/>
                <w:color w:val="000000" w:themeColor="text1"/>
                <w:lang w:bidi="ar"/>
              </w:rPr>
              <w:t>2022</w:t>
            </w:r>
            <w:r w:rsidRPr="00763FD3">
              <w:rPr>
                <w:b/>
                <w:bCs/>
                <w:color w:val="000000" w:themeColor="text1"/>
                <w:lang w:bidi="ar"/>
              </w:rPr>
              <w:t>年</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404F4AA9" w14:textId="77777777" w:rsidR="00CB228D" w:rsidRPr="00763FD3" w:rsidRDefault="00000000">
            <w:pPr>
              <w:pStyle w:val="affb"/>
              <w:rPr>
                <w:b/>
                <w:bCs/>
                <w:color w:val="000000" w:themeColor="text1"/>
              </w:rPr>
            </w:pPr>
            <w:r w:rsidRPr="00763FD3">
              <w:rPr>
                <w:b/>
                <w:bCs/>
                <w:color w:val="000000" w:themeColor="text1"/>
                <w:lang w:bidi="ar"/>
              </w:rPr>
              <w:t>2023</w:t>
            </w:r>
            <w:r w:rsidRPr="00763FD3">
              <w:rPr>
                <w:b/>
                <w:bCs/>
                <w:color w:val="000000" w:themeColor="text1"/>
                <w:lang w:bidi="ar"/>
              </w:rPr>
              <w:t>年</w:t>
            </w:r>
          </w:p>
        </w:tc>
        <w:tc>
          <w:tcPr>
            <w:tcW w:w="629" w:type="pct"/>
            <w:tcBorders>
              <w:top w:val="single" w:sz="4" w:space="0" w:color="000000"/>
              <w:left w:val="single" w:sz="4" w:space="0" w:color="000000"/>
              <w:bottom w:val="single" w:sz="4" w:space="0" w:color="000000"/>
              <w:right w:val="single" w:sz="4" w:space="0" w:color="000000"/>
            </w:tcBorders>
            <w:noWrap/>
            <w:vAlign w:val="center"/>
          </w:tcPr>
          <w:p w14:paraId="3CF0002C" w14:textId="77777777" w:rsidR="00CB228D" w:rsidRPr="00763FD3" w:rsidRDefault="00000000">
            <w:pPr>
              <w:pStyle w:val="affb"/>
              <w:rPr>
                <w:b/>
                <w:bCs/>
                <w:color w:val="000000" w:themeColor="text1"/>
              </w:rPr>
            </w:pPr>
            <w:r w:rsidRPr="00763FD3">
              <w:rPr>
                <w:b/>
                <w:bCs/>
                <w:color w:val="000000" w:themeColor="text1"/>
                <w:lang w:bidi="ar"/>
              </w:rPr>
              <w:t>2024</w:t>
            </w:r>
            <w:r w:rsidRPr="00763FD3">
              <w:rPr>
                <w:b/>
                <w:bCs/>
                <w:color w:val="000000" w:themeColor="text1"/>
                <w:lang w:bidi="ar"/>
              </w:rPr>
              <w:t>年</w:t>
            </w:r>
          </w:p>
        </w:tc>
      </w:tr>
      <w:tr w:rsidR="00F93A76" w:rsidRPr="00763FD3" w14:paraId="3CCA8BCC" w14:textId="77777777">
        <w:trPr>
          <w:trHeight w:val="283"/>
          <w:jc w:val="center"/>
        </w:trPr>
        <w:tc>
          <w:tcPr>
            <w:tcW w:w="1861" w:type="pct"/>
            <w:tcBorders>
              <w:top w:val="single" w:sz="4" w:space="0" w:color="000000"/>
              <w:left w:val="single" w:sz="4" w:space="0" w:color="000000"/>
              <w:bottom w:val="single" w:sz="4" w:space="0" w:color="000000"/>
              <w:right w:val="single" w:sz="4" w:space="0" w:color="000000"/>
            </w:tcBorders>
            <w:noWrap/>
            <w:vAlign w:val="center"/>
          </w:tcPr>
          <w:p w14:paraId="5E0AAAF5" w14:textId="77777777" w:rsidR="00CB228D" w:rsidRPr="00763FD3" w:rsidRDefault="00000000">
            <w:pPr>
              <w:pStyle w:val="affb"/>
              <w:rPr>
                <w:color w:val="000000" w:themeColor="text1"/>
              </w:rPr>
            </w:pPr>
            <w:r w:rsidRPr="00763FD3">
              <w:rPr>
                <w:color w:val="000000" w:themeColor="text1"/>
                <w:lang w:bidi="ar"/>
              </w:rPr>
              <w:t>农用化肥施用量（实物量）</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5A4D6F04" w14:textId="77777777" w:rsidR="00CB228D" w:rsidRPr="00763FD3" w:rsidRDefault="00000000">
            <w:pPr>
              <w:pStyle w:val="affb"/>
              <w:rPr>
                <w:color w:val="000000" w:themeColor="text1"/>
              </w:rPr>
            </w:pPr>
            <w:r w:rsidRPr="00763FD3">
              <w:rPr>
                <w:color w:val="000000" w:themeColor="text1"/>
                <w:lang w:bidi="ar"/>
              </w:rPr>
              <w:t>2955</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67A8C983" w14:textId="77777777" w:rsidR="00CB228D" w:rsidRPr="00763FD3" w:rsidRDefault="00000000">
            <w:pPr>
              <w:pStyle w:val="affb"/>
              <w:rPr>
                <w:color w:val="000000" w:themeColor="text1"/>
              </w:rPr>
            </w:pPr>
            <w:r w:rsidRPr="00763FD3">
              <w:rPr>
                <w:color w:val="000000" w:themeColor="text1"/>
                <w:lang w:bidi="ar"/>
              </w:rPr>
              <w:t>3088</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5147975B" w14:textId="77777777" w:rsidR="00CB228D" w:rsidRPr="00763FD3" w:rsidRDefault="00000000">
            <w:pPr>
              <w:pStyle w:val="affb"/>
              <w:rPr>
                <w:color w:val="000000" w:themeColor="text1"/>
              </w:rPr>
            </w:pPr>
            <w:r w:rsidRPr="00763FD3">
              <w:rPr>
                <w:color w:val="000000" w:themeColor="text1"/>
                <w:lang w:bidi="ar"/>
              </w:rPr>
              <w:t>3016</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4286660F" w14:textId="77777777" w:rsidR="00CB228D" w:rsidRPr="00763FD3" w:rsidRDefault="00000000">
            <w:pPr>
              <w:pStyle w:val="affb"/>
              <w:rPr>
                <w:color w:val="000000" w:themeColor="text1"/>
              </w:rPr>
            </w:pPr>
            <w:r w:rsidRPr="00763FD3">
              <w:rPr>
                <w:color w:val="000000" w:themeColor="text1"/>
                <w:lang w:bidi="ar"/>
              </w:rPr>
              <w:t>2911</w:t>
            </w:r>
          </w:p>
        </w:tc>
        <w:tc>
          <w:tcPr>
            <w:tcW w:w="629" w:type="pct"/>
            <w:tcBorders>
              <w:top w:val="single" w:sz="4" w:space="0" w:color="000000"/>
              <w:left w:val="single" w:sz="4" w:space="0" w:color="000000"/>
              <w:bottom w:val="single" w:sz="4" w:space="0" w:color="000000"/>
              <w:right w:val="single" w:sz="4" w:space="0" w:color="000000"/>
            </w:tcBorders>
            <w:noWrap/>
            <w:vAlign w:val="center"/>
          </w:tcPr>
          <w:p w14:paraId="39062BC9" w14:textId="77777777" w:rsidR="00CB228D" w:rsidRPr="00763FD3" w:rsidRDefault="00CB228D">
            <w:pPr>
              <w:pStyle w:val="affb"/>
              <w:rPr>
                <w:color w:val="000000" w:themeColor="text1"/>
              </w:rPr>
            </w:pPr>
          </w:p>
        </w:tc>
      </w:tr>
      <w:tr w:rsidR="00F93A76" w:rsidRPr="00763FD3" w14:paraId="508FC5D5" w14:textId="77777777">
        <w:trPr>
          <w:trHeight w:val="283"/>
          <w:jc w:val="center"/>
        </w:trPr>
        <w:tc>
          <w:tcPr>
            <w:tcW w:w="1861" w:type="pct"/>
            <w:tcBorders>
              <w:top w:val="single" w:sz="4" w:space="0" w:color="000000"/>
              <w:left w:val="single" w:sz="4" w:space="0" w:color="000000"/>
              <w:bottom w:val="single" w:sz="4" w:space="0" w:color="000000"/>
              <w:right w:val="single" w:sz="4" w:space="0" w:color="000000"/>
            </w:tcBorders>
            <w:noWrap/>
            <w:vAlign w:val="center"/>
          </w:tcPr>
          <w:p w14:paraId="4161D96A" w14:textId="77777777" w:rsidR="00CB228D" w:rsidRPr="00763FD3" w:rsidRDefault="00000000">
            <w:pPr>
              <w:pStyle w:val="affb"/>
              <w:rPr>
                <w:color w:val="000000" w:themeColor="text1"/>
              </w:rPr>
            </w:pPr>
            <w:r w:rsidRPr="00763FD3">
              <w:rPr>
                <w:color w:val="000000" w:themeColor="text1"/>
                <w:lang w:bidi="ar"/>
              </w:rPr>
              <w:t>（折纯量）</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61DE9C36" w14:textId="77777777" w:rsidR="00CB228D" w:rsidRPr="00763FD3" w:rsidRDefault="00000000">
            <w:pPr>
              <w:pStyle w:val="affb"/>
              <w:rPr>
                <w:color w:val="000000" w:themeColor="text1"/>
              </w:rPr>
            </w:pPr>
            <w:r w:rsidRPr="00763FD3">
              <w:rPr>
                <w:color w:val="000000" w:themeColor="text1"/>
                <w:lang w:bidi="ar"/>
              </w:rPr>
              <w:t>1359</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341BA241" w14:textId="77777777" w:rsidR="00CB228D" w:rsidRPr="00763FD3" w:rsidRDefault="00000000">
            <w:pPr>
              <w:pStyle w:val="affb"/>
              <w:rPr>
                <w:color w:val="000000" w:themeColor="text1"/>
              </w:rPr>
            </w:pPr>
            <w:r w:rsidRPr="00763FD3">
              <w:rPr>
                <w:color w:val="000000" w:themeColor="text1"/>
                <w:lang w:bidi="ar"/>
              </w:rPr>
              <w:t>1389.4</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232C5AE7" w14:textId="77777777" w:rsidR="00CB228D" w:rsidRPr="00763FD3" w:rsidRDefault="00000000">
            <w:pPr>
              <w:pStyle w:val="affb"/>
              <w:rPr>
                <w:color w:val="000000" w:themeColor="text1"/>
              </w:rPr>
            </w:pPr>
            <w:r w:rsidRPr="00763FD3">
              <w:rPr>
                <w:color w:val="000000" w:themeColor="text1"/>
                <w:lang w:bidi="ar"/>
              </w:rPr>
              <w:t>1344.5</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77A807BD" w14:textId="77777777" w:rsidR="00CB228D" w:rsidRPr="00763FD3" w:rsidRDefault="00000000">
            <w:pPr>
              <w:pStyle w:val="affb"/>
              <w:rPr>
                <w:color w:val="000000" w:themeColor="text1"/>
              </w:rPr>
            </w:pPr>
            <w:r w:rsidRPr="00763FD3">
              <w:rPr>
                <w:color w:val="000000" w:themeColor="text1"/>
                <w:lang w:bidi="ar"/>
              </w:rPr>
              <w:t>1303</w:t>
            </w:r>
          </w:p>
        </w:tc>
        <w:tc>
          <w:tcPr>
            <w:tcW w:w="629" w:type="pct"/>
            <w:tcBorders>
              <w:top w:val="single" w:sz="4" w:space="0" w:color="000000"/>
              <w:left w:val="single" w:sz="4" w:space="0" w:color="000000"/>
              <w:bottom w:val="single" w:sz="4" w:space="0" w:color="000000"/>
              <w:right w:val="single" w:sz="4" w:space="0" w:color="000000"/>
            </w:tcBorders>
            <w:noWrap/>
            <w:vAlign w:val="center"/>
          </w:tcPr>
          <w:p w14:paraId="043DC3DE" w14:textId="77777777" w:rsidR="00CB228D" w:rsidRPr="00763FD3" w:rsidRDefault="00CB228D">
            <w:pPr>
              <w:pStyle w:val="affb"/>
              <w:rPr>
                <w:color w:val="000000" w:themeColor="text1"/>
              </w:rPr>
            </w:pPr>
          </w:p>
        </w:tc>
      </w:tr>
      <w:tr w:rsidR="00F93A76" w:rsidRPr="00763FD3" w14:paraId="1324A03A" w14:textId="77777777">
        <w:trPr>
          <w:trHeight w:val="283"/>
          <w:jc w:val="center"/>
        </w:trPr>
        <w:tc>
          <w:tcPr>
            <w:tcW w:w="1861" w:type="pct"/>
            <w:tcBorders>
              <w:top w:val="single" w:sz="4" w:space="0" w:color="000000"/>
              <w:left w:val="single" w:sz="4" w:space="0" w:color="000000"/>
              <w:bottom w:val="single" w:sz="4" w:space="0" w:color="000000"/>
              <w:right w:val="single" w:sz="4" w:space="0" w:color="000000"/>
            </w:tcBorders>
            <w:noWrap/>
            <w:vAlign w:val="center"/>
          </w:tcPr>
          <w:p w14:paraId="36A56056" w14:textId="77777777" w:rsidR="00CB228D" w:rsidRPr="00763FD3" w:rsidRDefault="00000000">
            <w:pPr>
              <w:pStyle w:val="affb"/>
              <w:rPr>
                <w:color w:val="000000" w:themeColor="text1"/>
              </w:rPr>
            </w:pPr>
            <w:r w:rsidRPr="00763FD3">
              <w:rPr>
                <w:color w:val="000000" w:themeColor="text1"/>
                <w:lang w:bidi="ar"/>
              </w:rPr>
              <w:t>其中</w:t>
            </w:r>
            <w:r w:rsidRPr="00763FD3">
              <w:rPr>
                <w:color w:val="000000" w:themeColor="text1"/>
                <w:lang w:bidi="ar"/>
              </w:rPr>
              <w:t>:</w:t>
            </w:r>
            <w:r w:rsidRPr="00763FD3">
              <w:rPr>
                <w:color w:val="000000" w:themeColor="text1"/>
                <w:lang w:bidi="ar"/>
              </w:rPr>
              <w:t>氮肥（实物量）</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016D8290" w14:textId="77777777" w:rsidR="00CB228D" w:rsidRPr="00763FD3" w:rsidRDefault="00000000">
            <w:pPr>
              <w:pStyle w:val="affb"/>
              <w:rPr>
                <w:color w:val="000000" w:themeColor="text1"/>
              </w:rPr>
            </w:pPr>
            <w:r w:rsidRPr="00763FD3">
              <w:rPr>
                <w:color w:val="000000" w:themeColor="text1"/>
                <w:lang w:bidi="ar"/>
              </w:rPr>
              <w:t>1296</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61366E15" w14:textId="77777777" w:rsidR="00CB228D" w:rsidRPr="00763FD3" w:rsidRDefault="00000000">
            <w:pPr>
              <w:pStyle w:val="affb"/>
              <w:rPr>
                <w:color w:val="000000" w:themeColor="text1"/>
              </w:rPr>
            </w:pPr>
            <w:r w:rsidRPr="00763FD3">
              <w:rPr>
                <w:color w:val="000000" w:themeColor="text1"/>
                <w:lang w:bidi="ar"/>
              </w:rPr>
              <w:t>1101.3</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0029F613" w14:textId="77777777" w:rsidR="00CB228D" w:rsidRPr="00763FD3" w:rsidRDefault="00000000">
            <w:pPr>
              <w:pStyle w:val="affb"/>
              <w:rPr>
                <w:color w:val="000000" w:themeColor="text1"/>
              </w:rPr>
            </w:pPr>
            <w:r w:rsidRPr="00763FD3">
              <w:rPr>
                <w:color w:val="000000" w:themeColor="text1"/>
                <w:lang w:bidi="ar"/>
              </w:rPr>
              <w:t>1028</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64D1D8B1" w14:textId="77777777" w:rsidR="00CB228D" w:rsidRPr="00763FD3" w:rsidRDefault="00000000">
            <w:pPr>
              <w:pStyle w:val="affb"/>
              <w:rPr>
                <w:color w:val="000000" w:themeColor="text1"/>
              </w:rPr>
            </w:pPr>
            <w:r w:rsidRPr="00763FD3">
              <w:rPr>
                <w:color w:val="000000" w:themeColor="text1"/>
                <w:lang w:bidi="ar"/>
              </w:rPr>
              <w:t>1008</w:t>
            </w:r>
          </w:p>
        </w:tc>
        <w:tc>
          <w:tcPr>
            <w:tcW w:w="629" w:type="pct"/>
            <w:tcBorders>
              <w:top w:val="single" w:sz="4" w:space="0" w:color="000000"/>
              <w:left w:val="single" w:sz="4" w:space="0" w:color="000000"/>
              <w:bottom w:val="single" w:sz="4" w:space="0" w:color="000000"/>
              <w:right w:val="single" w:sz="4" w:space="0" w:color="000000"/>
            </w:tcBorders>
            <w:noWrap/>
            <w:vAlign w:val="center"/>
          </w:tcPr>
          <w:p w14:paraId="6172FB6E" w14:textId="77777777" w:rsidR="00CB228D" w:rsidRPr="00763FD3" w:rsidRDefault="00CB228D">
            <w:pPr>
              <w:pStyle w:val="affb"/>
              <w:rPr>
                <w:color w:val="000000" w:themeColor="text1"/>
              </w:rPr>
            </w:pPr>
          </w:p>
        </w:tc>
      </w:tr>
      <w:tr w:rsidR="00F93A76" w:rsidRPr="00763FD3" w14:paraId="43746672" w14:textId="77777777">
        <w:trPr>
          <w:trHeight w:val="283"/>
          <w:jc w:val="center"/>
        </w:trPr>
        <w:tc>
          <w:tcPr>
            <w:tcW w:w="1861" w:type="pct"/>
            <w:tcBorders>
              <w:top w:val="single" w:sz="4" w:space="0" w:color="000000"/>
              <w:left w:val="single" w:sz="4" w:space="0" w:color="000000"/>
              <w:bottom w:val="single" w:sz="4" w:space="0" w:color="000000"/>
              <w:right w:val="single" w:sz="4" w:space="0" w:color="000000"/>
            </w:tcBorders>
            <w:noWrap/>
            <w:vAlign w:val="center"/>
          </w:tcPr>
          <w:p w14:paraId="7F238ECF" w14:textId="77777777" w:rsidR="00CB228D" w:rsidRPr="00763FD3" w:rsidRDefault="00000000">
            <w:pPr>
              <w:pStyle w:val="affb"/>
              <w:rPr>
                <w:color w:val="000000" w:themeColor="text1"/>
              </w:rPr>
            </w:pPr>
            <w:r w:rsidRPr="00763FD3">
              <w:rPr>
                <w:color w:val="000000" w:themeColor="text1"/>
                <w:lang w:bidi="ar"/>
              </w:rPr>
              <w:t>（折纯量）</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122A8ED1" w14:textId="77777777" w:rsidR="00CB228D" w:rsidRPr="00763FD3" w:rsidRDefault="00000000">
            <w:pPr>
              <w:pStyle w:val="affb"/>
              <w:rPr>
                <w:color w:val="000000" w:themeColor="text1"/>
              </w:rPr>
            </w:pPr>
            <w:r w:rsidRPr="00763FD3">
              <w:rPr>
                <w:color w:val="000000" w:themeColor="text1"/>
                <w:lang w:bidi="ar"/>
              </w:rPr>
              <w:t>597</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05B5A5E5" w14:textId="77777777" w:rsidR="00CB228D" w:rsidRPr="00763FD3" w:rsidRDefault="00000000">
            <w:pPr>
              <w:pStyle w:val="affb"/>
              <w:rPr>
                <w:color w:val="000000" w:themeColor="text1"/>
              </w:rPr>
            </w:pPr>
            <w:r w:rsidRPr="00763FD3">
              <w:rPr>
                <w:color w:val="000000" w:themeColor="text1"/>
                <w:lang w:bidi="ar"/>
              </w:rPr>
              <w:t>516.7</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24A9FDFC" w14:textId="77777777" w:rsidR="00CB228D" w:rsidRPr="00763FD3" w:rsidRDefault="00000000">
            <w:pPr>
              <w:pStyle w:val="affb"/>
              <w:rPr>
                <w:color w:val="000000" w:themeColor="text1"/>
              </w:rPr>
            </w:pPr>
            <w:r w:rsidRPr="00763FD3">
              <w:rPr>
                <w:color w:val="000000" w:themeColor="text1"/>
                <w:lang w:bidi="ar"/>
              </w:rPr>
              <w:t>473</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28818471" w14:textId="77777777" w:rsidR="00CB228D" w:rsidRPr="00763FD3" w:rsidRDefault="00000000">
            <w:pPr>
              <w:pStyle w:val="affb"/>
              <w:rPr>
                <w:color w:val="000000" w:themeColor="text1"/>
              </w:rPr>
            </w:pPr>
            <w:r w:rsidRPr="00763FD3">
              <w:rPr>
                <w:color w:val="000000" w:themeColor="text1"/>
                <w:lang w:bidi="ar"/>
              </w:rPr>
              <w:t>466</w:t>
            </w:r>
          </w:p>
        </w:tc>
        <w:tc>
          <w:tcPr>
            <w:tcW w:w="629" w:type="pct"/>
            <w:tcBorders>
              <w:top w:val="single" w:sz="4" w:space="0" w:color="000000"/>
              <w:left w:val="single" w:sz="4" w:space="0" w:color="000000"/>
              <w:bottom w:val="single" w:sz="4" w:space="0" w:color="000000"/>
              <w:right w:val="single" w:sz="4" w:space="0" w:color="000000"/>
            </w:tcBorders>
            <w:noWrap/>
            <w:vAlign w:val="center"/>
          </w:tcPr>
          <w:p w14:paraId="0BC29901" w14:textId="77777777" w:rsidR="00CB228D" w:rsidRPr="00763FD3" w:rsidRDefault="00CB228D">
            <w:pPr>
              <w:pStyle w:val="affb"/>
              <w:rPr>
                <w:color w:val="000000" w:themeColor="text1"/>
              </w:rPr>
            </w:pPr>
          </w:p>
        </w:tc>
      </w:tr>
      <w:tr w:rsidR="00F93A76" w:rsidRPr="00763FD3" w14:paraId="5455F6A7" w14:textId="77777777">
        <w:trPr>
          <w:trHeight w:val="283"/>
          <w:jc w:val="center"/>
        </w:trPr>
        <w:tc>
          <w:tcPr>
            <w:tcW w:w="1861" w:type="pct"/>
            <w:tcBorders>
              <w:top w:val="single" w:sz="4" w:space="0" w:color="000000"/>
              <w:left w:val="single" w:sz="4" w:space="0" w:color="000000"/>
              <w:bottom w:val="single" w:sz="4" w:space="0" w:color="000000"/>
              <w:right w:val="single" w:sz="4" w:space="0" w:color="000000"/>
            </w:tcBorders>
            <w:noWrap/>
            <w:vAlign w:val="center"/>
          </w:tcPr>
          <w:p w14:paraId="638B0E43" w14:textId="77777777" w:rsidR="00CB228D" w:rsidRPr="00763FD3" w:rsidRDefault="00000000">
            <w:pPr>
              <w:pStyle w:val="affb"/>
              <w:rPr>
                <w:color w:val="000000" w:themeColor="text1"/>
              </w:rPr>
            </w:pPr>
            <w:r w:rsidRPr="00763FD3">
              <w:rPr>
                <w:color w:val="000000" w:themeColor="text1"/>
                <w:lang w:bidi="ar"/>
              </w:rPr>
              <w:t>磷肥（实物量）</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68AEFAED" w14:textId="77777777" w:rsidR="00CB228D" w:rsidRPr="00763FD3" w:rsidRDefault="00000000">
            <w:pPr>
              <w:pStyle w:val="affb"/>
              <w:rPr>
                <w:color w:val="000000" w:themeColor="text1"/>
              </w:rPr>
            </w:pPr>
            <w:r w:rsidRPr="00763FD3">
              <w:rPr>
                <w:color w:val="000000" w:themeColor="text1"/>
                <w:lang w:bidi="ar"/>
              </w:rPr>
              <w:t>132</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1BDD4718" w14:textId="77777777" w:rsidR="00CB228D" w:rsidRPr="00763FD3" w:rsidRDefault="00000000">
            <w:pPr>
              <w:pStyle w:val="affb"/>
              <w:rPr>
                <w:color w:val="000000" w:themeColor="text1"/>
              </w:rPr>
            </w:pPr>
            <w:r w:rsidRPr="00763FD3">
              <w:rPr>
                <w:color w:val="000000" w:themeColor="text1"/>
                <w:lang w:bidi="ar"/>
              </w:rPr>
              <w:t>128</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12FD13E7" w14:textId="77777777" w:rsidR="00CB228D" w:rsidRPr="00763FD3" w:rsidRDefault="00CB228D">
            <w:pPr>
              <w:pStyle w:val="affb"/>
              <w:rPr>
                <w:color w:val="000000" w:themeColor="text1"/>
              </w:rPr>
            </w:pP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11F13088" w14:textId="77777777" w:rsidR="00CB228D" w:rsidRPr="00763FD3" w:rsidRDefault="00CB228D">
            <w:pPr>
              <w:pStyle w:val="affb"/>
              <w:rPr>
                <w:color w:val="000000" w:themeColor="text1"/>
              </w:rPr>
            </w:pPr>
          </w:p>
        </w:tc>
        <w:tc>
          <w:tcPr>
            <w:tcW w:w="629" w:type="pct"/>
            <w:tcBorders>
              <w:top w:val="single" w:sz="4" w:space="0" w:color="000000"/>
              <w:left w:val="single" w:sz="4" w:space="0" w:color="000000"/>
              <w:bottom w:val="single" w:sz="4" w:space="0" w:color="000000"/>
              <w:right w:val="single" w:sz="4" w:space="0" w:color="000000"/>
            </w:tcBorders>
            <w:noWrap/>
            <w:vAlign w:val="center"/>
          </w:tcPr>
          <w:p w14:paraId="6CDF79F1" w14:textId="77777777" w:rsidR="00CB228D" w:rsidRPr="00763FD3" w:rsidRDefault="00CB228D">
            <w:pPr>
              <w:pStyle w:val="affb"/>
              <w:rPr>
                <w:color w:val="000000" w:themeColor="text1"/>
              </w:rPr>
            </w:pPr>
          </w:p>
        </w:tc>
      </w:tr>
      <w:tr w:rsidR="00F93A76" w:rsidRPr="00763FD3" w14:paraId="22EEE719" w14:textId="77777777">
        <w:trPr>
          <w:trHeight w:val="283"/>
          <w:jc w:val="center"/>
        </w:trPr>
        <w:tc>
          <w:tcPr>
            <w:tcW w:w="1861" w:type="pct"/>
            <w:tcBorders>
              <w:top w:val="single" w:sz="4" w:space="0" w:color="000000"/>
              <w:left w:val="single" w:sz="4" w:space="0" w:color="000000"/>
              <w:bottom w:val="single" w:sz="4" w:space="0" w:color="000000"/>
              <w:right w:val="single" w:sz="4" w:space="0" w:color="000000"/>
            </w:tcBorders>
            <w:noWrap/>
            <w:vAlign w:val="center"/>
          </w:tcPr>
          <w:p w14:paraId="00E45849" w14:textId="77777777" w:rsidR="00CB228D" w:rsidRPr="00763FD3" w:rsidRDefault="00000000">
            <w:pPr>
              <w:pStyle w:val="affb"/>
              <w:rPr>
                <w:color w:val="000000" w:themeColor="text1"/>
              </w:rPr>
            </w:pPr>
            <w:r w:rsidRPr="00763FD3">
              <w:rPr>
                <w:color w:val="000000" w:themeColor="text1"/>
                <w:lang w:bidi="ar"/>
              </w:rPr>
              <w:t>（折纯量）</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531BA669" w14:textId="77777777" w:rsidR="00CB228D" w:rsidRPr="00763FD3" w:rsidRDefault="00000000">
            <w:pPr>
              <w:pStyle w:val="affb"/>
              <w:rPr>
                <w:color w:val="000000" w:themeColor="text1"/>
              </w:rPr>
            </w:pPr>
            <w:r w:rsidRPr="00763FD3">
              <w:rPr>
                <w:color w:val="000000" w:themeColor="text1"/>
                <w:lang w:bidi="ar"/>
              </w:rPr>
              <w:t>59</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66CBE555" w14:textId="77777777" w:rsidR="00CB228D" w:rsidRPr="00763FD3" w:rsidRDefault="00000000">
            <w:pPr>
              <w:pStyle w:val="affb"/>
              <w:rPr>
                <w:color w:val="000000" w:themeColor="text1"/>
              </w:rPr>
            </w:pPr>
            <w:r w:rsidRPr="00763FD3">
              <w:rPr>
                <w:color w:val="000000" w:themeColor="text1"/>
                <w:lang w:bidi="ar"/>
              </w:rPr>
              <w:t>15</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3729D55B" w14:textId="77777777" w:rsidR="00CB228D" w:rsidRPr="00763FD3" w:rsidRDefault="00CB228D">
            <w:pPr>
              <w:pStyle w:val="affb"/>
              <w:rPr>
                <w:color w:val="000000" w:themeColor="text1"/>
              </w:rPr>
            </w:pP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5AEAD7FA" w14:textId="77777777" w:rsidR="00CB228D" w:rsidRPr="00763FD3" w:rsidRDefault="00CB228D">
            <w:pPr>
              <w:pStyle w:val="affb"/>
              <w:rPr>
                <w:color w:val="000000" w:themeColor="text1"/>
              </w:rPr>
            </w:pPr>
          </w:p>
        </w:tc>
        <w:tc>
          <w:tcPr>
            <w:tcW w:w="629" w:type="pct"/>
            <w:tcBorders>
              <w:top w:val="single" w:sz="4" w:space="0" w:color="000000"/>
              <w:left w:val="single" w:sz="4" w:space="0" w:color="000000"/>
              <w:bottom w:val="single" w:sz="4" w:space="0" w:color="000000"/>
              <w:right w:val="single" w:sz="4" w:space="0" w:color="000000"/>
            </w:tcBorders>
            <w:noWrap/>
            <w:vAlign w:val="center"/>
          </w:tcPr>
          <w:p w14:paraId="7E6C7C71" w14:textId="77777777" w:rsidR="00CB228D" w:rsidRPr="00763FD3" w:rsidRDefault="00CB228D">
            <w:pPr>
              <w:pStyle w:val="affb"/>
              <w:rPr>
                <w:color w:val="000000" w:themeColor="text1"/>
              </w:rPr>
            </w:pPr>
          </w:p>
        </w:tc>
      </w:tr>
      <w:tr w:rsidR="00F93A76" w:rsidRPr="00763FD3" w14:paraId="174784AE" w14:textId="77777777">
        <w:trPr>
          <w:trHeight w:val="283"/>
          <w:jc w:val="center"/>
        </w:trPr>
        <w:tc>
          <w:tcPr>
            <w:tcW w:w="1861" w:type="pct"/>
            <w:tcBorders>
              <w:top w:val="single" w:sz="4" w:space="0" w:color="000000"/>
              <w:left w:val="single" w:sz="4" w:space="0" w:color="000000"/>
              <w:bottom w:val="single" w:sz="4" w:space="0" w:color="000000"/>
              <w:right w:val="single" w:sz="4" w:space="0" w:color="000000"/>
            </w:tcBorders>
            <w:noWrap/>
            <w:vAlign w:val="center"/>
          </w:tcPr>
          <w:p w14:paraId="42248139" w14:textId="77777777" w:rsidR="00CB228D" w:rsidRPr="00763FD3" w:rsidRDefault="00000000">
            <w:pPr>
              <w:pStyle w:val="affb"/>
              <w:rPr>
                <w:color w:val="000000" w:themeColor="text1"/>
              </w:rPr>
            </w:pPr>
            <w:r w:rsidRPr="00763FD3">
              <w:rPr>
                <w:color w:val="000000" w:themeColor="text1"/>
                <w:lang w:bidi="ar"/>
              </w:rPr>
              <w:t>复合肥（实物量）</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0D7E4B11" w14:textId="77777777" w:rsidR="00CB228D" w:rsidRPr="00763FD3" w:rsidRDefault="00000000">
            <w:pPr>
              <w:pStyle w:val="affb"/>
              <w:rPr>
                <w:color w:val="000000" w:themeColor="text1"/>
              </w:rPr>
            </w:pPr>
            <w:r w:rsidRPr="00763FD3">
              <w:rPr>
                <w:color w:val="000000" w:themeColor="text1"/>
                <w:lang w:bidi="ar"/>
              </w:rPr>
              <w:t>1527</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4112791B" w14:textId="77777777" w:rsidR="00CB228D" w:rsidRPr="00763FD3" w:rsidRDefault="00000000">
            <w:pPr>
              <w:pStyle w:val="affb"/>
              <w:rPr>
                <w:color w:val="000000" w:themeColor="text1"/>
              </w:rPr>
            </w:pPr>
            <w:r w:rsidRPr="00763FD3">
              <w:rPr>
                <w:color w:val="000000" w:themeColor="text1"/>
                <w:lang w:bidi="ar"/>
              </w:rPr>
              <w:t>1858.7</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7CBCE7E8" w14:textId="77777777" w:rsidR="00CB228D" w:rsidRPr="00763FD3" w:rsidRDefault="00000000">
            <w:pPr>
              <w:pStyle w:val="affb"/>
              <w:rPr>
                <w:color w:val="000000" w:themeColor="text1"/>
              </w:rPr>
            </w:pPr>
            <w:r w:rsidRPr="00763FD3">
              <w:rPr>
                <w:color w:val="000000" w:themeColor="text1"/>
                <w:lang w:bidi="ar"/>
              </w:rPr>
              <w:t>1988</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7619AD15" w14:textId="77777777" w:rsidR="00CB228D" w:rsidRPr="00763FD3" w:rsidRDefault="00000000">
            <w:pPr>
              <w:pStyle w:val="affb"/>
              <w:rPr>
                <w:color w:val="000000" w:themeColor="text1"/>
              </w:rPr>
            </w:pPr>
            <w:r w:rsidRPr="00763FD3">
              <w:rPr>
                <w:color w:val="000000" w:themeColor="text1"/>
                <w:lang w:bidi="ar"/>
              </w:rPr>
              <w:t>1903</w:t>
            </w:r>
          </w:p>
        </w:tc>
        <w:tc>
          <w:tcPr>
            <w:tcW w:w="629" w:type="pct"/>
            <w:tcBorders>
              <w:top w:val="single" w:sz="4" w:space="0" w:color="000000"/>
              <w:left w:val="single" w:sz="4" w:space="0" w:color="000000"/>
              <w:bottom w:val="single" w:sz="4" w:space="0" w:color="000000"/>
              <w:right w:val="single" w:sz="4" w:space="0" w:color="000000"/>
            </w:tcBorders>
            <w:noWrap/>
            <w:vAlign w:val="center"/>
          </w:tcPr>
          <w:p w14:paraId="5211FDEE" w14:textId="77777777" w:rsidR="00CB228D" w:rsidRPr="00763FD3" w:rsidRDefault="00CB228D">
            <w:pPr>
              <w:pStyle w:val="affb"/>
              <w:rPr>
                <w:color w:val="000000" w:themeColor="text1"/>
              </w:rPr>
            </w:pPr>
          </w:p>
        </w:tc>
      </w:tr>
      <w:tr w:rsidR="00F93A76" w:rsidRPr="00763FD3" w14:paraId="4427678C" w14:textId="77777777">
        <w:trPr>
          <w:trHeight w:val="283"/>
          <w:jc w:val="center"/>
        </w:trPr>
        <w:tc>
          <w:tcPr>
            <w:tcW w:w="1861" w:type="pct"/>
            <w:tcBorders>
              <w:top w:val="single" w:sz="4" w:space="0" w:color="000000"/>
              <w:left w:val="single" w:sz="4" w:space="0" w:color="000000"/>
              <w:bottom w:val="single" w:sz="4" w:space="0" w:color="000000"/>
              <w:right w:val="single" w:sz="4" w:space="0" w:color="000000"/>
            </w:tcBorders>
            <w:noWrap/>
            <w:vAlign w:val="center"/>
          </w:tcPr>
          <w:p w14:paraId="2DB9CC4C" w14:textId="77777777" w:rsidR="00CB228D" w:rsidRPr="00763FD3" w:rsidRDefault="00000000">
            <w:pPr>
              <w:pStyle w:val="affb"/>
              <w:rPr>
                <w:color w:val="000000" w:themeColor="text1"/>
              </w:rPr>
            </w:pPr>
            <w:r w:rsidRPr="00763FD3">
              <w:rPr>
                <w:color w:val="000000" w:themeColor="text1"/>
                <w:lang w:bidi="ar"/>
              </w:rPr>
              <w:t>（折纯量）</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4BDF4538" w14:textId="77777777" w:rsidR="00CB228D" w:rsidRPr="00763FD3" w:rsidRDefault="00000000">
            <w:pPr>
              <w:pStyle w:val="affb"/>
              <w:rPr>
                <w:color w:val="000000" w:themeColor="text1"/>
              </w:rPr>
            </w:pPr>
            <w:r w:rsidRPr="00763FD3">
              <w:rPr>
                <w:color w:val="000000" w:themeColor="text1"/>
                <w:lang w:bidi="ar"/>
              </w:rPr>
              <w:t>703</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4F6F455E" w14:textId="77777777" w:rsidR="00CB228D" w:rsidRPr="00763FD3" w:rsidRDefault="00000000">
            <w:pPr>
              <w:pStyle w:val="affb"/>
              <w:rPr>
                <w:color w:val="000000" w:themeColor="text1"/>
              </w:rPr>
            </w:pPr>
            <w:r w:rsidRPr="00763FD3">
              <w:rPr>
                <w:color w:val="000000" w:themeColor="text1"/>
                <w:lang w:bidi="ar"/>
              </w:rPr>
              <w:t>857.7</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7AC500AF" w14:textId="77777777" w:rsidR="00CB228D" w:rsidRPr="00763FD3" w:rsidRDefault="00000000">
            <w:pPr>
              <w:pStyle w:val="affb"/>
              <w:rPr>
                <w:color w:val="000000" w:themeColor="text1"/>
              </w:rPr>
            </w:pPr>
            <w:r w:rsidRPr="00763FD3">
              <w:rPr>
                <w:color w:val="000000" w:themeColor="text1"/>
                <w:lang w:bidi="ar"/>
              </w:rPr>
              <w:t>871.5</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72B83C19" w14:textId="77777777" w:rsidR="00CB228D" w:rsidRPr="00763FD3" w:rsidRDefault="00000000">
            <w:pPr>
              <w:pStyle w:val="affb"/>
              <w:rPr>
                <w:color w:val="000000" w:themeColor="text1"/>
              </w:rPr>
            </w:pPr>
            <w:r w:rsidRPr="00763FD3">
              <w:rPr>
                <w:color w:val="000000" w:themeColor="text1"/>
                <w:lang w:bidi="ar"/>
              </w:rPr>
              <w:t>837</w:t>
            </w:r>
          </w:p>
        </w:tc>
        <w:tc>
          <w:tcPr>
            <w:tcW w:w="629" w:type="pct"/>
            <w:tcBorders>
              <w:top w:val="single" w:sz="4" w:space="0" w:color="000000"/>
              <w:left w:val="single" w:sz="4" w:space="0" w:color="000000"/>
              <w:bottom w:val="single" w:sz="4" w:space="0" w:color="000000"/>
              <w:right w:val="single" w:sz="4" w:space="0" w:color="000000"/>
            </w:tcBorders>
            <w:noWrap/>
            <w:vAlign w:val="center"/>
          </w:tcPr>
          <w:p w14:paraId="20E6751C" w14:textId="77777777" w:rsidR="00CB228D" w:rsidRPr="00763FD3" w:rsidRDefault="00CB228D">
            <w:pPr>
              <w:pStyle w:val="affb"/>
              <w:rPr>
                <w:color w:val="000000" w:themeColor="text1"/>
              </w:rPr>
            </w:pPr>
          </w:p>
        </w:tc>
      </w:tr>
      <w:tr w:rsidR="00F93A76" w:rsidRPr="00763FD3" w14:paraId="75DB57FD" w14:textId="77777777">
        <w:trPr>
          <w:trHeight w:val="283"/>
          <w:jc w:val="center"/>
        </w:trPr>
        <w:tc>
          <w:tcPr>
            <w:tcW w:w="1861" w:type="pct"/>
            <w:tcBorders>
              <w:top w:val="single" w:sz="4" w:space="0" w:color="000000"/>
              <w:left w:val="single" w:sz="4" w:space="0" w:color="000000"/>
              <w:bottom w:val="single" w:sz="4" w:space="0" w:color="000000"/>
              <w:right w:val="single" w:sz="4" w:space="0" w:color="000000"/>
            </w:tcBorders>
            <w:noWrap/>
            <w:vAlign w:val="center"/>
          </w:tcPr>
          <w:p w14:paraId="36BC3E6D" w14:textId="77777777" w:rsidR="00CB228D" w:rsidRPr="00763FD3" w:rsidRDefault="00000000">
            <w:pPr>
              <w:pStyle w:val="affb"/>
              <w:rPr>
                <w:color w:val="000000" w:themeColor="text1"/>
              </w:rPr>
            </w:pPr>
            <w:r w:rsidRPr="00763FD3">
              <w:rPr>
                <w:color w:val="000000" w:themeColor="text1"/>
                <w:lang w:bidi="ar"/>
              </w:rPr>
              <w:t>其他肥料</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6EB3A9E5" w14:textId="77777777" w:rsidR="00CB228D" w:rsidRPr="00763FD3" w:rsidRDefault="00000000">
            <w:pPr>
              <w:pStyle w:val="affb"/>
              <w:rPr>
                <w:color w:val="000000" w:themeColor="text1"/>
              </w:rPr>
            </w:pPr>
            <w:r w:rsidRPr="00763FD3">
              <w:rPr>
                <w:color w:val="000000" w:themeColor="text1"/>
                <w:lang w:bidi="ar"/>
              </w:rPr>
              <w:t>315</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7D89AF46" w14:textId="77777777" w:rsidR="00CB228D" w:rsidRPr="00763FD3" w:rsidRDefault="00000000">
            <w:pPr>
              <w:pStyle w:val="affb"/>
              <w:rPr>
                <w:color w:val="000000" w:themeColor="text1"/>
              </w:rPr>
            </w:pPr>
            <w:r w:rsidRPr="00763FD3">
              <w:rPr>
                <w:color w:val="000000" w:themeColor="text1"/>
                <w:lang w:bidi="ar"/>
              </w:rPr>
              <w:t>0</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2615FEA7" w14:textId="77777777" w:rsidR="00CB228D" w:rsidRPr="00763FD3" w:rsidRDefault="00CB228D">
            <w:pPr>
              <w:pStyle w:val="affb"/>
              <w:rPr>
                <w:color w:val="000000" w:themeColor="text1"/>
              </w:rPr>
            </w:pP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34D707A3" w14:textId="77777777" w:rsidR="00CB228D" w:rsidRPr="00763FD3" w:rsidRDefault="00000000">
            <w:pPr>
              <w:pStyle w:val="affb"/>
              <w:rPr>
                <w:color w:val="000000" w:themeColor="text1"/>
              </w:rPr>
            </w:pPr>
            <w:r w:rsidRPr="00763FD3">
              <w:rPr>
                <w:color w:val="000000" w:themeColor="text1"/>
                <w:lang w:bidi="ar"/>
              </w:rPr>
              <w:t>11</w:t>
            </w:r>
          </w:p>
        </w:tc>
        <w:tc>
          <w:tcPr>
            <w:tcW w:w="629" w:type="pct"/>
            <w:tcBorders>
              <w:top w:val="single" w:sz="4" w:space="0" w:color="000000"/>
              <w:left w:val="single" w:sz="4" w:space="0" w:color="000000"/>
              <w:bottom w:val="single" w:sz="4" w:space="0" w:color="000000"/>
              <w:right w:val="single" w:sz="4" w:space="0" w:color="000000"/>
            </w:tcBorders>
            <w:noWrap/>
            <w:vAlign w:val="center"/>
          </w:tcPr>
          <w:p w14:paraId="384CD02E" w14:textId="77777777" w:rsidR="00CB228D" w:rsidRPr="00763FD3" w:rsidRDefault="00CB228D">
            <w:pPr>
              <w:pStyle w:val="affb"/>
              <w:rPr>
                <w:color w:val="000000" w:themeColor="text1"/>
              </w:rPr>
            </w:pPr>
          </w:p>
        </w:tc>
      </w:tr>
      <w:tr w:rsidR="00CB228D" w:rsidRPr="00763FD3" w14:paraId="7795CFBE" w14:textId="77777777">
        <w:trPr>
          <w:trHeight w:val="283"/>
          <w:jc w:val="center"/>
        </w:trPr>
        <w:tc>
          <w:tcPr>
            <w:tcW w:w="1861" w:type="pct"/>
            <w:tcBorders>
              <w:top w:val="single" w:sz="4" w:space="0" w:color="000000"/>
              <w:left w:val="single" w:sz="4" w:space="0" w:color="000000"/>
              <w:bottom w:val="single" w:sz="4" w:space="0" w:color="000000"/>
              <w:right w:val="single" w:sz="4" w:space="0" w:color="000000"/>
            </w:tcBorders>
            <w:noWrap/>
            <w:vAlign w:val="center"/>
          </w:tcPr>
          <w:p w14:paraId="7ACB7899" w14:textId="77777777" w:rsidR="00CB228D" w:rsidRPr="00763FD3" w:rsidRDefault="00000000">
            <w:pPr>
              <w:pStyle w:val="affb"/>
              <w:rPr>
                <w:color w:val="000000" w:themeColor="text1"/>
              </w:rPr>
            </w:pPr>
            <w:r w:rsidRPr="00763FD3">
              <w:rPr>
                <w:color w:val="000000" w:themeColor="text1"/>
                <w:lang w:bidi="ar"/>
              </w:rPr>
              <w:t>农药使用量（公斤）</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6ADE70CD" w14:textId="77777777" w:rsidR="00CB228D" w:rsidRPr="00763FD3" w:rsidRDefault="00000000">
            <w:pPr>
              <w:pStyle w:val="affb"/>
              <w:rPr>
                <w:color w:val="000000" w:themeColor="text1"/>
              </w:rPr>
            </w:pPr>
            <w:r w:rsidRPr="00763FD3">
              <w:rPr>
                <w:color w:val="000000" w:themeColor="text1"/>
                <w:lang w:bidi="ar"/>
              </w:rPr>
              <w:t>11128</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729A65FA" w14:textId="77777777" w:rsidR="00CB228D" w:rsidRPr="00763FD3" w:rsidRDefault="00000000">
            <w:pPr>
              <w:pStyle w:val="affb"/>
              <w:rPr>
                <w:color w:val="000000" w:themeColor="text1"/>
              </w:rPr>
            </w:pPr>
            <w:r w:rsidRPr="00763FD3">
              <w:rPr>
                <w:color w:val="000000" w:themeColor="text1"/>
                <w:lang w:bidi="ar"/>
              </w:rPr>
              <w:t>9256.3</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28470B40" w14:textId="77777777" w:rsidR="00CB228D" w:rsidRPr="00763FD3" w:rsidRDefault="00000000">
            <w:pPr>
              <w:pStyle w:val="affb"/>
              <w:rPr>
                <w:color w:val="000000" w:themeColor="text1"/>
              </w:rPr>
            </w:pPr>
            <w:r w:rsidRPr="00763FD3">
              <w:rPr>
                <w:color w:val="000000" w:themeColor="text1"/>
                <w:lang w:bidi="ar"/>
              </w:rPr>
              <w:t>8625</w:t>
            </w:r>
          </w:p>
        </w:tc>
        <w:tc>
          <w:tcPr>
            <w:tcW w:w="627" w:type="pct"/>
            <w:tcBorders>
              <w:top w:val="single" w:sz="4" w:space="0" w:color="000000"/>
              <w:left w:val="single" w:sz="4" w:space="0" w:color="000000"/>
              <w:bottom w:val="single" w:sz="4" w:space="0" w:color="000000"/>
              <w:right w:val="single" w:sz="4" w:space="0" w:color="000000"/>
            </w:tcBorders>
            <w:noWrap/>
            <w:vAlign w:val="center"/>
          </w:tcPr>
          <w:p w14:paraId="48877196" w14:textId="77777777" w:rsidR="00CB228D" w:rsidRPr="00763FD3" w:rsidRDefault="00000000">
            <w:pPr>
              <w:pStyle w:val="affb"/>
              <w:rPr>
                <w:color w:val="000000" w:themeColor="text1"/>
              </w:rPr>
            </w:pPr>
            <w:r w:rsidRPr="00763FD3">
              <w:rPr>
                <w:color w:val="000000" w:themeColor="text1"/>
                <w:lang w:bidi="ar"/>
              </w:rPr>
              <w:t>5456</w:t>
            </w:r>
          </w:p>
        </w:tc>
        <w:tc>
          <w:tcPr>
            <w:tcW w:w="629" w:type="pct"/>
            <w:tcBorders>
              <w:top w:val="single" w:sz="4" w:space="0" w:color="000000"/>
              <w:left w:val="single" w:sz="4" w:space="0" w:color="000000"/>
              <w:bottom w:val="single" w:sz="4" w:space="0" w:color="000000"/>
              <w:right w:val="single" w:sz="4" w:space="0" w:color="000000"/>
            </w:tcBorders>
            <w:noWrap/>
            <w:vAlign w:val="center"/>
          </w:tcPr>
          <w:p w14:paraId="0F1D7172" w14:textId="77777777" w:rsidR="00CB228D" w:rsidRPr="00763FD3" w:rsidRDefault="00CB228D">
            <w:pPr>
              <w:pStyle w:val="affb"/>
              <w:rPr>
                <w:color w:val="000000" w:themeColor="text1"/>
              </w:rPr>
            </w:pPr>
          </w:p>
        </w:tc>
      </w:tr>
    </w:tbl>
    <w:p w14:paraId="494FA81B" w14:textId="77777777" w:rsidR="00CB228D" w:rsidRPr="00763FD3" w:rsidRDefault="00CB228D">
      <w:pPr>
        <w:snapToGrid w:val="0"/>
        <w:spacing w:line="360" w:lineRule="auto"/>
        <w:rPr>
          <w:rFonts w:ascii="Times New Roman" w:eastAsiaTheme="minorEastAsia" w:hAnsi="Times New Roman"/>
          <w:b/>
          <w:color w:val="000000" w:themeColor="text1"/>
          <w:sz w:val="24"/>
          <w:szCs w:val="24"/>
        </w:rPr>
      </w:pPr>
    </w:p>
    <w:p w14:paraId="0FF0E5DC" w14:textId="77777777" w:rsidR="00CB228D" w:rsidRPr="00763FD3" w:rsidRDefault="00000000">
      <w:pPr>
        <w:snapToGrid w:val="0"/>
        <w:spacing w:line="360" w:lineRule="auto"/>
        <w:rPr>
          <w:rFonts w:ascii="Times New Roman" w:eastAsiaTheme="minorEastAsia" w:hAnsi="Times New Roman"/>
          <w:b/>
          <w:color w:val="000000" w:themeColor="text1"/>
          <w:sz w:val="24"/>
          <w:szCs w:val="24"/>
        </w:rPr>
      </w:pPr>
      <w:r w:rsidRPr="00763FD3">
        <w:rPr>
          <w:rFonts w:ascii="Times New Roman" w:eastAsiaTheme="minorEastAsia" w:hAnsi="Times New Roman"/>
          <w:b/>
          <w:noProof/>
          <w:color w:val="000000" w:themeColor="text1"/>
          <w:sz w:val="24"/>
          <w:szCs w:val="24"/>
        </w:rPr>
        <w:drawing>
          <wp:inline distT="0" distB="0" distL="114300" distR="114300" wp14:anchorId="2AF49551" wp14:editId="5D8EC3B6">
            <wp:extent cx="5746750" cy="2413000"/>
            <wp:effectExtent l="0" t="0" r="6350" b="6350"/>
            <wp:docPr id="14" name="图片 14" descr="44a7d974157c87986a38810404da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4a7d974157c87986a38810404da536"/>
                    <pic:cNvPicPr>
                      <a:picLocks noChangeAspect="1"/>
                    </pic:cNvPicPr>
                  </pic:nvPicPr>
                  <pic:blipFill>
                    <a:blip r:embed="rId66" cstate="email">
                      <a:extLst>
                        <a:ext uri="{28A0092B-C50C-407E-A947-70E740481C1C}">
                          <a14:useLocalDpi xmlns:a14="http://schemas.microsoft.com/office/drawing/2010/main"/>
                        </a:ext>
                      </a:extLst>
                    </a:blip>
                    <a:stretch>
                      <a:fillRect/>
                    </a:stretch>
                  </pic:blipFill>
                  <pic:spPr>
                    <a:xfrm>
                      <a:off x="0" y="0"/>
                      <a:ext cx="5746750" cy="2413000"/>
                    </a:xfrm>
                    <a:prstGeom prst="rect">
                      <a:avLst/>
                    </a:prstGeom>
                  </pic:spPr>
                </pic:pic>
              </a:graphicData>
            </a:graphic>
          </wp:inline>
        </w:drawing>
      </w:r>
    </w:p>
    <w:p w14:paraId="27AED86E" w14:textId="4C063700"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3.3</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5</w:t>
      </w:r>
      <w:r w:rsidR="00F03D00" w:rsidRPr="00763FD3">
        <w:rPr>
          <w:color w:val="000000" w:themeColor="text1"/>
        </w:rPr>
        <w:fldChar w:fldCharType="end"/>
      </w:r>
      <w:r w:rsidRPr="00763FD3">
        <w:rPr>
          <w:color w:val="000000" w:themeColor="text1"/>
        </w:rPr>
        <w:t>兴海县化肥施用量变化趋势图</w:t>
      </w:r>
    </w:p>
    <w:p w14:paraId="79B1AD94" w14:textId="00E7DF37" w:rsidR="00CB228D" w:rsidRPr="00763FD3" w:rsidRDefault="00000000">
      <w:pPr>
        <w:pStyle w:val="a2"/>
        <w:spacing w:line="360" w:lineRule="auto"/>
        <w:ind w:firstLine="600"/>
        <w:rPr>
          <w:rFonts w:eastAsiaTheme="minorEastAsia"/>
          <w:bCs/>
          <w:color w:val="000000" w:themeColor="text1"/>
          <w:sz w:val="24"/>
          <w:szCs w:val="24"/>
        </w:rPr>
        <w:sectPr w:rsidR="00CB228D" w:rsidRPr="00763FD3">
          <w:pgSz w:w="11906" w:h="16838"/>
          <w:pgMar w:top="1440" w:right="1800" w:bottom="1440" w:left="1800" w:header="851" w:footer="992" w:gutter="0"/>
          <w:cols w:space="425"/>
          <w:docGrid w:type="lines" w:linePitch="312"/>
        </w:sectPr>
      </w:pPr>
      <w:r w:rsidRPr="00763FD3">
        <w:rPr>
          <w:rFonts w:eastAsiaTheme="minorEastAsia"/>
          <w:bCs/>
          <w:color w:val="000000" w:themeColor="text1"/>
          <w:sz w:val="24"/>
          <w:szCs w:val="24"/>
        </w:rPr>
        <w:t>经计算，兴海县</w:t>
      </w:r>
      <w:r w:rsidRPr="00763FD3">
        <w:rPr>
          <w:rFonts w:eastAsiaTheme="minorEastAsia"/>
          <w:bCs/>
          <w:color w:val="000000" w:themeColor="text1"/>
          <w:sz w:val="24"/>
          <w:szCs w:val="24"/>
        </w:rPr>
        <w:t>2023</w:t>
      </w:r>
      <w:r w:rsidRPr="00763FD3">
        <w:rPr>
          <w:rFonts w:eastAsiaTheme="minorEastAsia"/>
          <w:bCs/>
          <w:color w:val="000000" w:themeColor="text1"/>
          <w:sz w:val="24"/>
          <w:szCs w:val="24"/>
        </w:rPr>
        <w:t>年农田面源污染物入河量中</w:t>
      </w:r>
      <w:r w:rsidRPr="00763FD3">
        <w:rPr>
          <w:rFonts w:eastAsiaTheme="minorEastAsia"/>
          <w:bCs/>
          <w:color w:val="000000" w:themeColor="text1"/>
          <w:sz w:val="24"/>
          <w:szCs w:val="24"/>
        </w:rPr>
        <w:t>COD16.4t/a</w:t>
      </w:r>
      <w:r w:rsidRPr="00763FD3">
        <w:rPr>
          <w:rFonts w:eastAsiaTheme="minorEastAsia"/>
          <w:bCs/>
          <w:color w:val="000000" w:themeColor="text1"/>
          <w:sz w:val="24"/>
          <w:szCs w:val="24"/>
        </w:rPr>
        <w:t>、氨氮</w:t>
      </w:r>
      <w:r w:rsidRPr="00763FD3">
        <w:rPr>
          <w:rFonts w:eastAsiaTheme="minorEastAsia"/>
          <w:bCs/>
          <w:color w:val="000000" w:themeColor="text1"/>
          <w:sz w:val="24"/>
          <w:szCs w:val="24"/>
        </w:rPr>
        <w:t>4.1t/a</w:t>
      </w:r>
      <w:r w:rsidRPr="00763FD3">
        <w:rPr>
          <w:rFonts w:eastAsiaTheme="minorEastAsia"/>
          <w:bCs/>
          <w:color w:val="000000" w:themeColor="text1"/>
          <w:sz w:val="24"/>
          <w:szCs w:val="24"/>
        </w:rPr>
        <w:t>、总氮</w:t>
      </w:r>
      <w:r w:rsidRPr="00763FD3">
        <w:rPr>
          <w:rFonts w:eastAsiaTheme="minorEastAsia"/>
          <w:bCs/>
          <w:color w:val="000000" w:themeColor="text1"/>
          <w:sz w:val="24"/>
          <w:szCs w:val="24"/>
        </w:rPr>
        <w:t>41.01t/a</w:t>
      </w:r>
      <w:r w:rsidRPr="00763FD3">
        <w:rPr>
          <w:rFonts w:eastAsiaTheme="minorEastAsia"/>
          <w:bCs/>
          <w:color w:val="000000" w:themeColor="text1"/>
          <w:sz w:val="24"/>
          <w:szCs w:val="24"/>
        </w:rPr>
        <w:t>、总磷</w:t>
      </w:r>
      <w:r w:rsidRPr="00763FD3">
        <w:rPr>
          <w:rFonts w:eastAsiaTheme="minorEastAsia"/>
          <w:bCs/>
          <w:color w:val="000000" w:themeColor="text1"/>
          <w:sz w:val="24"/>
          <w:szCs w:val="24"/>
        </w:rPr>
        <w:t>6.28t/a</w:t>
      </w:r>
      <w:r w:rsidRPr="00763FD3">
        <w:rPr>
          <w:rFonts w:eastAsiaTheme="minorEastAsia"/>
          <w:bCs/>
          <w:color w:val="000000" w:themeColor="text1"/>
          <w:sz w:val="24"/>
          <w:szCs w:val="24"/>
        </w:rPr>
        <w:t>，有机磷</w:t>
      </w:r>
      <w:r w:rsidRPr="00763FD3">
        <w:rPr>
          <w:rFonts w:eastAsiaTheme="minorEastAsia"/>
          <w:bCs/>
          <w:color w:val="000000" w:themeColor="text1"/>
          <w:sz w:val="24"/>
          <w:szCs w:val="24"/>
        </w:rPr>
        <w:t>0.01t/a</w:t>
      </w:r>
      <w:r w:rsidRPr="00763FD3">
        <w:rPr>
          <w:rFonts w:eastAsiaTheme="minorEastAsia"/>
          <w:bCs/>
          <w:color w:val="000000" w:themeColor="text1"/>
          <w:sz w:val="24"/>
          <w:szCs w:val="24"/>
        </w:rPr>
        <w:t>、有机氯</w:t>
      </w:r>
      <w:r w:rsidRPr="00763FD3">
        <w:rPr>
          <w:rFonts w:eastAsiaTheme="minorEastAsia"/>
          <w:bCs/>
          <w:color w:val="000000" w:themeColor="text1"/>
          <w:sz w:val="24"/>
          <w:szCs w:val="24"/>
        </w:rPr>
        <w:t>0.002t/a</w:t>
      </w:r>
      <w:r w:rsidRPr="00763FD3">
        <w:rPr>
          <w:rFonts w:eastAsiaTheme="minorEastAsia"/>
          <w:bCs/>
          <w:color w:val="000000" w:themeColor="text1"/>
          <w:sz w:val="24"/>
          <w:szCs w:val="24"/>
        </w:rPr>
        <w:t>。其中，大河坝河流域</w:t>
      </w:r>
      <w:r w:rsidRPr="00763FD3">
        <w:rPr>
          <w:rFonts w:eastAsiaTheme="minorEastAsia"/>
          <w:bCs/>
          <w:color w:val="000000" w:themeColor="text1"/>
          <w:sz w:val="24"/>
          <w:szCs w:val="24"/>
        </w:rPr>
        <w:t>2023</w:t>
      </w:r>
      <w:r w:rsidRPr="00763FD3">
        <w:rPr>
          <w:rFonts w:eastAsiaTheme="minorEastAsia"/>
          <w:bCs/>
          <w:color w:val="000000" w:themeColor="text1"/>
          <w:sz w:val="24"/>
          <w:szCs w:val="24"/>
        </w:rPr>
        <w:t>年农田面源污染物入河量中</w:t>
      </w:r>
      <w:r w:rsidRPr="00763FD3">
        <w:rPr>
          <w:rFonts w:eastAsiaTheme="minorEastAsia"/>
          <w:bCs/>
          <w:color w:val="000000" w:themeColor="text1"/>
          <w:sz w:val="24"/>
          <w:szCs w:val="24"/>
        </w:rPr>
        <w:t>COD6.23t/a</w:t>
      </w:r>
      <w:r w:rsidRPr="00763FD3">
        <w:rPr>
          <w:rFonts w:eastAsiaTheme="minorEastAsia"/>
          <w:bCs/>
          <w:color w:val="000000" w:themeColor="text1"/>
          <w:sz w:val="24"/>
          <w:szCs w:val="24"/>
        </w:rPr>
        <w:t>、氨氮</w:t>
      </w:r>
      <w:r w:rsidRPr="00763FD3">
        <w:rPr>
          <w:rFonts w:eastAsiaTheme="minorEastAsia"/>
          <w:bCs/>
          <w:color w:val="000000" w:themeColor="text1"/>
          <w:sz w:val="24"/>
          <w:szCs w:val="24"/>
        </w:rPr>
        <w:t>1.56t/a</w:t>
      </w:r>
      <w:r w:rsidRPr="00763FD3">
        <w:rPr>
          <w:rFonts w:eastAsiaTheme="minorEastAsia"/>
          <w:bCs/>
          <w:color w:val="000000" w:themeColor="text1"/>
          <w:sz w:val="24"/>
          <w:szCs w:val="24"/>
        </w:rPr>
        <w:t>、总氮</w:t>
      </w:r>
      <w:r w:rsidRPr="00763FD3">
        <w:rPr>
          <w:rFonts w:eastAsiaTheme="minorEastAsia"/>
          <w:bCs/>
          <w:color w:val="000000" w:themeColor="text1"/>
          <w:sz w:val="24"/>
          <w:szCs w:val="24"/>
        </w:rPr>
        <w:t>15.58t/a</w:t>
      </w:r>
      <w:r w:rsidRPr="00763FD3">
        <w:rPr>
          <w:rFonts w:eastAsiaTheme="minorEastAsia"/>
          <w:bCs/>
          <w:color w:val="000000" w:themeColor="text1"/>
          <w:sz w:val="24"/>
          <w:szCs w:val="24"/>
        </w:rPr>
        <w:t>、总磷</w:t>
      </w:r>
      <w:r w:rsidRPr="00763FD3">
        <w:rPr>
          <w:rFonts w:eastAsiaTheme="minorEastAsia"/>
          <w:bCs/>
          <w:color w:val="000000" w:themeColor="text1"/>
          <w:sz w:val="24"/>
          <w:szCs w:val="24"/>
        </w:rPr>
        <w:t>2.39t/a</w:t>
      </w:r>
      <w:r w:rsidRPr="00763FD3">
        <w:rPr>
          <w:rFonts w:eastAsiaTheme="minorEastAsia"/>
          <w:bCs/>
          <w:color w:val="000000" w:themeColor="text1"/>
          <w:sz w:val="24"/>
          <w:szCs w:val="24"/>
        </w:rPr>
        <w:t>，有机磷</w:t>
      </w:r>
      <w:r w:rsidRPr="00763FD3">
        <w:rPr>
          <w:rFonts w:eastAsiaTheme="minorEastAsia"/>
          <w:bCs/>
          <w:color w:val="000000" w:themeColor="text1"/>
          <w:sz w:val="24"/>
          <w:szCs w:val="24"/>
        </w:rPr>
        <w:t>0.004t/a</w:t>
      </w:r>
      <w:r w:rsidRPr="00763FD3">
        <w:rPr>
          <w:rFonts w:eastAsiaTheme="minorEastAsia"/>
          <w:bCs/>
          <w:color w:val="000000" w:themeColor="text1"/>
          <w:sz w:val="24"/>
          <w:szCs w:val="24"/>
        </w:rPr>
        <w:t>、有机氯</w:t>
      </w:r>
      <w:r w:rsidRPr="00763FD3">
        <w:rPr>
          <w:rFonts w:eastAsiaTheme="minorEastAsia"/>
          <w:bCs/>
          <w:color w:val="000000" w:themeColor="text1"/>
          <w:sz w:val="24"/>
          <w:szCs w:val="24"/>
        </w:rPr>
        <w:t>0.001t/a</w:t>
      </w:r>
      <w:r w:rsidRPr="00763FD3">
        <w:rPr>
          <w:rFonts w:eastAsiaTheme="minorEastAsia"/>
          <w:bCs/>
          <w:color w:val="000000" w:themeColor="text1"/>
          <w:sz w:val="24"/>
          <w:szCs w:val="24"/>
        </w:rPr>
        <w:t>。详见</w:t>
      </w:r>
      <w:r w:rsidR="00F93A76" w:rsidRPr="00763FD3">
        <w:rPr>
          <w:rFonts w:eastAsiaTheme="minorEastAsia"/>
          <w:bCs/>
          <w:color w:val="000000" w:themeColor="text1"/>
          <w:sz w:val="24"/>
          <w:szCs w:val="24"/>
        </w:rPr>
        <w:t>表</w:t>
      </w:r>
      <w:r w:rsidR="00F93A76" w:rsidRPr="00763FD3">
        <w:rPr>
          <w:rFonts w:eastAsiaTheme="minorEastAsia"/>
          <w:bCs/>
          <w:color w:val="000000" w:themeColor="text1"/>
          <w:sz w:val="24"/>
          <w:szCs w:val="24"/>
        </w:rPr>
        <w:t>3.3</w:t>
      </w:r>
      <w:r w:rsidR="00F93A76" w:rsidRPr="00763FD3">
        <w:rPr>
          <w:rFonts w:eastAsiaTheme="minorEastAsia"/>
          <w:bCs/>
          <w:color w:val="000000" w:themeColor="text1"/>
          <w:sz w:val="24"/>
          <w:szCs w:val="24"/>
        </w:rPr>
        <w:noBreakHyphen/>
        <w:t>12</w:t>
      </w:r>
      <w:r w:rsidRPr="00763FD3">
        <w:rPr>
          <w:rFonts w:eastAsiaTheme="minorEastAsia"/>
          <w:bCs/>
          <w:color w:val="000000" w:themeColor="text1"/>
          <w:sz w:val="24"/>
          <w:szCs w:val="24"/>
        </w:rPr>
        <w:t>。</w:t>
      </w:r>
    </w:p>
    <w:p w14:paraId="305CFAC2" w14:textId="7DFE0641" w:rsidR="00CB228D" w:rsidRPr="00763FD3" w:rsidRDefault="00000000">
      <w:pPr>
        <w:pStyle w:val="aff8"/>
        <w:rPr>
          <w:color w:val="000000" w:themeColor="text1"/>
        </w:rPr>
      </w:pPr>
      <w:bookmarkStart w:id="290" w:name="_Ref214899371"/>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12</w:t>
      </w:r>
      <w:r w:rsidR="009B3982" w:rsidRPr="00763FD3">
        <w:rPr>
          <w:color w:val="000000" w:themeColor="text1"/>
        </w:rPr>
        <w:fldChar w:fldCharType="end"/>
      </w:r>
      <w:bookmarkEnd w:id="290"/>
      <w:r w:rsidRPr="00763FD3">
        <w:rPr>
          <w:color w:val="000000" w:themeColor="text1"/>
        </w:rPr>
        <w:t>兴海县</w:t>
      </w:r>
      <w:r w:rsidRPr="00763FD3">
        <w:rPr>
          <w:color w:val="000000" w:themeColor="text1"/>
        </w:rPr>
        <w:t>2023</w:t>
      </w:r>
      <w:r w:rsidRPr="00763FD3">
        <w:rPr>
          <w:color w:val="000000" w:themeColor="text1"/>
        </w:rPr>
        <w:t>年农田面源污染物入河量统计</w:t>
      </w:r>
    </w:p>
    <w:tbl>
      <w:tblPr>
        <w:tblW w:w="4996" w:type="pct"/>
        <w:tblLook w:val="04A0" w:firstRow="1" w:lastRow="0" w:firstColumn="1" w:lastColumn="0" w:noHBand="0" w:noVBand="1"/>
      </w:tblPr>
      <w:tblGrid>
        <w:gridCol w:w="868"/>
        <w:gridCol w:w="2170"/>
        <w:gridCol w:w="812"/>
        <w:gridCol w:w="761"/>
        <w:gridCol w:w="1029"/>
        <w:gridCol w:w="1006"/>
        <w:gridCol w:w="970"/>
        <w:gridCol w:w="976"/>
        <w:gridCol w:w="711"/>
        <w:gridCol w:w="658"/>
        <w:gridCol w:w="1029"/>
        <w:gridCol w:w="1001"/>
        <w:gridCol w:w="970"/>
        <w:gridCol w:w="976"/>
      </w:tblGrid>
      <w:tr w:rsidR="00F93A76" w:rsidRPr="00763FD3" w14:paraId="61CC7DC4" w14:textId="77777777">
        <w:trPr>
          <w:trHeight w:val="270"/>
        </w:trPr>
        <w:tc>
          <w:tcPr>
            <w:tcW w:w="1089" w:type="pct"/>
            <w:gridSpan w:val="2"/>
            <w:vMerge w:val="restart"/>
            <w:tcBorders>
              <w:top w:val="single" w:sz="4" w:space="0" w:color="000000"/>
              <w:left w:val="single" w:sz="4" w:space="0" w:color="000000"/>
              <w:bottom w:val="single" w:sz="4" w:space="0" w:color="000000"/>
              <w:right w:val="single" w:sz="4" w:space="0" w:color="000000"/>
            </w:tcBorders>
            <w:vAlign w:val="center"/>
          </w:tcPr>
          <w:p w14:paraId="7A0C9ED8" w14:textId="77777777" w:rsidR="00CB228D" w:rsidRPr="00763FD3" w:rsidRDefault="00000000">
            <w:pPr>
              <w:pStyle w:val="affb"/>
              <w:rPr>
                <w:b/>
                <w:bCs/>
                <w:color w:val="000000" w:themeColor="text1"/>
              </w:rPr>
            </w:pPr>
            <w:r w:rsidRPr="00763FD3">
              <w:rPr>
                <w:b/>
                <w:bCs/>
                <w:color w:val="000000" w:themeColor="text1"/>
                <w:lang w:bidi="ar"/>
              </w:rPr>
              <w:t>行政区</w:t>
            </w:r>
          </w:p>
        </w:tc>
        <w:tc>
          <w:tcPr>
            <w:tcW w:w="1294" w:type="pct"/>
            <w:gridSpan w:val="4"/>
            <w:tcBorders>
              <w:top w:val="single" w:sz="4" w:space="0" w:color="000000"/>
              <w:left w:val="single" w:sz="4" w:space="0" w:color="000000"/>
              <w:bottom w:val="single" w:sz="4" w:space="0" w:color="000000"/>
              <w:right w:val="single" w:sz="4" w:space="0" w:color="000000"/>
            </w:tcBorders>
            <w:vAlign w:val="center"/>
          </w:tcPr>
          <w:p w14:paraId="5136B16A" w14:textId="77777777" w:rsidR="00CB228D" w:rsidRPr="00763FD3" w:rsidRDefault="00000000">
            <w:pPr>
              <w:pStyle w:val="affb"/>
              <w:rPr>
                <w:b/>
                <w:bCs/>
                <w:color w:val="000000" w:themeColor="text1"/>
              </w:rPr>
            </w:pPr>
            <w:r w:rsidRPr="00763FD3">
              <w:rPr>
                <w:b/>
                <w:bCs/>
                <w:color w:val="000000" w:themeColor="text1"/>
                <w:lang w:bidi="ar"/>
              </w:rPr>
              <w:t>化肥流失量（</w:t>
            </w:r>
            <w:r w:rsidRPr="00763FD3">
              <w:rPr>
                <w:b/>
                <w:bCs/>
                <w:color w:val="000000" w:themeColor="text1"/>
                <w:lang w:bidi="ar"/>
              </w:rPr>
              <w:t>t/a</w:t>
            </w:r>
            <w:r w:rsidRPr="00763FD3">
              <w:rPr>
                <w:b/>
                <w:bCs/>
                <w:color w:val="000000" w:themeColor="text1"/>
                <w:lang w:bidi="ar"/>
              </w:rPr>
              <w:t>）</w:t>
            </w:r>
          </w:p>
        </w:tc>
        <w:tc>
          <w:tcPr>
            <w:tcW w:w="698" w:type="pct"/>
            <w:gridSpan w:val="2"/>
            <w:tcBorders>
              <w:top w:val="single" w:sz="4" w:space="0" w:color="000000"/>
              <w:left w:val="single" w:sz="4" w:space="0" w:color="000000"/>
              <w:bottom w:val="single" w:sz="4" w:space="0" w:color="000000"/>
              <w:right w:val="single" w:sz="4" w:space="0" w:color="000000"/>
            </w:tcBorders>
            <w:vAlign w:val="center"/>
          </w:tcPr>
          <w:p w14:paraId="3A410D8B" w14:textId="77777777" w:rsidR="00CB228D" w:rsidRPr="00763FD3" w:rsidRDefault="00000000">
            <w:pPr>
              <w:pStyle w:val="affb"/>
              <w:rPr>
                <w:b/>
                <w:bCs/>
                <w:color w:val="000000" w:themeColor="text1"/>
              </w:rPr>
            </w:pPr>
            <w:r w:rsidRPr="00763FD3">
              <w:rPr>
                <w:b/>
                <w:bCs/>
                <w:color w:val="000000" w:themeColor="text1"/>
                <w:lang w:bidi="ar"/>
              </w:rPr>
              <w:t>农药流失量（</w:t>
            </w:r>
            <w:r w:rsidRPr="00763FD3">
              <w:rPr>
                <w:b/>
                <w:bCs/>
                <w:color w:val="000000" w:themeColor="text1"/>
                <w:lang w:bidi="ar"/>
              </w:rPr>
              <w:t>t/a</w:t>
            </w:r>
            <w:r w:rsidRPr="00763FD3">
              <w:rPr>
                <w:b/>
                <w:bCs/>
                <w:color w:val="000000" w:themeColor="text1"/>
                <w:lang w:bidi="ar"/>
              </w:rPr>
              <w:t>）</w:t>
            </w:r>
          </w:p>
        </w:tc>
        <w:tc>
          <w:tcPr>
            <w:tcW w:w="1219" w:type="pct"/>
            <w:gridSpan w:val="4"/>
            <w:tcBorders>
              <w:top w:val="single" w:sz="4" w:space="0" w:color="000000"/>
              <w:left w:val="single" w:sz="4" w:space="0" w:color="000000"/>
              <w:bottom w:val="single" w:sz="4" w:space="0" w:color="000000"/>
              <w:right w:val="single" w:sz="4" w:space="0" w:color="000000"/>
            </w:tcBorders>
            <w:vAlign w:val="center"/>
          </w:tcPr>
          <w:p w14:paraId="6CB165C2" w14:textId="77777777" w:rsidR="00CB228D" w:rsidRPr="00763FD3" w:rsidRDefault="00000000">
            <w:pPr>
              <w:pStyle w:val="affb"/>
              <w:rPr>
                <w:b/>
                <w:bCs/>
                <w:color w:val="000000" w:themeColor="text1"/>
              </w:rPr>
            </w:pPr>
            <w:r w:rsidRPr="00763FD3">
              <w:rPr>
                <w:b/>
                <w:bCs/>
                <w:color w:val="000000" w:themeColor="text1"/>
                <w:lang w:bidi="ar"/>
              </w:rPr>
              <w:t>化肥入河量（</w:t>
            </w:r>
            <w:r w:rsidRPr="00763FD3">
              <w:rPr>
                <w:b/>
                <w:bCs/>
                <w:color w:val="000000" w:themeColor="text1"/>
                <w:lang w:bidi="ar"/>
              </w:rPr>
              <w:t>t/a</w:t>
            </w:r>
            <w:r w:rsidRPr="00763FD3">
              <w:rPr>
                <w:b/>
                <w:bCs/>
                <w:color w:val="000000" w:themeColor="text1"/>
                <w:lang w:bidi="ar"/>
              </w:rPr>
              <w:t>）</w:t>
            </w:r>
          </w:p>
        </w:tc>
        <w:tc>
          <w:tcPr>
            <w:tcW w:w="698" w:type="pct"/>
            <w:gridSpan w:val="2"/>
            <w:tcBorders>
              <w:top w:val="single" w:sz="4" w:space="0" w:color="000000"/>
              <w:left w:val="single" w:sz="4" w:space="0" w:color="000000"/>
              <w:bottom w:val="single" w:sz="4" w:space="0" w:color="000000"/>
              <w:right w:val="single" w:sz="4" w:space="0" w:color="000000"/>
            </w:tcBorders>
            <w:vAlign w:val="center"/>
          </w:tcPr>
          <w:p w14:paraId="6C99C2A1" w14:textId="77777777" w:rsidR="00CB228D" w:rsidRPr="00763FD3" w:rsidRDefault="00000000">
            <w:pPr>
              <w:pStyle w:val="affb"/>
              <w:rPr>
                <w:b/>
                <w:bCs/>
                <w:color w:val="000000" w:themeColor="text1"/>
              </w:rPr>
            </w:pPr>
            <w:r w:rsidRPr="00763FD3">
              <w:rPr>
                <w:b/>
                <w:bCs/>
                <w:color w:val="000000" w:themeColor="text1"/>
                <w:lang w:bidi="ar"/>
              </w:rPr>
              <w:t>农药入河量（</w:t>
            </w:r>
            <w:r w:rsidRPr="00763FD3">
              <w:rPr>
                <w:b/>
                <w:bCs/>
                <w:color w:val="000000" w:themeColor="text1"/>
                <w:lang w:bidi="ar"/>
              </w:rPr>
              <w:t>t/a</w:t>
            </w:r>
            <w:r w:rsidRPr="00763FD3">
              <w:rPr>
                <w:b/>
                <w:bCs/>
                <w:color w:val="000000" w:themeColor="text1"/>
                <w:lang w:bidi="ar"/>
              </w:rPr>
              <w:t>）</w:t>
            </w:r>
          </w:p>
        </w:tc>
      </w:tr>
      <w:tr w:rsidR="00F93A76" w:rsidRPr="00763FD3" w14:paraId="6F9245B0" w14:textId="77777777">
        <w:trPr>
          <w:trHeight w:val="270"/>
        </w:trPr>
        <w:tc>
          <w:tcPr>
            <w:tcW w:w="1089" w:type="pct"/>
            <w:gridSpan w:val="2"/>
            <w:vMerge/>
            <w:tcBorders>
              <w:top w:val="single" w:sz="4" w:space="0" w:color="000000"/>
              <w:left w:val="single" w:sz="4" w:space="0" w:color="000000"/>
              <w:bottom w:val="single" w:sz="4" w:space="0" w:color="000000"/>
              <w:right w:val="single" w:sz="4" w:space="0" w:color="000000"/>
            </w:tcBorders>
            <w:vAlign w:val="center"/>
          </w:tcPr>
          <w:p w14:paraId="7D01BBF7" w14:textId="77777777" w:rsidR="00CB228D" w:rsidRPr="00763FD3" w:rsidRDefault="00CB228D">
            <w:pPr>
              <w:pStyle w:val="affb"/>
              <w:rPr>
                <w:b/>
                <w:bCs/>
                <w:color w:val="000000" w:themeColor="text1"/>
              </w:rPr>
            </w:pPr>
          </w:p>
        </w:tc>
        <w:tc>
          <w:tcPr>
            <w:tcW w:w="291" w:type="pct"/>
            <w:tcBorders>
              <w:top w:val="single" w:sz="4" w:space="0" w:color="000000"/>
              <w:left w:val="single" w:sz="4" w:space="0" w:color="000000"/>
              <w:bottom w:val="single" w:sz="4" w:space="0" w:color="000000"/>
              <w:right w:val="single" w:sz="4" w:space="0" w:color="000000"/>
            </w:tcBorders>
            <w:vAlign w:val="center"/>
          </w:tcPr>
          <w:p w14:paraId="4694E4EC" w14:textId="77777777" w:rsidR="00CB228D" w:rsidRPr="00763FD3" w:rsidRDefault="00000000">
            <w:pPr>
              <w:pStyle w:val="affb"/>
              <w:rPr>
                <w:b/>
                <w:bCs/>
                <w:color w:val="000000" w:themeColor="text1"/>
              </w:rPr>
            </w:pPr>
            <w:r w:rsidRPr="00763FD3">
              <w:rPr>
                <w:b/>
                <w:bCs/>
                <w:color w:val="000000" w:themeColor="text1"/>
                <w:lang w:bidi="ar"/>
              </w:rPr>
              <w:t>COD</w:t>
            </w:r>
          </w:p>
        </w:tc>
        <w:tc>
          <w:tcPr>
            <w:tcW w:w="273" w:type="pct"/>
            <w:tcBorders>
              <w:top w:val="single" w:sz="4" w:space="0" w:color="000000"/>
              <w:left w:val="single" w:sz="4" w:space="0" w:color="000000"/>
              <w:bottom w:val="single" w:sz="4" w:space="0" w:color="000000"/>
              <w:right w:val="single" w:sz="4" w:space="0" w:color="000000"/>
            </w:tcBorders>
            <w:vAlign w:val="center"/>
          </w:tcPr>
          <w:p w14:paraId="591F04AE" w14:textId="77777777" w:rsidR="00CB228D" w:rsidRPr="00763FD3" w:rsidRDefault="00000000">
            <w:pPr>
              <w:pStyle w:val="affb"/>
              <w:rPr>
                <w:b/>
                <w:bCs/>
                <w:color w:val="000000" w:themeColor="text1"/>
              </w:rPr>
            </w:pPr>
            <w:r w:rsidRPr="00763FD3">
              <w:rPr>
                <w:b/>
                <w:bCs/>
                <w:color w:val="000000" w:themeColor="text1"/>
                <w:lang w:bidi="ar"/>
              </w:rPr>
              <w:t>氨氮</w:t>
            </w:r>
          </w:p>
        </w:tc>
        <w:tc>
          <w:tcPr>
            <w:tcW w:w="369" w:type="pct"/>
            <w:tcBorders>
              <w:top w:val="single" w:sz="4" w:space="0" w:color="000000"/>
              <w:left w:val="single" w:sz="4" w:space="0" w:color="000000"/>
              <w:bottom w:val="single" w:sz="4" w:space="0" w:color="000000"/>
              <w:right w:val="single" w:sz="4" w:space="0" w:color="000000"/>
            </w:tcBorders>
            <w:vAlign w:val="center"/>
          </w:tcPr>
          <w:p w14:paraId="160363FA" w14:textId="77777777" w:rsidR="00CB228D" w:rsidRPr="00763FD3" w:rsidRDefault="00000000">
            <w:pPr>
              <w:pStyle w:val="affb"/>
              <w:rPr>
                <w:b/>
                <w:bCs/>
                <w:color w:val="000000" w:themeColor="text1"/>
              </w:rPr>
            </w:pPr>
            <w:r w:rsidRPr="00763FD3">
              <w:rPr>
                <w:b/>
                <w:bCs/>
                <w:color w:val="000000" w:themeColor="text1"/>
                <w:lang w:bidi="ar"/>
              </w:rPr>
              <w:t>氮（</w:t>
            </w:r>
            <w:r w:rsidRPr="00763FD3">
              <w:rPr>
                <w:b/>
                <w:bCs/>
                <w:color w:val="000000" w:themeColor="text1"/>
                <w:lang w:bidi="ar"/>
              </w:rPr>
              <w:t>N</w:t>
            </w:r>
            <w:r w:rsidRPr="00763FD3">
              <w:rPr>
                <w:b/>
                <w:bCs/>
                <w:color w:val="000000" w:themeColor="text1"/>
                <w:lang w:bidi="ar"/>
              </w:rPr>
              <w:t>）</w:t>
            </w:r>
          </w:p>
        </w:tc>
        <w:tc>
          <w:tcPr>
            <w:tcW w:w="360" w:type="pct"/>
            <w:tcBorders>
              <w:top w:val="single" w:sz="4" w:space="0" w:color="000000"/>
              <w:left w:val="single" w:sz="4" w:space="0" w:color="000000"/>
              <w:bottom w:val="single" w:sz="4" w:space="0" w:color="000000"/>
              <w:right w:val="single" w:sz="4" w:space="0" w:color="000000"/>
            </w:tcBorders>
            <w:vAlign w:val="center"/>
          </w:tcPr>
          <w:p w14:paraId="1B1F1C5A" w14:textId="77777777" w:rsidR="00CB228D" w:rsidRPr="00763FD3" w:rsidRDefault="00000000">
            <w:pPr>
              <w:pStyle w:val="affb"/>
              <w:rPr>
                <w:b/>
                <w:bCs/>
                <w:color w:val="000000" w:themeColor="text1"/>
              </w:rPr>
            </w:pPr>
            <w:r w:rsidRPr="00763FD3">
              <w:rPr>
                <w:b/>
                <w:bCs/>
                <w:color w:val="000000" w:themeColor="text1"/>
                <w:lang w:bidi="ar"/>
              </w:rPr>
              <w:t>磷（</w:t>
            </w:r>
            <w:r w:rsidRPr="00763FD3">
              <w:rPr>
                <w:b/>
                <w:bCs/>
                <w:color w:val="000000" w:themeColor="text1"/>
                <w:lang w:bidi="ar"/>
              </w:rPr>
              <w:t>P</w:t>
            </w:r>
            <w:r w:rsidRPr="00763FD3">
              <w:rPr>
                <w:b/>
                <w:bCs/>
                <w:color w:val="000000" w:themeColor="text1"/>
                <w:lang w:bidi="ar"/>
              </w:rPr>
              <w:t>）</w:t>
            </w:r>
          </w:p>
        </w:tc>
        <w:tc>
          <w:tcPr>
            <w:tcW w:w="348" w:type="pct"/>
            <w:tcBorders>
              <w:top w:val="single" w:sz="4" w:space="0" w:color="000000"/>
              <w:left w:val="single" w:sz="4" w:space="0" w:color="000000"/>
              <w:bottom w:val="single" w:sz="4" w:space="0" w:color="000000"/>
              <w:right w:val="single" w:sz="4" w:space="0" w:color="000000"/>
            </w:tcBorders>
            <w:vAlign w:val="center"/>
          </w:tcPr>
          <w:p w14:paraId="138F7AD2" w14:textId="77777777" w:rsidR="00CB228D" w:rsidRPr="00763FD3" w:rsidRDefault="00000000">
            <w:pPr>
              <w:pStyle w:val="affb"/>
              <w:rPr>
                <w:b/>
                <w:bCs/>
                <w:color w:val="000000" w:themeColor="text1"/>
              </w:rPr>
            </w:pPr>
            <w:r w:rsidRPr="00763FD3">
              <w:rPr>
                <w:b/>
                <w:bCs/>
                <w:color w:val="000000" w:themeColor="text1"/>
                <w:lang w:bidi="ar"/>
              </w:rPr>
              <w:t>有机磷</w:t>
            </w:r>
          </w:p>
        </w:tc>
        <w:tc>
          <w:tcPr>
            <w:tcW w:w="350" w:type="pct"/>
            <w:tcBorders>
              <w:top w:val="single" w:sz="4" w:space="0" w:color="000000"/>
              <w:left w:val="single" w:sz="4" w:space="0" w:color="000000"/>
              <w:bottom w:val="single" w:sz="4" w:space="0" w:color="000000"/>
              <w:right w:val="single" w:sz="4" w:space="0" w:color="000000"/>
            </w:tcBorders>
            <w:vAlign w:val="center"/>
          </w:tcPr>
          <w:p w14:paraId="026780C4" w14:textId="77777777" w:rsidR="00CB228D" w:rsidRPr="00763FD3" w:rsidRDefault="00000000">
            <w:pPr>
              <w:pStyle w:val="affb"/>
              <w:rPr>
                <w:b/>
                <w:bCs/>
                <w:color w:val="000000" w:themeColor="text1"/>
              </w:rPr>
            </w:pPr>
            <w:r w:rsidRPr="00763FD3">
              <w:rPr>
                <w:b/>
                <w:bCs/>
                <w:color w:val="000000" w:themeColor="text1"/>
                <w:lang w:bidi="ar"/>
              </w:rPr>
              <w:t>有机氯</w:t>
            </w:r>
          </w:p>
        </w:tc>
        <w:tc>
          <w:tcPr>
            <w:tcW w:w="255" w:type="pct"/>
            <w:tcBorders>
              <w:top w:val="single" w:sz="4" w:space="0" w:color="000000"/>
              <w:left w:val="single" w:sz="4" w:space="0" w:color="000000"/>
              <w:bottom w:val="single" w:sz="4" w:space="0" w:color="000000"/>
              <w:right w:val="single" w:sz="4" w:space="0" w:color="000000"/>
            </w:tcBorders>
            <w:vAlign w:val="center"/>
          </w:tcPr>
          <w:p w14:paraId="57C394B3" w14:textId="77777777" w:rsidR="00CB228D" w:rsidRPr="00763FD3" w:rsidRDefault="00000000">
            <w:pPr>
              <w:pStyle w:val="affb"/>
              <w:rPr>
                <w:b/>
                <w:bCs/>
                <w:color w:val="000000" w:themeColor="text1"/>
              </w:rPr>
            </w:pPr>
            <w:r w:rsidRPr="00763FD3">
              <w:rPr>
                <w:b/>
                <w:bCs/>
                <w:color w:val="000000" w:themeColor="text1"/>
                <w:lang w:bidi="ar"/>
              </w:rPr>
              <w:t>COD</w:t>
            </w:r>
          </w:p>
        </w:tc>
        <w:tc>
          <w:tcPr>
            <w:tcW w:w="236" w:type="pct"/>
            <w:tcBorders>
              <w:top w:val="single" w:sz="4" w:space="0" w:color="000000"/>
              <w:left w:val="single" w:sz="4" w:space="0" w:color="000000"/>
              <w:bottom w:val="single" w:sz="4" w:space="0" w:color="000000"/>
              <w:right w:val="single" w:sz="4" w:space="0" w:color="000000"/>
            </w:tcBorders>
            <w:vAlign w:val="center"/>
          </w:tcPr>
          <w:p w14:paraId="052C8B66" w14:textId="77777777" w:rsidR="00CB228D" w:rsidRPr="00763FD3" w:rsidRDefault="00000000">
            <w:pPr>
              <w:pStyle w:val="affb"/>
              <w:rPr>
                <w:b/>
                <w:bCs/>
                <w:color w:val="000000" w:themeColor="text1"/>
              </w:rPr>
            </w:pPr>
            <w:r w:rsidRPr="00763FD3">
              <w:rPr>
                <w:b/>
                <w:bCs/>
                <w:color w:val="000000" w:themeColor="text1"/>
                <w:lang w:bidi="ar"/>
              </w:rPr>
              <w:t>氨氮</w:t>
            </w:r>
          </w:p>
        </w:tc>
        <w:tc>
          <w:tcPr>
            <w:tcW w:w="369" w:type="pct"/>
            <w:tcBorders>
              <w:top w:val="single" w:sz="4" w:space="0" w:color="000000"/>
              <w:left w:val="single" w:sz="4" w:space="0" w:color="000000"/>
              <w:bottom w:val="single" w:sz="4" w:space="0" w:color="000000"/>
              <w:right w:val="single" w:sz="4" w:space="0" w:color="000000"/>
            </w:tcBorders>
            <w:vAlign w:val="center"/>
          </w:tcPr>
          <w:p w14:paraId="18EC6F8B" w14:textId="77777777" w:rsidR="00CB228D" w:rsidRPr="00763FD3" w:rsidRDefault="00000000">
            <w:pPr>
              <w:pStyle w:val="affb"/>
              <w:rPr>
                <w:b/>
                <w:bCs/>
                <w:color w:val="000000" w:themeColor="text1"/>
              </w:rPr>
            </w:pPr>
            <w:r w:rsidRPr="00763FD3">
              <w:rPr>
                <w:b/>
                <w:bCs/>
                <w:color w:val="000000" w:themeColor="text1"/>
                <w:lang w:bidi="ar"/>
              </w:rPr>
              <w:t>氮（</w:t>
            </w:r>
            <w:r w:rsidRPr="00763FD3">
              <w:rPr>
                <w:b/>
                <w:bCs/>
                <w:color w:val="000000" w:themeColor="text1"/>
                <w:lang w:bidi="ar"/>
              </w:rPr>
              <w:t>N</w:t>
            </w:r>
            <w:r w:rsidRPr="00763FD3">
              <w:rPr>
                <w:b/>
                <w:bCs/>
                <w:color w:val="000000" w:themeColor="text1"/>
                <w:lang w:bidi="ar"/>
              </w:rPr>
              <w:t>）</w:t>
            </w:r>
          </w:p>
        </w:tc>
        <w:tc>
          <w:tcPr>
            <w:tcW w:w="358" w:type="pct"/>
            <w:tcBorders>
              <w:top w:val="single" w:sz="4" w:space="0" w:color="000000"/>
              <w:left w:val="single" w:sz="4" w:space="0" w:color="000000"/>
              <w:bottom w:val="single" w:sz="4" w:space="0" w:color="000000"/>
              <w:right w:val="single" w:sz="4" w:space="0" w:color="000000"/>
            </w:tcBorders>
            <w:vAlign w:val="center"/>
          </w:tcPr>
          <w:p w14:paraId="417FF6C5" w14:textId="77777777" w:rsidR="00CB228D" w:rsidRPr="00763FD3" w:rsidRDefault="00000000">
            <w:pPr>
              <w:pStyle w:val="affb"/>
              <w:rPr>
                <w:b/>
                <w:bCs/>
                <w:color w:val="000000" w:themeColor="text1"/>
              </w:rPr>
            </w:pPr>
            <w:r w:rsidRPr="00763FD3">
              <w:rPr>
                <w:b/>
                <w:bCs/>
                <w:color w:val="000000" w:themeColor="text1"/>
                <w:lang w:bidi="ar"/>
              </w:rPr>
              <w:t>磷（</w:t>
            </w:r>
            <w:r w:rsidRPr="00763FD3">
              <w:rPr>
                <w:b/>
                <w:bCs/>
                <w:color w:val="000000" w:themeColor="text1"/>
                <w:lang w:bidi="ar"/>
              </w:rPr>
              <w:t>P</w:t>
            </w:r>
            <w:r w:rsidRPr="00763FD3">
              <w:rPr>
                <w:b/>
                <w:bCs/>
                <w:color w:val="000000" w:themeColor="text1"/>
                <w:lang w:bidi="ar"/>
              </w:rPr>
              <w:t>）</w:t>
            </w:r>
          </w:p>
        </w:tc>
        <w:tc>
          <w:tcPr>
            <w:tcW w:w="348" w:type="pct"/>
            <w:tcBorders>
              <w:top w:val="single" w:sz="4" w:space="0" w:color="000000"/>
              <w:left w:val="single" w:sz="4" w:space="0" w:color="000000"/>
              <w:bottom w:val="single" w:sz="4" w:space="0" w:color="000000"/>
              <w:right w:val="single" w:sz="4" w:space="0" w:color="000000"/>
            </w:tcBorders>
            <w:vAlign w:val="center"/>
          </w:tcPr>
          <w:p w14:paraId="652AC426" w14:textId="77777777" w:rsidR="00CB228D" w:rsidRPr="00763FD3" w:rsidRDefault="00000000">
            <w:pPr>
              <w:pStyle w:val="affb"/>
              <w:rPr>
                <w:b/>
                <w:bCs/>
                <w:color w:val="000000" w:themeColor="text1"/>
              </w:rPr>
            </w:pPr>
            <w:r w:rsidRPr="00763FD3">
              <w:rPr>
                <w:b/>
                <w:bCs/>
                <w:color w:val="000000" w:themeColor="text1"/>
                <w:lang w:bidi="ar"/>
              </w:rPr>
              <w:t>有机磷</w:t>
            </w:r>
          </w:p>
        </w:tc>
        <w:tc>
          <w:tcPr>
            <w:tcW w:w="350" w:type="pct"/>
            <w:tcBorders>
              <w:top w:val="single" w:sz="4" w:space="0" w:color="000000"/>
              <w:left w:val="single" w:sz="4" w:space="0" w:color="000000"/>
              <w:bottom w:val="single" w:sz="4" w:space="0" w:color="000000"/>
              <w:right w:val="single" w:sz="4" w:space="0" w:color="000000"/>
            </w:tcBorders>
            <w:vAlign w:val="center"/>
          </w:tcPr>
          <w:p w14:paraId="34B3C4D1" w14:textId="77777777" w:rsidR="00CB228D" w:rsidRPr="00763FD3" w:rsidRDefault="00000000">
            <w:pPr>
              <w:pStyle w:val="affb"/>
              <w:rPr>
                <w:b/>
                <w:bCs/>
                <w:color w:val="000000" w:themeColor="text1"/>
              </w:rPr>
            </w:pPr>
            <w:r w:rsidRPr="00763FD3">
              <w:rPr>
                <w:b/>
                <w:bCs/>
                <w:color w:val="000000" w:themeColor="text1"/>
                <w:lang w:bidi="ar"/>
              </w:rPr>
              <w:t>有机氯</w:t>
            </w:r>
          </w:p>
        </w:tc>
      </w:tr>
      <w:tr w:rsidR="00F93A76" w:rsidRPr="00763FD3" w14:paraId="3F2CEB8B" w14:textId="77777777">
        <w:trPr>
          <w:trHeight w:val="270"/>
        </w:trPr>
        <w:tc>
          <w:tcPr>
            <w:tcW w:w="311" w:type="pct"/>
            <w:vMerge w:val="restart"/>
            <w:tcBorders>
              <w:top w:val="single" w:sz="4" w:space="0" w:color="000000"/>
              <w:left w:val="single" w:sz="4" w:space="0" w:color="000000"/>
              <w:bottom w:val="single" w:sz="4" w:space="0" w:color="000000"/>
              <w:right w:val="single" w:sz="4" w:space="0" w:color="000000"/>
            </w:tcBorders>
            <w:noWrap/>
            <w:vAlign w:val="center"/>
          </w:tcPr>
          <w:p w14:paraId="598860E1" w14:textId="77777777" w:rsidR="00CB228D" w:rsidRPr="00763FD3" w:rsidRDefault="00000000">
            <w:pPr>
              <w:pStyle w:val="affb"/>
              <w:rPr>
                <w:color w:val="000000" w:themeColor="text1"/>
              </w:rPr>
            </w:pPr>
            <w:r w:rsidRPr="00763FD3">
              <w:rPr>
                <w:color w:val="000000" w:themeColor="text1"/>
                <w:lang w:bidi="ar"/>
              </w:rPr>
              <w:t>兴海县</w:t>
            </w:r>
          </w:p>
        </w:tc>
        <w:tc>
          <w:tcPr>
            <w:tcW w:w="777" w:type="pct"/>
            <w:tcBorders>
              <w:top w:val="single" w:sz="4" w:space="0" w:color="000000"/>
              <w:left w:val="single" w:sz="4" w:space="0" w:color="000000"/>
              <w:bottom w:val="single" w:sz="4" w:space="0" w:color="000000"/>
              <w:right w:val="single" w:sz="4" w:space="0" w:color="000000"/>
            </w:tcBorders>
            <w:vAlign w:val="center"/>
          </w:tcPr>
          <w:p w14:paraId="5FF97FF6" w14:textId="77777777" w:rsidR="00CB228D" w:rsidRPr="00763FD3" w:rsidRDefault="00000000">
            <w:pPr>
              <w:pStyle w:val="affb"/>
              <w:rPr>
                <w:color w:val="000000" w:themeColor="text1"/>
              </w:rPr>
            </w:pPr>
            <w:r w:rsidRPr="00763FD3">
              <w:rPr>
                <w:color w:val="000000" w:themeColor="text1"/>
                <w:lang w:bidi="ar"/>
              </w:rPr>
              <w:t>兴海县</w:t>
            </w:r>
          </w:p>
        </w:tc>
        <w:tc>
          <w:tcPr>
            <w:tcW w:w="291" w:type="pct"/>
            <w:tcBorders>
              <w:top w:val="single" w:sz="4" w:space="0" w:color="000000"/>
              <w:left w:val="single" w:sz="4" w:space="0" w:color="000000"/>
              <w:bottom w:val="single" w:sz="4" w:space="0" w:color="000000"/>
              <w:right w:val="single" w:sz="4" w:space="0" w:color="000000"/>
            </w:tcBorders>
            <w:noWrap/>
            <w:vAlign w:val="center"/>
          </w:tcPr>
          <w:p w14:paraId="01AEF39C" w14:textId="77777777" w:rsidR="00CB228D" w:rsidRPr="00763FD3" w:rsidRDefault="00000000">
            <w:pPr>
              <w:pStyle w:val="affb"/>
              <w:rPr>
                <w:color w:val="000000" w:themeColor="text1"/>
              </w:rPr>
            </w:pPr>
            <w:r w:rsidRPr="00763FD3">
              <w:rPr>
                <w:color w:val="000000" w:themeColor="text1"/>
                <w:lang w:bidi="ar"/>
              </w:rPr>
              <w:t>109.36</w:t>
            </w:r>
          </w:p>
        </w:tc>
        <w:tc>
          <w:tcPr>
            <w:tcW w:w="273" w:type="pct"/>
            <w:tcBorders>
              <w:top w:val="single" w:sz="4" w:space="0" w:color="000000"/>
              <w:left w:val="single" w:sz="4" w:space="0" w:color="000000"/>
              <w:bottom w:val="single" w:sz="4" w:space="0" w:color="000000"/>
              <w:right w:val="single" w:sz="4" w:space="0" w:color="000000"/>
            </w:tcBorders>
            <w:noWrap/>
            <w:vAlign w:val="center"/>
          </w:tcPr>
          <w:p w14:paraId="2FC46916" w14:textId="77777777" w:rsidR="00CB228D" w:rsidRPr="00763FD3" w:rsidRDefault="00000000">
            <w:pPr>
              <w:pStyle w:val="affb"/>
              <w:rPr>
                <w:color w:val="000000" w:themeColor="text1"/>
              </w:rPr>
            </w:pPr>
            <w:r w:rsidRPr="00763FD3">
              <w:rPr>
                <w:color w:val="000000" w:themeColor="text1"/>
                <w:lang w:bidi="ar"/>
              </w:rPr>
              <w:t>27.34</w:t>
            </w:r>
          </w:p>
        </w:tc>
        <w:tc>
          <w:tcPr>
            <w:tcW w:w="369" w:type="pct"/>
            <w:tcBorders>
              <w:top w:val="single" w:sz="4" w:space="0" w:color="000000"/>
              <w:left w:val="single" w:sz="4" w:space="0" w:color="000000"/>
              <w:bottom w:val="single" w:sz="4" w:space="0" w:color="000000"/>
              <w:right w:val="single" w:sz="4" w:space="0" w:color="000000"/>
            </w:tcBorders>
            <w:noWrap/>
            <w:vAlign w:val="center"/>
          </w:tcPr>
          <w:p w14:paraId="1D003A6D" w14:textId="77777777" w:rsidR="00CB228D" w:rsidRPr="00763FD3" w:rsidRDefault="00000000">
            <w:pPr>
              <w:pStyle w:val="affb"/>
              <w:rPr>
                <w:color w:val="000000" w:themeColor="text1"/>
              </w:rPr>
            </w:pPr>
            <w:r w:rsidRPr="00763FD3">
              <w:rPr>
                <w:color w:val="000000" w:themeColor="text1"/>
                <w:lang w:bidi="ar"/>
              </w:rPr>
              <w:t>273.4</w:t>
            </w:r>
          </w:p>
        </w:tc>
        <w:tc>
          <w:tcPr>
            <w:tcW w:w="360" w:type="pct"/>
            <w:tcBorders>
              <w:top w:val="single" w:sz="4" w:space="0" w:color="000000"/>
              <w:left w:val="single" w:sz="4" w:space="0" w:color="000000"/>
              <w:bottom w:val="single" w:sz="4" w:space="0" w:color="000000"/>
              <w:right w:val="single" w:sz="4" w:space="0" w:color="000000"/>
            </w:tcBorders>
            <w:noWrap/>
            <w:vAlign w:val="center"/>
          </w:tcPr>
          <w:p w14:paraId="2CCE3261" w14:textId="77777777" w:rsidR="00CB228D" w:rsidRPr="00763FD3" w:rsidRDefault="00000000">
            <w:pPr>
              <w:pStyle w:val="affb"/>
              <w:rPr>
                <w:color w:val="000000" w:themeColor="text1"/>
              </w:rPr>
            </w:pPr>
            <w:r w:rsidRPr="00763FD3">
              <w:rPr>
                <w:color w:val="000000" w:themeColor="text1"/>
                <w:lang w:bidi="ar"/>
              </w:rPr>
              <w:t>41.85</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7D6F715A" w14:textId="77777777" w:rsidR="00CB228D" w:rsidRPr="00763FD3" w:rsidRDefault="00000000">
            <w:pPr>
              <w:pStyle w:val="affb"/>
              <w:rPr>
                <w:color w:val="000000" w:themeColor="text1"/>
              </w:rPr>
            </w:pPr>
            <w:r w:rsidRPr="00763FD3">
              <w:rPr>
                <w:color w:val="000000" w:themeColor="text1"/>
                <w:lang w:bidi="ar"/>
              </w:rPr>
              <w:t>0.02</w:t>
            </w:r>
          </w:p>
        </w:tc>
        <w:tc>
          <w:tcPr>
            <w:tcW w:w="350" w:type="pct"/>
            <w:tcBorders>
              <w:top w:val="single" w:sz="4" w:space="0" w:color="000000"/>
              <w:left w:val="single" w:sz="4" w:space="0" w:color="000000"/>
              <w:bottom w:val="single" w:sz="4" w:space="0" w:color="000000"/>
              <w:right w:val="single" w:sz="4" w:space="0" w:color="000000"/>
            </w:tcBorders>
            <w:noWrap/>
            <w:vAlign w:val="center"/>
          </w:tcPr>
          <w:p w14:paraId="375C79CA" w14:textId="77777777" w:rsidR="00CB228D" w:rsidRPr="00763FD3" w:rsidRDefault="00000000">
            <w:pPr>
              <w:pStyle w:val="affb"/>
              <w:rPr>
                <w:color w:val="000000" w:themeColor="text1"/>
              </w:rPr>
            </w:pPr>
            <w:r w:rsidRPr="00763FD3">
              <w:rPr>
                <w:color w:val="000000" w:themeColor="text1"/>
                <w:lang w:bidi="ar"/>
              </w:rPr>
              <w:t>0.01</w:t>
            </w:r>
          </w:p>
        </w:tc>
        <w:tc>
          <w:tcPr>
            <w:tcW w:w="255" w:type="pct"/>
            <w:tcBorders>
              <w:top w:val="single" w:sz="4" w:space="0" w:color="000000"/>
              <w:left w:val="single" w:sz="4" w:space="0" w:color="000000"/>
              <w:bottom w:val="single" w:sz="4" w:space="0" w:color="000000"/>
              <w:right w:val="single" w:sz="4" w:space="0" w:color="000000"/>
            </w:tcBorders>
            <w:vAlign w:val="center"/>
          </w:tcPr>
          <w:p w14:paraId="71B90A07" w14:textId="77777777" w:rsidR="00CB228D" w:rsidRPr="00763FD3" w:rsidRDefault="00000000">
            <w:pPr>
              <w:pStyle w:val="affb"/>
              <w:rPr>
                <w:color w:val="000000" w:themeColor="text1"/>
              </w:rPr>
            </w:pPr>
            <w:r w:rsidRPr="00763FD3">
              <w:rPr>
                <w:color w:val="000000" w:themeColor="text1"/>
                <w:lang w:bidi="ar"/>
              </w:rPr>
              <w:t>16.4</w:t>
            </w:r>
          </w:p>
        </w:tc>
        <w:tc>
          <w:tcPr>
            <w:tcW w:w="236" w:type="pct"/>
            <w:tcBorders>
              <w:top w:val="single" w:sz="4" w:space="0" w:color="000000"/>
              <w:left w:val="single" w:sz="4" w:space="0" w:color="000000"/>
              <w:bottom w:val="single" w:sz="4" w:space="0" w:color="000000"/>
              <w:right w:val="single" w:sz="4" w:space="0" w:color="000000"/>
            </w:tcBorders>
            <w:vAlign w:val="center"/>
          </w:tcPr>
          <w:p w14:paraId="62C2B1F7" w14:textId="77777777" w:rsidR="00CB228D" w:rsidRPr="00763FD3" w:rsidRDefault="00000000">
            <w:pPr>
              <w:pStyle w:val="affb"/>
              <w:rPr>
                <w:color w:val="000000" w:themeColor="text1"/>
              </w:rPr>
            </w:pPr>
            <w:r w:rsidRPr="00763FD3">
              <w:rPr>
                <w:color w:val="000000" w:themeColor="text1"/>
                <w:lang w:bidi="ar"/>
              </w:rPr>
              <w:t>4.1</w:t>
            </w:r>
          </w:p>
        </w:tc>
        <w:tc>
          <w:tcPr>
            <w:tcW w:w="369" w:type="pct"/>
            <w:tcBorders>
              <w:top w:val="single" w:sz="4" w:space="0" w:color="000000"/>
              <w:left w:val="single" w:sz="4" w:space="0" w:color="000000"/>
              <w:bottom w:val="single" w:sz="4" w:space="0" w:color="000000"/>
              <w:right w:val="single" w:sz="4" w:space="0" w:color="000000"/>
            </w:tcBorders>
            <w:vAlign w:val="center"/>
          </w:tcPr>
          <w:p w14:paraId="623241A5" w14:textId="77777777" w:rsidR="00CB228D" w:rsidRPr="00763FD3" w:rsidRDefault="00000000">
            <w:pPr>
              <w:pStyle w:val="affb"/>
              <w:rPr>
                <w:color w:val="000000" w:themeColor="text1"/>
              </w:rPr>
            </w:pPr>
            <w:r w:rsidRPr="00763FD3">
              <w:rPr>
                <w:color w:val="000000" w:themeColor="text1"/>
                <w:lang w:bidi="ar"/>
              </w:rPr>
              <w:t>41.01</w:t>
            </w:r>
          </w:p>
        </w:tc>
        <w:tc>
          <w:tcPr>
            <w:tcW w:w="358" w:type="pct"/>
            <w:tcBorders>
              <w:top w:val="single" w:sz="4" w:space="0" w:color="000000"/>
              <w:left w:val="single" w:sz="4" w:space="0" w:color="000000"/>
              <w:bottom w:val="single" w:sz="4" w:space="0" w:color="000000"/>
              <w:right w:val="single" w:sz="4" w:space="0" w:color="000000"/>
            </w:tcBorders>
            <w:vAlign w:val="center"/>
          </w:tcPr>
          <w:p w14:paraId="3D0D4CE1" w14:textId="77777777" w:rsidR="00CB228D" w:rsidRPr="00763FD3" w:rsidRDefault="00000000">
            <w:pPr>
              <w:pStyle w:val="affb"/>
              <w:rPr>
                <w:color w:val="000000" w:themeColor="text1"/>
              </w:rPr>
            </w:pPr>
            <w:r w:rsidRPr="00763FD3">
              <w:rPr>
                <w:color w:val="000000" w:themeColor="text1"/>
                <w:lang w:bidi="ar"/>
              </w:rPr>
              <w:t>6.28</w:t>
            </w:r>
          </w:p>
        </w:tc>
        <w:tc>
          <w:tcPr>
            <w:tcW w:w="348" w:type="pct"/>
            <w:tcBorders>
              <w:top w:val="single" w:sz="4" w:space="0" w:color="000000"/>
              <w:left w:val="single" w:sz="4" w:space="0" w:color="000000"/>
              <w:bottom w:val="single" w:sz="4" w:space="0" w:color="000000"/>
              <w:right w:val="single" w:sz="4" w:space="0" w:color="000000"/>
            </w:tcBorders>
            <w:vAlign w:val="center"/>
          </w:tcPr>
          <w:p w14:paraId="424B29D5" w14:textId="77777777" w:rsidR="00CB228D" w:rsidRPr="00763FD3" w:rsidRDefault="00000000">
            <w:pPr>
              <w:pStyle w:val="affb"/>
              <w:rPr>
                <w:color w:val="000000" w:themeColor="text1"/>
              </w:rPr>
            </w:pPr>
            <w:r w:rsidRPr="00763FD3">
              <w:rPr>
                <w:color w:val="000000" w:themeColor="text1"/>
                <w:lang w:bidi="ar"/>
              </w:rPr>
              <w:t>0.01</w:t>
            </w:r>
          </w:p>
        </w:tc>
        <w:tc>
          <w:tcPr>
            <w:tcW w:w="350" w:type="pct"/>
            <w:tcBorders>
              <w:top w:val="single" w:sz="4" w:space="0" w:color="000000"/>
              <w:left w:val="single" w:sz="4" w:space="0" w:color="000000"/>
              <w:bottom w:val="single" w:sz="4" w:space="0" w:color="000000"/>
              <w:right w:val="single" w:sz="4" w:space="0" w:color="000000"/>
            </w:tcBorders>
            <w:vAlign w:val="center"/>
          </w:tcPr>
          <w:p w14:paraId="58909EE7" w14:textId="77777777" w:rsidR="00CB228D" w:rsidRPr="00763FD3" w:rsidRDefault="00000000">
            <w:pPr>
              <w:pStyle w:val="affb"/>
              <w:rPr>
                <w:color w:val="000000" w:themeColor="text1"/>
              </w:rPr>
            </w:pPr>
            <w:r w:rsidRPr="00763FD3">
              <w:rPr>
                <w:color w:val="000000" w:themeColor="text1"/>
                <w:lang w:bidi="ar"/>
              </w:rPr>
              <w:t>0.002</w:t>
            </w:r>
          </w:p>
        </w:tc>
      </w:tr>
      <w:tr w:rsidR="00CB228D" w:rsidRPr="00763FD3" w14:paraId="7F4847EC" w14:textId="77777777">
        <w:trPr>
          <w:trHeight w:val="480"/>
        </w:trPr>
        <w:tc>
          <w:tcPr>
            <w:tcW w:w="311" w:type="pct"/>
            <w:vMerge/>
            <w:tcBorders>
              <w:top w:val="single" w:sz="4" w:space="0" w:color="000000"/>
              <w:left w:val="single" w:sz="4" w:space="0" w:color="000000"/>
              <w:bottom w:val="single" w:sz="4" w:space="0" w:color="000000"/>
              <w:right w:val="single" w:sz="4" w:space="0" w:color="000000"/>
            </w:tcBorders>
            <w:noWrap/>
            <w:vAlign w:val="center"/>
          </w:tcPr>
          <w:p w14:paraId="3955155A" w14:textId="77777777" w:rsidR="00CB228D" w:rsidRPr="00763FD3" w:rsidRDefault="00CB228D">
            <w:pPr>
              <w:pStyle w:val="affb"/>
              <w:rPr>
                <w:color w:val="000000" w:themeColor="text1"/>
              </w:rPr>
            </w:pPr>
          </w:p>
        </w:tc>
        <w:tc>
          <w:tcPr>
            <w:tcW w:w="777" w:type="pct"/>
            <w:tcBorders>
              <w:top w:val="single" w:sz="4" w:space="0" w:color="000000"/>
              <w:left w:val="single" w:sz="4" w:space="0" w:color="000000"/>
              <w:bottom w:val="single" w:sz="4" w:space="0" w:color="000000"/>
              <w:right w:val="single" w:sz="4" w:space="0" w:color="000000"/>
            </w:tcBorders>
            <w:vAlign w:val="center"/>
          </w:tcPr>
          <w:p w14:paraId="10210014" w14:textId="77777777" w:rsidR="00CB228D" w:rsidRPr="00763FD3" w:rsidRDefault="00000000">
            <w:pPr>
              <w:pStyle w:val="affb"/>
              <w:rPr>
                <w:color w:val="000000" w:themeColor="text1"/>
              </w:rPr>
            </w:pPr>
            <w:r w:rsidRPr="00763FD3">
              <w:rPr>
                <w:color w:val="000000" w:themeColor="text1"/>
                <w:lang w:bidi="ar"/>
              </w:rPr>
              <w:t>其中：大河坝河流域</w:t>
            </w:r>
          </w:p>
        </w:tc>
        <w:tc>
          <w:tcPr>
            <w:tcW w:w="291" w:type="pct"/>
            <w:tcBorders>
              <w:top w:val="single" w:sz="4" w:space="0" w:color="000000"/>
              <w:left w:val="single" w:sz="4" w:space="0" w:color="000000"/>
              <w:bottom w:val="single" w:sz="4" w:space="0" w:color="000000"/>
              <w:right w:val="single" w:sz="4" w:space="0" w:color="000000"/>
            </w:tcBorders>
            <w:noWrap/>
            <w:vAlign w:val="center"/>
          </w:tcPr>
          <w:p w14:paraId="5D0CC5B2" w14:textId="77777777" w:rsidR="00CB228D" w:rsidRPr="00763FD3" w:rsidRDefault="00000000">
            <w:pPr>
              <w:pStyle w:val="affb"/>
              <w:rPr>
                <w:color w:val="000000" w:themeColor="text1"/>
              </w:rPr>
            </w:pPr>
            <w:r w:rsidRPr="00763FD3">
              <w:rPr>
                <w:color w:val="000000" w:themeColor="text1"/>
                <w:lang w:bidi="ar"/>
              </w:rPr>
              <w:t>41.56</w:t>
            </w:r>
          </w:p>
        </w:tc>
        <w:tc>
          <w:tcPr>
            <w:tcW w:w="273" w:type="pct"/>
            <w:tcBorders>
              <w:top w:val="single" w:sz="4" w:space="0" w:color="000000"/>
              <w:left w:val="single" w:sz="4" w:space="0" w:color="000000"/>
              <w:bottom w:val="single" w:sz="4" w:space="0" w:color="000000"/>
              <w:right w:val="single" w:sz="4" w:space="0" w:color="000000"/>
            </w:tcBorders>
            <w:noWrap/>
            <w:vAlign w:val="center"/>
          </w:tcPr>
          <w:p w14:paraId="4E0933FA" w14:textId="77777777" w:rsidR="00CB228D" w:rsidRPr="00763FD3" w:rsidRDefault="00000000">
            <w:pPr>
              <w:pStyle w:val="affb"/>
              <w:rPr>
                <w:color w:val="000000" w:themeColor="text1"/>
              </w:rPr>
            </w:pPr>
            <w:r w:rsidRPr="00763FD3">
              <w:rPr>
                <w:color w:val="000000" w:themeColor="text1"/>
                <w:lang w:bidi="ar"/>
              </w:rPr>
              <w:t>10.39</w:t>
            </w:r>
          </w:p>
        </w:tc>
        <w:tc>
          <w:tcPr>
            <w:tcW w:w="369" w:type="pct"/>
            <w:tcBorders>
              <w:top w:val="single" w:sz="4" w:space="0" w:color="000000"/>
              <w:left w:val="single" w:sz="4" w:space="0" w:color="000000"/>
              <w:bottom w:val="single" w:sz="4" w:space="0" w:color="000000"/>
              <w:right w:val="single" w:sz="4" w:space="0" w:color="000000"/>
            </w:tcBorders>
            <w:noWrap/>
            <w:vAlign w:val="center"/>
          </w:tcPr>
          <w:p w14:paraId="521BD064" w14:textId="77777777" w:rsidR="00CB228D" w:rsidRPr="00763FD3" w:rsidRDefault="00000000">
            <w:pPr>
              <w:pStyle w:val="affb"/>
              <w:rPr>
                <w:color w:val="000000" w:themeColor="text1"/>
              </w:rPr>
            </w:pPr>
            <w:r w:rsidRPr="00763FD3">
              <w:rPr>
                <w:color w:val="000000" w:themeColor="text1"/>
                <w:lang w:bidi="ar"/>
              </w:rPr>
              <w:t>103.89</w:t>
            </w:r>
          </w:p>
        </w:tc>
        <w:tc>
          <w:tcPr>
            <w:tcW w:w="360" w:type="pct"/>
            <w:tcBorders>
              <w:top w:val="single" w:sz="4" w:space="0" w:color="000000"/>
              <w:left w:val="single" w:sz="4" w:space="0" w:color="000000"/>
              <w:bottom w:val="single" w:sz="4" w:space="0" w:color="000000"/>
              <w:right w:val="single" w:sz="4" w:space="0" w:color="000000"/>
            </w:tcBorders>
            <w:noWrap/>
            <w:vAlign w:val="center"/>
          </w:tcPr>
          <w:p w14:paraId="10166C9D" w14:textId="77777777" w:rsidR="00CB228D" w:rsidRPr="00763FD3" w:rsidRDefault="00000000">
            <w:pPr>
              <w:pStyle w:val="affb"/>
              <w:rPr>
                <w:color w:val="000000" w:themeColor="text1"/>
              </w:rPr>
            </w:pPr>
            <w:r w:rsidRPr="00763FD3">
              <w:rPr>
                <w:color w:val="000000" w:themeColor="text1"/>
                <w:lang w:bidi="ar"/>
              </w:rPr>
              <w:t>15.90</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4751862C" w14:textId="77777777" w:rsidR="00CB228D" w:rsidRPr="00763FD3" w:rsidRDefault="00000000">
            <w:pPr>
              <w:pStyle w:val="affb"/>
              <w:rPr>
                <w:color w:val="000000" w:themeColor="text1"/>
              </w:rPr>
            </w:pPr>
            <w:r w:rsidRPr="00763FD3">
              <w:rPr>
                <w:color w:val="000000" w:themeColor="text1"/>
                <w:lang w:bidi="ar"/>
              </w:rPr>
              <w:t>0.01</w:t>
            </w:r>
          </w:p>
        </w:tc>
        <w:tc>
          <w:tcPr>
            <w:tcW w:w="350" w:type="pct"/>
            <w:tcBorders>
              <w:top w:val="single" w:sz="4" w:space="0" w:color="000000"/>
              <w:left w:val="single" w:sz="4" w:space="0" w:color="000000"/>
              <w:bottom w:val="single" w:sz="4" w:space="0" w:color="000000"/>
              <w:right w:val="single" w:sz="4" w:space="0" w:color="000000"/>
            </w:tcBorders>
            <w:noWrap/>
            <w:vAlign w:val="center"/>
          </w:tcPr>
          <w:p w14:paraId="1D95163C" w14:textId="77777777" w:rsidR="00CB228D" w:rsidRPr="00763FD3" w:rsidRDefault="00000000">
            <w:pPr>
              <w:pStyle w:val="affb"/>
              <w:rPr>
                <w:color w:val="000000" w:themeColor="text1"/>
              </w:rPr>
            </w:pPr>
            <w:r w:rsidRPr="00763FD3">
              <w:rPr>
                <w:color w:val="000000" w:themeColor="text1"/>
                <w:lang w:bidi="ar"/>
              </w:rPr>
              <w:t>0.004</w:t>
            </w:r>
          </w:p>
        </w:tc>
        <w:tc>
          <w:tcPr>
            <w:tcW w:w="255" w:type="pct"/>
            <w:tcBorders>
              <w:top w:val="single" w:sz="4" w:space="0" w:color="000000"/>
              <w:left w:val="single" w:sz="4" w:space="0" w:color="000000"/>
              <w:bottom w:val="single" w:sz="4" w:space="0" w:color="000000"/>
              <w:right w:val="single" w:sz="4" w:space="0" w:color="000000"/>
            </w:tcBorders>
            <w:noWrap/>
            <w:vAlign w:val="center"/>
          </w:tcPr>
          <w:p w14:paraId="7B82C3E0" w14:textId="77777777" w:rsidR="00CB228D" w:rsidRPr="00763FD3" w:rsidRDefault="00000000">
            <w:pPr>
              <w:pStyle w:val="affb"/>
              <w:rPr>
                <w:color w:val="000000" w:themeColor="text1"/>
              </w:rPr>
            </w:pPr>
            <w:r w:rsidRPr="00763FD3">
              <w:rPr>
                <w:color w:val="000000" w:themeColor="text1"/>
                <w:lang w:bidi="ar"/>
              </w:rPr>
              <w:t>6.23</w:t>
            </w:r>
          </w:p>
        </w:tc>
        <w:tc>
          <w:tcPr>
            <w:tcW w:w="236" w:type="pct"/>
            <w:tcBorders>
              <w:top w:val="single" w:sz="4" w:space="0" w:color="000000"/>
              <w:left w:val="single" w:sz="4" w:space="0" w:color="000000"/>
              <w:bottom w:val="single" w:sz="4" w:space="0" w:color="000000"/>
              <w:right w:val="single" w:sz="4" w:space="0" w:color="000000"/>
            </w:tcBorders>
            <w:noWrap/>
            <w:vAlign w:val="center"/>
          </w:tcPr>
          <w:p w14:paraId="62A15E89" w14:textId="77777777" w:rsidR="00CB228D" w:rsidRPr="00763FD3" w:rsidRDefault="00000000">
            <w:pPr>
              <w:pStyle w:val="affb"/>
              <w:rPr>
                <w:color w:val="000000" w:themeColor="text1"/>
              </w:rPr>
            </w:pPr>
            <w:r w:rsidRPr="00763FD3">
              <w:rPr>
                <w:color w:val="000000" w:themeColor="text1"/>
                <w:lang w:bidi="ar"/>
              </w:rPr>
              <w:t>1.56</w:t>
            </w:r>
          </w:p>
        </w:tc>
        <w:tc>
          <w:tcPr>
            <w:tcW w:w="369" w:type="pct"/>
            <w:tcBorders>
              <w:top w:val="single" w:sz="4" w:space="0" w:color="000000"/>
              <w:left w:val="single" w:sz="4" w:space="0" w:color="000000"/>
              <w:bottom w:val="single" w:sz="4" w:space="0" w:color="000000"/>
              <w:right w:val="single" w:sz="4" w:space="0" w:color="000000"/>
            </w:tcBorders>
            <w:noWrap/>
            <w:vAlign w:val="center"/>
          </w:tcPr>
          <w:p w14:paraId="63B498D7" w14:textId="77777777" w:rsidR="00CB228D" w:rsidRPr="00763FD3" w:rsidRDefault="00000000">
            <w:pPr>
              <w:pStyle w:val="affb"/>
              <w:rPr>
                <w:color w:val="000000" w:themeColor="text1"/>
              </w:rPr>
            </w:pPr>
            <w:r w:rsidRPr="00763FD3">
              <w:rPr>
                <w:color w:val="000000" w:themeColor="text1"/>
                <w:lang w:bidi="ar"/>
              </w:rPr>
              <w:t>15.58</w:t>
            </w:r>
          </w:p>
        </w:tc>
        <w:tc>
          <w:tcPr>
            <w:tcW w:w="358" w:type="pct"/>
            <w:tcBorders>
              <w:top w:val="single" w:sz="4" w:space="0" w:color="000000"/>
              <w:left w:val="single" w:sz="4" w:space="0" w:color="000000"/>
              <w:bottom w:val="single" w:sz="4" w:space="0" w:color="000000"/>
              <w:right w:val="single" w:sz="4" w:space="0" w:color="000000"/>
            </w:tcBorders>
            <w:noWrap/>
            <w:vAlign w:val="center"/>
          </w:tcPr>
          <w:p w14:paraId="22585F9A" w14:textId="77777777" w:rsidR="00CB228D" w:rsidRPr="00763FD3" w:rsidRDefault="00000000">
            <w:pPr>
              <w:pStyle w:val="affb"/>
              <w:rPr>
                <w:color w:val="000000" w:themeColor="text1"/>
              </w:rPr>
            </w:pPr>
            <w:r w:rsidRPr="00763FD3">
              <w:rPr>
                <w:color w:val="000000" w:themeColor="text1"/>
                <w:lang w:bidi="ar"/>
              </w:rPr>
              <w:t>2.39</w:t>
            </w:r>
          </w:p>
        </w:tc>
        <w:tc>
          <w:tcPr>
            <w:tcW w:w="348" w:type="pct"/>
            <w:tcBorders>
              <w:top w:val="single" w:sz="4" w:space="0" w:color="000000"/>
              <w:left w:val="single" w:sz="4" w:space="0" w:color="000000"/>
              <w:bottom w:val="single" w:sz="4" w:space="0" w:color="000000"/>
              <w:right w:val="single" w:sz="4" w:space="0" w:color="000000"/>
            </w:tcBorders>
            <w:noWrap/>
            <w:vAlign w:val="center"/>
          </w:tcPr>
          <w:p w14:paraId="33585536" w14:textId="77777777" w:rsidR="00CB228D" w:rsidRPr="00763FD3" w:rsidRDefault="00000000">
            <w:pPr>
              <w:pStyle w:val="affb"/>
              <w:rPr>
                <w:color w:val="000000" w:themeColor="text1"/>
              </w:rPr>
            </w:pPr>
            <w:r w:rsidRPr="00763FD3">
              <w:rPr>
                <w:color w:val="000000" w:themeColor="text1"/>
                <w:lang w:bidi="ar"/>
              </w:rPr>
              <w:t>0.004</w:t>
            </w:r>
          </w:p>
        </w:tc>
        <w:tc>
          <w:tcPr>
            <w:tcW w:w="350" w:type="pct"/>
            <w:tcBorders>
              <w:top w:val="single" w:sz="4" w:space="0" w:color="000000"/>
              <w:left w:val="single" w:sz="4" w:space="0" w:color="000000"/>
              <w:bottom w:val="single" w:sz="4" w:space="0" w:color="000000"/>
              <w:right w:val="single" w:sz="4" w:space="0" w:color="000000"/>
            </w:tcBorders>
            <w:noWrap/>
            <w:vAlign w:val="center"/>
          </w:tcPr>
          <w:p w14:paraId="5EC9D048" w14:textId="77777777" w:rsidR="00CB228D" w:rsidRPr="00763FD3" w:rsidRDefault="00000000">
            <w:pPr>
              <w:pStyle w:val="affb"/>
              <w:rPr>
                <w:color w:val="000000" w:themeColor="text1"/>
              </w:rPr>
            </w:pPr>
            <w:r w:rsidRPr="00763FD3">
              <w:rPr>
                <w:color w:val="000000" w:themeColor="text1"/>
                <w:lang w:bidi="ar"/>
              </w:rPr>
              <w:t>0.001</w:t>
            </w:r>
          </w:p>
        </w:tc>
      </w:tr>
    </w:tbl>
    <w:p w14:paraId="12FC2CE9" w14:textId="77777777" w:rsidR="00CB228D" w:rsidRPr="00763FD3" w:rsidRDefault="00CB228D">
      <w:pPr>
        <w:numPr>
          <w:ilvl w:val="255"/>
          <w:numId w:val="0"/>
        </w:numPr>
        <w:snapToGrid w:val="0"/>
        <w:spacing w:line="360" w:lineRule="auto"/>
        <w:rPr>
          <w:rFonts w:ascii="Times New Roman" w:hAnsi="Times New Roman"/>
          <w:bCs/>
          <w:color w:val="000000" w:themeColor="text1"/>
          <w:sz w:val="24"/>
          <w:szCs w:val="24"/>
        </w:rPr>
        <w:sectPr w:rsidR="00CB228D" w:rsidRPr="00763FD3">
          <w:pgSz w:w="16838" w:h="11906" w:orient="landscape"/>
          <w:pgMar w:top="1800" w:right="1440" w:bottom="1800" w:left="1440" w:header="851" w:footer="992" w:gutter="0"/>
          <w:cols w:space="425"/>
          <w:docGrid w:type="lines" w:linePitch="312"/>
        </w:sectPr>
      </w:pPr>
    </w:p>
    <w:p w14:paraId="6F53AA01" w14:textId="77777777" w:rsidR="00CB228D" w:rsidRPr="00763FD3" w:rsidRDefault="00000000">
      <w:pPr>
        <w:pStyle w:val="a2"/>
        <w:ind w:left="600" w:firstLine="0"/>
        <w:rPr>
          <w:rFonts w:eastAsiaTheme="minorEastAsia"/>
          <w:bCs/>
          <w:color w:val="000000" w:themeColor="text1"/>
          <w:sz w:val="24"/>
          <w:szCs w:val="24"/>
        </w:rPr>
      </w:pPr>
      <w:r w:rsidRPr="00763FD3">
        <w:rPr>
          <w:rFonts w:eastAsiaTheme="minorEastAsia"/>
          <w:bCs/>
          <w:color w:val="000000" w:themeColor="text1"/>
          <w:sz w:val="24"/>
          <w:szCs w:val="24"/>
        </w:rPr>
        <w:t>（</w:t>
      </w:r>
      <w:r w:rsidRPr="00763FD3">
        <w:rPr>
          <w:rFonts w:eastAsiaTheme="minorEastAsia"/>
          <w:bCs/>
          <w:color w:val="000000" w:themeColor="text1"/>
          <w:sz w:val="24"/>
          <w:szCs w:val="24"/>
        </w:rPr>
        <w:t>3</w:t>
      </w:r>
      <w:r w:rsidRPr="00763FD3">
        <w:rPr>
          <w:rFonts w:eastAsiaTheme="minorEastAsia"/>
          <w:bCs/>
          <w:color w:val="000000" w:themeColor="text1"/>
          <w:sz w:val="24"/>
          <w:szCs w:val="24"/>
        </w:rPr>
        <w:t>）畜禽养殖面源污染</w:t>
      </w:r>
    </w:p>
    <w:p w14:paraId="77ADCD83"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畜禽养殖业的污染主要是由于对产生的固体废弃物和废水未进行合理的处置造成的，主要污染物是有机物、氮、磷和病原微生物，其主要影响是对地表水体的耗氧和水体的富营养化，以及硝酸盐带来的地下水的污染。此外，畜禽粪便发酵后会产生大量有害气体。根据国家环保总局颁布的畜禽养殖业污染物排放标准，规模化养殖场在国家的环境管理体系中将被纳入点源污染控制范围，但分散的畜禽养殖业由于不论是在分布范围还是污染排放特征上仍是以农村面源污染的形式出现，是农村面源污染构成中的一个重要方面。</w:t>
      </w:r>
    </w:p>
    <w:p w14:paraId="61B2232F"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畜禽养殖面源污染调查估算首先统计</w:t>
      </w:r>
      <w:r w:rsidRPr="00763FD3">
        <w:rPr>
          <w:rFonts w:eastAsiaTheme="minorEastAsia"/>
          <w:bCs/>
          <w:color w:val="000000" w:themeColor="text1"/>
          <w:sz w:val="24"/>
          <w:szCs w:val="24"/>
        </w:rPr>
        <w:t>2020</w:t>
      </w:r>
      <w:r w:rsidRPr="00763FD3">
        <w:rPr>
          <w:rFonts w:eastAsiaTheme="minorEastAsia"/>
          <w:bCs/>
          <w:color w:val="000000" w:themeColor="text1"/>
          <w:sz w:val="24"/>
          <w:szCs w:val="24"/>
        </w:rPr>
        <w:t>年兴海县各类畜禽养殖总数量，根据畜禽养殖数量及其污染物排泄系数和畜禽粪便处理利用情况估算分散式畜禽养殖污染物排泄量及其污染物含量。在排泄量的基础上，根据当地河流水系分布情况、地面坡度以及年均降水量和蒸发量等情况确定入河系数，估算分散式畜禽养殖污染物入河量。</w:t>
      </w:r>
    </w:p>
    <w:p w14:paraId="09FCA103" w14:textId="2E998638"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依据《城市可持续发展与水污染防治对策》，确定畜禽粪便排放系数，见</w:t>
      </w:r>
      <w:r w:rsidR="00F93A76" w:rsidRPr="00763FD3">
        <w:rPr>
          <w:rFonts w:eastAsiaTheme="minorEastAsia"/>
          <w:bCs/>
          <w:color w:val="000000" w:themeColor="text1"/>
          <w:sz w:val="24"/>
          <w:szCs w:val="24"/>
        </w:rPr>
        <w:t>表</w:t>
      </w:r>
      <w:r w:rsidR="00F93A76" w:rsidRPr="00763FD3">
        <w:rPr>
          <w:rFonts w:eastAsiaTheme="minorEastAsia"/>
          <w:bCs/>
          <w:color w:val="000000" w:themeColor="text1"/>
          <w:sz w:val="24"/>
          <w:szCs w:val="24"/>
        </w:rPr>
        <w:t>3.3</w:t>
      </w:r>
      <w:r w:rsidR="00F93A76" w:rsidRPr="00763FD3">
        <w:rPr>
          <w:rFonts w:eastAsiaTheme="minorEastAsia"/>
          <w:bCs/>
          <w:color w:val="000000" w:themeColor="text1"/>
          <w:sz w:val="24"/>
          <w:szCs w:val="24"/>
        </w:rPr>
        <w:noBreakHyphen/>
        <w:t>13</w:t>
      </w:r>
      <w:r w:rsidRPr="00763FD3">
        <w:rPr>
          <w:rFonts w:eastAsiaTheme="minorEastAsia"/>
          <w:bCs/>
          <w:color w:val="000000" w:themeColor="text1"/>
          <w:sz w:val="24"/>
          <w:szCs w:val="24"/>
        </w:rPr>
        <w:t>。</w:t>
      </w:r>
    </w:p>
    <w:p w14:paraId="3BB9A8E3" w14:textId="28F7368A" w:rsidR="00CB228D" w:rsidRPr="00763FD3" w:rsidRDefault="00000000">
      <w:pPr>
        <w:pStyle w:val="aff8"/>
        <w:rPr>
          <w:color w:val="000000" w:themeColor="text1"/>
        </w:rPr>
      </w:pPr>
      <w:bookmarkStart w:id="291" w:name="_Ref214899488"/>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13</w:t>
      </w:r>
      <w:r w:rsidR="009B3982" w:rsidRPr="00763FD3">
        <w:rPr>
          <w:color w:val="000000" w:themeColor="text1"/>
        </w:rPr>
        <w:fldChar w:fldCharType="end"/>
      </w:r>
      <w:bookmarkEnd w:id="291"/>
      <w:r w:rsidRPr="00763FD3">
        <w:rPr>
          <w:color w:val="000000" w:themeColor="text1"/>
        </w:rPr>
        <w:t>青海省分散式畜禽养殖面源粪便排放系数取值</w:t>
      </w:r>
    </w:p>
    <w:tbl>
      <w:tblPr>
        <w:tblW w:w="4998" w:type="pct"/>
        <w:jc w:val="center"/>
        <w:tblBorders>
          <w:top w:val="single" w:sz="4" w:space="0" w:color="auto"/>
          <w:left w:val="none" w:sz="6" w:space="0" w:color="auto"/>
          <w:bottom w:val="single" w:sz="4" w:space="0" w:color="auto"/>
          <w:right w:val="none" w:sz="6" w:space="0" w:color="auto"/>
          <w:insideH w:val="single" w:sz="4" w:space="0" w:color="auto"/>
          <w:insideV w:val="single" w:sz="4" w:space="0" w:color="auto"/>
        </w:tblBorders>
        <w:tblLook w:val="04A0" w:firstRow="1" w:lastRow="0" w:firstColumn="1" w:lastColumn="0" w:noHBand="0" w:noVBand="1"/>
      </w:tblPr>
      <w:tblGrid>
        <w:gridCol w:w="2170"/>
        <w:gridCol w:w="2170"/>
        <w:gridCol w:w="2172"/>
        <w:gridCol w:w="1781"/>
      </w:tblGrid>
      <w:tr w:rsidR="00F93A76" w:rsidRPr="00763FD3" w14:paraId="0E416C9B" w14:textId="77777777">
        <w:trPr>
          <w:trHeight w:val="397"/>
          <w:jc w:val="center"/>
        </w:trPr>
        <w:tc>
          <w:tcPr>
            <w:tcW w:w="1308" w:type="pct"/>
            <w:tcBorders>
              <w:top w:val="single" w:sz="4" w:space="0" w:color="auto"/>
              <w:left w:val="single" w:sz="4" w:space="0" w:color="auto"/>
              <w:bottom w:val="single" w:sz="4" w:space="0" w:color="auto"/>
              <w:right w:val="single" w:sz="4" w:space="0" w:color="auto"/>
            </w:tcBorders>
            <w:vAlign w:val="center"/>
          </w:tcPr>
          <w:p w14:paraId="5C90DA2A" w14:textId="77777777" w:rsidR="00CB228D" w:rsidRPr="00763FD3" w:rsidRDefault="00000000">
            <w:pPr>
              <w:pStyle w:val="affb"/>
              <w:rPr>
                <w:b/>
                <w:bCs/>
                <w:color w:val="000000" w:themeColor="text1"/>
              </w:rPr>
            </w:pPr>
            <w:r w:rsidRPr="00763FD3">
              <w:rPr>
                <w:b/>
                <w:bCs/>
                <w:color w:val="000000" w:themeColor="text1"/>
              </w:rPr>
              <w:t>畜禽种类</w:t>
            </w:r>
          </w:p>
        </w:tc>
        <w:tc>
          <w:tcPr>
            <w:tcW w:w="1308" w:type="pct"/>
            <w:tcBorders>
              <w:top w:val="single" w:sz="4" w:space="0" w:color="auto"/>
              <w:left w:val="single" w:sz="4" w:space="0" w:color="auto"/>
              <w:bottom w:val="single" w:sz="4" w:space="0" w:color="auto"/>
              <w:right w:val="single" w:sz="4" w:space="0" w:color="auto"/>
            </w:tcBorders>
            <w:vAlign w:val="center"/>
          </w:tcPr>
          <w:p w14:paraId="3C0E64F6" w14:textId="77777777" w:rsidR="00CB228D" w:rsidRPr="00763FD3" w:rsidRDefault="00000000">
            <w:pPr>
              <w:pStyle w:val="affb"/>
              <w:rPr>
                <w:b/>
                <w:bCs/>
                <w:color w:val="000000" w:themeColor="text1"/>
              </w:rPr>
            </w:pPr>
            <w:r w:rsidRPr="00763FD3">
              <w:rPr>
                <w:b/>
                <w:bCs/>
                <w:color w:val="000000" w:themeColor="text1"/>
              </w:rPr>
              <w:t>大牲畜</w:t>
            </w:r>
          </w:p>
        </w:tc>
        <w:tc>
          <w:tcPr>
            <w:tcW w:w="1309" w:type="pct"/>
            <w:tcBorders>
              <w:top w:val="single" w:sz="4" w:space="0" w:color="auto"/>
              <w:left w:val="single" w:sz="4" w:space="0" w:color="auto"/>
              <w:bottom w:val="single" w:sz="4" w:space="0" w:color="auto"/>
              <w:right w:val="single" w:sz="4" w:space="0" w:color="auto"/>
            </w:tcBorders>
            <w:vAlign w:val="center"/>
          </w:tcPr>
          <w:p w14:paraId="0F43F3D5" w14:textId="77777777" w:rsidR="00CB228D" w:rsidRPr="00763FD3" w:rsidRDefault="00000000">
            <w:pPr>
              <w:pStyle w:val="affb"/>
              <w:rPr>
                <w:b/>
                <w:bCs/>
                <w:color w:val="000000" w:themeColor="text1"/>
              </w:rPr>
            </w:pPr>
            <w:r w:rsidRPr="00763FD3">
              <w:rPr>
                <w:b/>
                <w:bCs/>
                <w:color w:val="000000" w:themeColor="text1"/>
              </w:rPr>
              <w:t>小牲畜</w:t>
            </w:r>
          </w:p>
        </w:tc>
        <w:tc>
          <w:tcPr>
            <w:tcW w:w="1072" w:type="pct"/>
            <w:tcBorders>
              <w:top w:val="single" w:sz="4" w:space="0" w:color="auto"/>
              <w:left w:val="single" w:sz="4" w:space="0" w:color="auto"/>
              <w:bottom w:val="single" w:sz="4" w:space="0" w:color="auto"/>
              <w:right w:val="single" w:sz="4" w:space="0" w:color="auto"/>
            </w:tcBorders>
            <w:vAlign w:val="center"/>
          </w:tcPr>
          <w:p w14:paraId="3CEDEA47" w14:textId="77777777" w:rsidR="00CB228D" w:rsidRPr="00763FD3" w:rsidRDefault="00000000">
            <w:pPr>
              <w:pStyle w:val="affb"/>
              <w:rPr>
                <w:b/>
                <w:bCs/>
                <w:color w:val="000000" w:themeColor="text1"/>
              </w:rPr>
            </w:pPr>
            <w:r w:rsidRPr="00763FD3">
              <w:rPr>
                <w:b/>
                <w:bCs/>
                <w:color w:val="000000" w:themeColor="text1"/>
              </w:rPr>
              <w:t>家禽</w:t>
            </w:r>
          </w:p>
        </w:tc>
      </w:tr>
      <w:tr w:rsidR="00F93A76" w:rsidRPr="00763FD3" w14:paraId="4DF9B656" w14:textId="77777777">
        <w:trPr>
          <w:trHeight w:val="397"/>
          <w:jc w:val="center"/>
        </w:trPr>
        <w:tc>
          <w:tcPr>
            <w:tcW w:w="1308" w:type="pct"/>
            <w:tcBorders>
              <w:top w:val="single" w:sz="4" w:space="0" w:color="auto"/>
              <w:left w:val="single" w:sz="4" w:space="0" w:color="auto"/>
              <w:bottom w:val="single" w:sz="4" w:space="0" w:color="auto"/>
              <w:right w:val="single" w:sz="4" w:space="0" w:color="auto"/>
            </w:tcBorders>
            <w:vAlign w:val="center"/>
          </w:tcPr>
          <w:p w14:paraId="7EF01C5E" w14:textId="77777777" w:rsidR="00CB228D" w:rsidRPr="00763FD3" w:rsidRDefault="00000000">
            <w:pPr>
              <w:pStyle w:val="affb"/>
              <w:rPr>
                <w:color w:val="000000" w:themeColor="text1"/>
              </w:rPr>
            </w:pPr>
            <w:r w:rsidRPr="00763FD3">
              <w:rPr>
                <w:color w:val="000000" w:themeColor="text1"/>
              </w:rPr>
              <w:t>排泄物</w:t>
            </w:r>
          </w:p>
        </w:tc>
        <w:tc>
          <w:tcPr>
            <w:tcW w:w="3691" w:type="pct"/>
            <w:gridSpan w:val="3"/>
            <w:tcBorders>
              <w:top w:val="single" w:sz="4" w:space="0" w:color="auto"/>
              <w:left w:val="single" w:sz="4" w:space="0" w:color="auto"/>
              <w:bottom w:val="single" w:sz="4" w:space="0" w:color="auto"/>
              <w:right w:val="single" w:sz="4" w:space="0" w:color="auto"/>
            </w:tcBorders>
            <w:vAlign w:val="center"/>
          </w:tcPr>
          <w:p w14:paraId="5C7D4CD7" w14:textId="77777777" w:rsidR="00CB228D" w:rsidRPr="00763FD3" w:rsidRDefault="00000000">
            <w:pPr>
              <w:pStyle w:val="affb"/>
              <w:rPr>
                <w:color w:val="000000" w:themeColor="text1"/>
              </w:rPr>
            </w:pPr>
            <w:r w:rsidRPr="00763FD3">
              <w:rPr>
                <w:color w:val="000000" w:themeColor="text1"/>
              </w:rPr>
              <w:t>粪</w:t>
            </w:r>
          </w:p>
        </w:tc>
      </w:tr>
      <w:tr w:rsidR="00F93A76" w:rsidRPr="00763FD3" w14:paraId="30BF6575" w14:textId="77777777">
        <w:trPr>
          <w:trHeight w:val="397"/>
          <w:jc w:val="center"/>
        </w:trPr>
        <w:tc>
          <w:tcPr>
            <w:tcW w:w="1308" w:type="pct"/>
            <w:tcBorders>
              <w:top w:val="single" w:sz="4" w:space="0" w:color="auto"/>
              <w:left w:val="single" w:sz="4" w:space="0" w:color="auto"/>
              <w:bottom w:val="single" w:sz="4" w:space="0" w:color="auto"/>
              <w:right w:val="single" w:sz="4" w:space="0" w:color="auto"/>
            </w:tcBorders>
            <w:vAlign w:val="center"/>
          </w:tcPr>
          <w:p w14:paraId="7FD4E019" w14:textId="77777777" w:rsidR="00CB228D" w:rsidRPr="00763FD3" w:rsidRDefault="00000000">
            <w:pPr>
              <w:pStyle w:val="affb"/>
              <w:rPr>
                <w:color w:val="000000" w:themeColor="text1"/>
              </w:rPr>
            </w:pPr>
            <w:r w:rsidRPr="00763FD3">
              <w:rPr>
                <w:color w:val="000000" w:themeColor="text1"/>
              </w:rPr>
              <w:t>排放系数（</w:t>
            </w:r>
            <w:r w:rsidRPr="00763FD3">
              <w:rPr>
                <w:color w:val="000000" w:themeColor="text1"/>
              </w:rPr>
              <w:t>kg/</w:t>
            </w:r>
            <w:r w:rsidRPr="00763FD3">
              <w:rPr>
                <w:color w:val="000000" w:themeColor="text1"/>
              </w:rPr>
              <w:t>只</w:t>
            </w:r>
            <w:r w:rsidRPr="00763FD3">
              <w:rPr>
                <w:color w:val="000000" w:themeColor="text1"/>
              </w:rPr>
              <w:t>·d</w:t>
            </w:r>
            <w:r w:rsidRPr="00763FD3">
              <w:rPr>
                <w:color w:val="000000" w:themeColor="text1"/>
              </w:rPr>
              <w:t>）</w:t>
            </w:r>
          </w:p>
        </w:tc>
        <w:tc>
          <w:tcPr>
            <w:tcW w:w="1308" w:type="pct"/>
            <w:tcBorders>
              <w:top w:val="single" w:sz="4" w:space="0" w:color="auto"/>
              <w:left w:val="single" w:sz="4" w:space="0" w:color="auto"/>
              <w:bottom w:val="single" w:sz="4" w:space="0" w:color="auto"/>
              <w:right w:val="single" w:sz="4" w:space="0" w:color="auto"/>
            </w:tcBorders>
            <w:vAlign w:val="center"/>
          </w:tcPr>
          <w:p w14:paraId="24A61DA3" w14:textId="77777777" w:rsidR="00CB228D" w:rsidRPr="00763FD3" w:rsidRDefault="00000000">
            <w:pPr>
              <w:pStyle w:val="affb"/>
              <w:rPr>
                <w:color w:val="000000" w:themeColor="text1"/>
              </w:rPr>
            </w:pPr>
            <w:r w:rsidRPr="00763FD3">
              <w:rPr>
                <w:color w:val="000000" w:themeColor="text1"/>
              </w:rPr>
              <w:t>20</w:t>
            </w:r>
          </w:p>
        </w:tc>
        <w:tc>
          <w:tcPr>
            <w:tcW w:w="1309" w:type="pct"/>
            <w:tcBorders>
              <w:top w:val="single" w:sz="4" w:space="0" w:color="auto"/>
              <w:left w:val="single" w:sz="4" w:space="0" w:color="auto"/>
              <w:bottom w:val="single" w:sz="4" w:space="0" w:color="auto"/>
              <w:right w:val="single" w:sz="4" w:space="0" w:color="auto"/>
            </w:tcBorders>
            <w:vAlign w:val="center"/>
          </w:tcPr>
          <w:p w14:paraId="13CBC81D" w14:textId="77777777" w:rsidR="00CB228D" w:rsidRPr="00763FD3" w:rsidRDefault="00000000">
            <w:pPr>
              <w:pStyle w:val="affb"/>
              <w:rPr>
                <w:color w:val="000000" w:themeColor="text1"/>
              </w:rPr>
            </w:pPr>
            <w:r w:rsidRPr="00763FD3">
              <w:rPr>
                <w:color w:val="000000" w:themeColor="text1"/>
              </w:rPr>
              <w:t>2</w:t>
            </w:r>
          </w:p>
        </w:tc>
        <w:tc>
          <w:tcPr>
            <w:tcW w:w="1072" w:type="pct"/>
            <w:tcBorders>
              <w:top w:val="single" w:sz="4" w:space="0" w:color="auto"/>
              <w:left w:val="single" w:sz="4" w:space="0" w:color="auto"/>
              <w:bottom w:val="single" w:sz="4" w:space="0" w:color="auto"/>
              <w:right w:val="single" w:sz="4" w:space="0" w:color="auto"/>
            </w:tcBorders>
            <w:vAlign w:val="center"/>
          </w:tcPr>
          <w:p w14:paraId="0BC8C878" w14:textId="77777777" w:rsidR="00CB228D" w:rsidRPr="00763FD3" w:rsidRDefault="00000000">
            <w:pPr>
              <w:pStyle w:val="affb"/>
              <w:rPr>
                <w:color w:val="000000" w:themeColor="text1"/>
              </w:rPr>
            </w:pPr>
            <w:r w:rsidRPr="00763FD3">
              <w:rPr>
                <w:color w:val="000000" w:themeColor="text1"/>
              </w:rPr>
              <w:t>0.1</w:t>
            </w:r>
          </w:p>
        </w:tc>
      </w:tr>
    </w:tbl>
    <w:p w14:paraId="39A40662" w14:textId="77777777" w:rsidR="00CB228D" w:rsidRPr="00763FD3" w:rsidRDefault="00000000">
      <w:pPr>
        <w:pStyle w:val="0A50"/>
        <w:ind w:firstLine="420"/>
        <w:outlineLvl w:val="9"/>
        <w:rPr>
          <w:rFonts w:ascii="Times New Roman" w:hAnsi="Times New Roman"/>
          <w:b/>
          <w:bCs w:val="0"/>
          <w:color w:val="000000" w:themeColor="text1"/>
          <w:sz w:val="21"/>
          <w:szCs w:val="18"/>
        </w:rPr>
      </w:pPr>
      <w:r w:rsidRPr="00763FD3">
        <w:rPr>
          <w:rFonts w:ascii="Times New Roman" w:hAnsi="Times New Roman"/>
          <w:color w:val="000000" w:themeColor="text1"/>
          <w:sz w:val="21"/>
          <w:szCs w:val="18"/>
        </w:rPr>
        <w:t>备注：大牲畜：牛、马、骡；小牲畜：羊、猪。</w:t>
      </w:r>
    </w:p>
    <w:p w14:paraId="64959F03" w14:textId="46BC001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依据《细则》，参考《城市可持续发展与水污染防治对策》，确定畜禽粪便污染物含量系数，见</w:t>
      </w:r>
      <w:r w:rsidR="00F93A76" w:rsidRPr="00763FD3">
        <w:rPr>
          <w:rFonts w:eastAsiaTheme="minorEastAsia"/>
          <w:bCs/>
          <w:color w:val="000000" w:themeColor="text1"/>
          <w:sz w:val="24"/>
          <w:szCs w:val="24"/>
        </w:rPr>
        <w:t>表</w:t>
      </w:r>
      <w:r w:rsidR="00F93A76" w:rsidRPr="00763FD3">
        <w:rPr>
          <w:rFonts w:eastAsiaTheme="minorEastAsia"/>
          <w:bCs/>
          <w:color w:val="000000" w:themeColor="text1"/>
          <w:sz w:val="24"/>
          <w:szCs w:val="24"/>
        </w:rPr>
        <w:t>3.3</w:t>
      </w:r>
      <w:r w:rsidR="00F93A76" w:rsidRPr="00763FD3">
        <w:rPr>
          <w:rFonts w:eastAsiaTheme="minorEastAsia"/>
          <w:bCs/>
          <w:color w:val="000000" w:themeColor="text1"/>
          <w:sz w:val="24"/>
          <w:szCs w:val="24"/>
        </w:rPr>
        <w:noBreakHyphen/>
        <w:t>14</w:t>
      </w:r>
      <w:r w:rsidRPr="00763FD3">
        <w:rPr>
          <w:rFonts w:eastAsiaTheme="minorEastAsia"/>
          <w:bCs/>
          <w:color w:val="000000" w:themeColor="text1"/>
          <w:sz w:val="24"/>
          <w:szCs w:val="24"/>
        </w:rPr>
        <w:t>。</w:t>
      </w:r>
    </w:p>
    <w:p w14:paraId="5B0225E2" w14:textId="2B840D0E" w:rsidR="00CB228D" w:rsidRPr="00763FD3" w:rsidRDefault="00000000">
      <w:pPr>
        <w:pStyle w:val="aff8"/>
        <w:rPr>
          <w:color w:val="000000" w:themeColor="text1"/>
        </w:rPr>
      </w:pPr>
      <w:bookmarkStart w:id="292" w:name="_Ref214899515"/>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14</w:t>
      </w:r>
      <w:r w:rsidR="009B3982" w:rsidRPr="00763FD3">
        <w:rPr>
          <w:color w:val="000000" w:themeColor="text1"/>
        </w:rPr>
        <w:fldChar w:fldCharType="end"/>
      </w:r>
      <w:bookmarkEnd w:id="292"/>
      <w:r w:rsidRPr="00763FD3">
        <w:rPr>
          <w:color w:val="000000" w:themeColor="text1"/>
        </w:rPr>
        <w:t>分散式畜禽养殖面源粪便污染物含量系数</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2129"/>
        <w:gridCol w:w="2129"/>
        <w:gridCol w:w="2130"/>
      </w:tblGrid>
      <w:tr w:rsidR="00F93A76" w:rsidRPr="00763FD3" w14:paraId="1D52E3B6" w14:textId="77777777">
        <w:trPr>
          <w:trHeight w:val="397"/>
          <w:jc w:val="center"/>
        </w:trPr>
        <w:tc>
          <w:tcPr>
            <w:tcW w:w="1149" w:type="pct"/>
            <w:tcBorders>
              <w:top w:val="single" w:sz="4" w:space="0" w:color="auto"/>
              <w:left w:val="single" w:sz="4" w:space="0" w:color="auto"/>
              <w:bottom w:val="single" w:sz="4" w:space="0" w:color="auto"/>
              <w:right w:val="single" w:sz="4" w:space="0" w:color="auto"/>
            </w:tcBorders>
            <w:vAlign w:val="center"/>
          </w:tcPr>
          <w:p w14:paraId="7C74293D" w14:textId="77777777" w:rsidR="00CB228D" w:rsidRPr="00763FD3" w:rsidRDefault="00000000">
            <w:pPr>
              <w:pStyle w:val="affb"/>
              <w:rPr>
                <w:b/>
                <w:bCs/>
                <w:color w:val="000000" w:themeColor="text1"/>
              </w:rPr>
            </w:pPr>
            <w:r w:rsidRPr="00763FD3">
              <w:rPr>
                <w:b/>
                <w:bCs/>
                <w:color w:val="000000" w:themeColor="text1"/>
              </w:rPr>
              <w:t>项目</w:t>
            </w:r>
          </w:p>
        </w:tc>
        <w:tc>
          <w:tcPr>
            <w:tcW w:w="1283" w:type="pct"/>
            <w:tcBorders>
              <w:top w:val="single" w:sz="4" w:space="0" w:color="auto"/>
              <w:left w:val="single" w:sz="4" w:space="0" w:color="auto"/>
              <w:bottom w:val="single" w:sz="4" w:space="0" w:color="auto"/>
              <w:right w:val="single" w:sz="4" w:space="0" w:color="auto"/>
            </w:tcBorders>
            <w:vAlign w:val="center"/>
          </w:tcPr>
          <w:p w14:paraId="0F5EF6B5" w14:textId="77777777" w:rsidR="00CB228D" w:rsidRPr="00763FD3" w:rsidRDefault="00000000">
            <w:pPr>
              <w:pStyle w:val="affb"/>
              <w:rPr>
                <w:b/>
                <w:bCs/>
                <w:color w:val="000000" w:themeColor="text1"/>
              </w:rPr>
            </w:pPr>
            <w:r w:rsidRPr="00763FD3">
              <w:rPr>
                <w:b/>
                <w:bCs/>
                <w:color w:val="000000" w:themeColor="text1"/>
              </w:rPr>
              <w:t>大牲畜</w:t>
            </w:r>
          </w:p>
        </w:tc>
        <w:tc>
          <w:tcPr>
            <w:tcW w:w="1283" w:type="pct"/>
            <w:tcBorders>
              <w:top w:val="single" w:sz="4" w:space="0" w:color="auto"/>
              <w:left w:val="single" w:sz="4" w:space="0" w:color="auto"/>
              <w:bottom w:val="single" w:sz="4" w:space="0" w:color="auto"/>
              <w:right w:val="single" w:sz="4" w:space="0" w:color="auto"/>
            </w:tcBorders>
            <w:vAlign w:val="center"/>
          </w:tcPr>
          <w:p w14:paraId="492B46CF" w14:textId="77777777" w:rsidR="00CB228D" w:rsidRPr="00763FD3" w:rsidRDefault="00000000">
            <w:pPr>
              <w:pStyle w:val="affb"/>
              <w:rPr>
                <w:b/>
                <w:bCs/>
                <w:color w:val="000000" w:themeColor="text1"/>
              </w:rPr>
            </w:pPr>
            <w:r w:rsidRPr="00763FD3">
              <w:rPr>
                <w:b/>
                <w:bCs/>
                <w:color w:val="000000" w:themeColor="text1"/>
              </w:rPr>
              <w:t>小牲畜</w:t>
            </w:r>
          </w:p>
        </w:tc>
        <w:tc>
          <w:tcPr>
            <w:tcW w:w="1283" w:type="pct"/>
            <w:tcBorders>
              <w:top w:val="single" w:sz="4" w:space="0" w:color="auto"/>
              <w:left w:val="single" w:sz="4" w:space="0" w:color="auto"/>
              <w:bottom w:val="single" w:sz="4" w:space="0" w:color="auto"/>
              <w:right w:val="single" w:sz="4" w:space="0" w:color="auto"/>
            </w:tcBorders>
            <w:vAlign w:val="center"/>
          </w:tcPr>
          <w:p w14:paraId="1C4850DD" w14:textId="77777777" w:rsidR="00CB228D" w:rsidRPr="00763FD3" w:rsidRDefault="00000000">
            <w:pPr>
              <w:pStyle w:val="affb"/>
              <w:rPr>
                <w:b/>
                <w:bCs/>
                <w:color w:val="000000" w:themeColor="text1"/>
              </w:rPr>
            </w:pPr>
            <w:r w:rsidRPr="00763FD3">
              <w:rPr>
                <w:b/>
                <w:bCs/>
                <w:color w:val="000000" w:themeColor="text1"/>
              </w:rPr>
              <w:t>家禽</w:t>
            </w:r>
          </w:p>
        </w:tc>
      </w:tr>
      <w:tr w:rsidR="00F93A76" w:rsidRPr="00763FD3" w14:paraId="30D4B5D8" w14:textId="77777777">
        <w:trPr>
          <w:trHeight w:val="397"/>
          <w:jc w:val="center"/>
        </w:trPr>
        <w:tc>
          <w:tcPr>
            <w:tcW w:w="1149" w:type="pct"/>
            <w:tcBorders>
              <w:top w:val="single" w:sz="4" w:space="0" w:color="auto"/>
              <w:left w:val="single" w:sz="4" w:space="0" w:color="auto"/>
              <w:bottom w:val="single" w:sz="4" w:space="0" w:color="auto"/>
              <w:right w:val="single" w:sz="4" w:space="0" w:color="auto"/>
            </w:tcBorders>
            <w:vAlign w:val="center"/>
          </w:tcPr>
          <w:p w14:paraId="0FF68427" w14:textId="77777777" w:rsidR="00CB228D" w:rsidRPr="00763FD3" w:rsidRDefault="00000000">
            <w:pPr>
              <w:pStyle w:val="affb"/>
              <w:rPr>
                <w:color w:val="000000" w:themeColor="text1"/>
              </w:rPr>
            </w:pPr>
            <w:r w:rsidRPr="00763FD3">
              <w:rPr>
                <w:color w:val="000000" w:themeColor="text1"/>
              </w:rPr>
              <w:t>总氮（</w:t>
            </w:r>
            <w:r w:rsidRPr="00763FD3">
              <w:rPr>
                <w:color w:val="000000" w:themeColor="text1"/>
              </w:rPr>
              <w:t>%</w:t>
            </w:r>
            <w:r w:rsidRPr="00763FD3">
              <w:rPr>
                <w:color w:val="000000" w:themeColor="text1"/>
              </w:rPr>
              <w:t>）</w:t>
            </w:r>
          </w:p>
        </w:tc>
        <w:tc>
          <w:tcPr>
            <w:tcW w:w="1283" w:type="pct"/>
            <w:tcBorders>
              <w:top w:val="single" w:sz="4" w:space="0" w:color="auto"/>
              <w:left w:val="single" w:sz="4" w:space="0" w:color="auto"/>
              <w:bottom w:val="single" w:sz="4" w:space="0" w:color="auto"/>
              <w:right w:val="single" w:sz="4" w:space="0" w:color="auto"/>
            </w:tcBorders>
            <w:vAlign w:val="center"/>
          </w:tcPr>
          <w:p w14:paraId="7F388722" w14:textId="77777777" w:rsidR="00CB228D" w:rsidRPr="00763FD3" w:rsidRDefault="00000000">
            <w:pPr>
              <w:pStyle w:val="affb"/>
              <w:rPr>
                <w:color w:val="000000" w:themeColor="text1"/>
              </w:rPr>
            </w:pPr>
            <w:r w:rsidRPr="00763FD3">
              <w:rPr>
                <w:color w:val="000000" w:themeColor="text1"/>
              </w:rPr>
              <w:t>0.35</w:t>
            </w:r>
          </w:p>
        </w:tc>
        <w:tc>
          <w:tcPr>
            <w:tcW w:w="1283" w:type="pct"/>
            <w:tcBorders>
              <w:top w:val="single" w:sz="4" w:space="0" w:color="auto"/>
              <w:left w:val="single" w:sz="4" w:space="0" w:color="auto"/>
              <w:bottom w:val="single" w:sz="4" w:space="0" w:color="auto"/>
              <w:right w:val="single" w:sz="4" w:space="0" w:color="auto"/>
            </w:tcBorders>
            <w:vAlign w:val="center"/>
          </w:tcPr>
          <w:p w14:paraId="36A521AE" w14:textId="77777777" w:rsidR="00CB228D" w:rsidRPr="00763FD3" w:rsidRDefault="00000000">
            <w:pPr>
              <w:pStyle w:val="affb"/>
              <w:rPr>
                <w:color w:val="000000" w:themeColor="text1"/>
              </w:rPr>
            </w:pPr>
            <w:r w:rsidRPr="00763FD3">
              <w:rPr>
                <w:color w:val="000000" w:themeColor="text1"/>
              </w:rPr>
              <w:t>0.56</w:t>
            </w:r>
          </w:p>
        </w:tc>
        <w:tc>
          <w:tcPr>
            <w:tcW w:w="1283" w:type="pct"/>
            <w:tcBorders>
              <w:top w:val="single" w:sz="4" w:space="0" w:color="auto"/>
              <w:left w:val="single" w:sz="4" w:space="0" w:color="auto"/>
              <w:bottom w:val="single" w:sz="4" w:space="0" w:color="auto"/>
              <w:right w:val="single" w:sz="4" w:space="0" w:color="auto"/>
            </w:tcBorders>
            <w:vAlign w:val="center"/>
          </w:tcPr>
          <w:p w14:paraId="7809F3A3" w14:textId="77777777" w:rsidR="00CB228D" w:rsidRPr="00763FD3" w:rsidRDefault="00000000">
            <w:pPr>
              <w:pStyle w:val="affb"/>
              <w:rPr>
                <w:color w:val="000000" w:themeColor="text1"/>
              </w:rPr>
            </w:pPr>
            <w:r w:rsidRPr="00763FD3">
              <w:rPr>
                <w:color w:val="000000" w:themeColor="text1"/>
              </w:rPr>
              <w:t>1.60</w:t>
            </w:r>
          </w:p>
        </w:tc>
      </w:tr>
      <w:tr w:rsidR="00F93A76" w:rsidRPr="00763FD3" w14:paraId="5BE509CE" w14:textId="77777777">
        <w:trPr>
          <w:trHeight w:val="397"/>
          <w:jc w:val="center"/>
        </w:trPr>
        <w:tc>
          <w:tcPr>
            <w:tcW w:w="1149" w:type="pct"/>
            <w:tcBorders>
              <w:top w:val="single" w:sz="4" w:space="0" w:color="auto"/>
              <w:left w:val="single" w:sz="4" w:space="0" w:color="auto"/>
              <w:bottom w:val="single" w:sz="4" w:space="0" w:color="auto"/>
              <w:right w:val="single" w:sz="4" w:space="0" w:color="auto"/>
            </w:tcBorders>
            <w:vAlign w:val="center"/>
          </w:tcPr>
          <w:p w14:paraId="6B50DC3C" w14:textId="77777777" w:rsidR="00CB228D" w:rsidRPr="00763FD3" w:rsidRDefault="00000000">
            <w:pPr>
              <w:pStyle w:val="affb"/>
              <w:rPr>
                <w:color w:val="000000" w:themeColor="text1"/>
              </w:rPr>
            </w:pPr>
            <w:r w:rsidRPr="00763FD3">
              <w:rPr>
                <w:color w:val="000000" w:themeColor="text1"/>
              </w:rPr>
              <w:t>总磷（</w:t>
            </w:r>
            <w:r w:rsidRPr="00763FD3">
              <w:rPr>
                <w:color w:val="000000" w:themeColor="text1"/>
              </w:rPr>
              <w:t>%</w:t>
            </w:r>
            <w:r w:rsidRPr="00763FD3">
              <w:rPr>
                <w:color w:val="000000" w:themeColor="text1"/>
              </w:rPr>
              <w:t>）</w:t>
            </w:r>
          </w:p>
        </w:tc>
        <w:tc>
          <w:tcPr>
            <w:tcW w:w="1283" w:type="pct"/>
            <w:tcBorders>
              <w:top w:val="single" w:sz="4" w:space="0" w:color="auto"/>
              <w:left w:val="single" w:sz="4" w:space="0" w:color="auto"/>
              <w:bottom w:val="single" w:sz="4" w:space="0" w:color="auto"/>
              <w:right w:val="single" w:sz="4" w:space="0" w:color="auto"/>
            </w:tcBorders>
            <w:vAlign w:val="center"/>
          </w:tcPr>
          <w:p w14:paraId="181DCF8D" w14:textId="77777777" w:rsidR="00CB228D" w:rsidRPr="00763FD3" w:rsidRDefault="00000000">
            <w:pPr>
              <w:pStyle w:val="affb"/>
              <w:rPr>
                <w:color w:val="000000" w:themeColor="text1"/>
              </w:rPr>
            </w:pPr>
            <w:r w:rsidRPr="00763FD3">
              <w:rPr>
                <w:color w:val="000000" w:themeColor="text1"/>
              </w:rPr>
              <w:t>0.04</w:t>
            </w:r>
          </w:p>
        </w:tc>
        <w:tc>
          <w:tcPr>
            <w:tcW w:w="1283" w:type="pct"/>
            <w:tcBorders>
              <w:top w:val="single" w:sz="4" w:space="0" w:color="auto"/>
              <w:left w:val="single" w:sz="4" w:space="0" w:color="auto"/>
              <w:bottom w:val="single" w:sz="4" w:space="0" w:color="auto"/>
              <w:right w:val="single" w:sz="4" w:space="0" w:color="auto"/>
            </w:tcBorders>
            <w:vAlign w:val="center"/>
          </w:tcPr>
          <w:p w14:paraId="4AB02179" w14:textId="77777777" w:rsidR="00CB228D" w:rsidRPr="00763FD3" w:rsidRDefault="00000000">
            <w:pPr>
              <w:pStyle w:val="affb"/>
              <w:rPr>
                <w:color w:val="000000" w:themeColor="text1"/>
              </w:rPr>
            </w:pPr>
            <w:r w:rsidRPr="00763FD3">
              <w:rPr>
                <w:color w:val="000000" w:themeColor="text1"/>
              </w:rPr>
              <w:t>0.26</w:t>
            </w:r>
          </w:p>
        </w:tc>
        <w:tc>
          <w:tcPr>
            <w:tcW w:w="1283" w:type="pct"/>
            <w:tcBorders>
              <w:top w:val="single" w:sz="4" w:space="0" w:color="auto"/>
              <w:left w:val="single" w:sz="4" w:space="0" w:color="auto"/>
              <w:bottom w:val="single" w:sz="4" w:space="0" w:color="auto"/>
              <w:right w:val="single" w:sz="4" w:space="0" w:color="auto"/>
            </w:tcBorders>
            <w:vAlign w:val="center"/>
          </w:tcPr>
          <w:p w14:paraId="62010336" w14:textId="77777777" w:rsidR="00CB228D" w:rsidRPr="00763FD3" w:rsidRDefault="00000000">
            <w:pPr>
              <w:pStyle w:val="affb"/>
              <w:rPr>
                <w:color w:val="000000" w:themeColor="text1"/>
              </w:rPr>
            </w:pPr>
            <w:r w:rsidRPr="00763FD3">
              <w:rPr>
                <w:color w:val="000000" w:themeColor="text1"/>
              </w:rPr>
              <w:t>0.54</w:t>
            </w:r>
          </w:p>
        </w:tc>
      </w:tr>
      <w:tr w:rsidR="00F93A76" w:rsidRPr="00763FD3" w14:paraId="1C9AB367" w14:textId="77777777">
        <w:trPr>
          <w:trHeight w:val="397"/>
          <w:jc w:val="center"/>
        </w:trPr>
        <w:tc>
          <w:tcPr>
            <w:tcW w:w="1149" w:type="pct"/>
            <w:tcBorders>
              <w:top w:val="single" w:sz="4" w:space="0" w:color="auto"/>
              <w:left w:val="single" w:sz="4" w:space="0" w:color="auto"/>
              <w:bottom w:val="single" w:sz="4" w:space="0" w:color="auto"/>
              <w:right w:val="single" w:sz="4" w:space="0" w:color="auto"/>
            </w:tcBorders>
            <w:vAlign w:val="center"/>
          </w:tcPr>
          <w:p w14:paraId="7CB5FFD8" w14:textId="77777777" w:rsidR="00CB228D" w:rsidRPr="00763FD3" w:rsidRDefault="00000000">
            <w:pPr>
              <w:pStyle w:val="affb"/>
              <w:rPr>
                <w:color w:val="000000" w:themeColor="text1"/>
              </w:rPr>
            </w:pPr>
            <w:r w:rsidRPr="00763FD3">
              <w:rPr>
                <w:color w:val="000000" w:themeColor="text1"/>
              </w:rPr>
              <w:t>COD</w:t>
            </w:r>
            <w:r w:rsidRPr="00763FD3">
              <w:rPr>
                <w:color w:val="000000" w:themeColor="text1"/>
              </w:rPr>
              <w:t>（</w:t>
            </w:r>
            <w:r w:rsidRPr="00763FD3">
              <w:rPr>
                <w:color w:val="000000" w:themeColor="text1"/>
              </w:rPr>
              <w:t>%</w:t>
            </w:r>
            <w:r w:rsidRPr="00763FD3">
              <w:rPr>
                <w:color w:val="000000" w:themeColor="text1"/>
              </w:rPr>
              <w:t>）</w:t>
            </w:r>
          </w:p>
        </w:tc>
        <w:tc>
          <w:tcPr>
            <w:tcW w:w="1283" w:type="pct"/>
            <w:tcBorders>
              <w:top w:val="single" w:sz="4" w:space="0" w:color="auto"/>
              <w:left w:val="single" w:sz="4" w:space="0" w:color="auto"/>
              <w:bottom w:val="single" w:sz="4" w:space="0" w:color="auto"/>
              <w:right w:val="single" w:sz="4" w:space="0" w:color="auto"/>
            </w:tcBorders>
            <w:vAlign w:val="center"/>
          </w:tcPr>
          <w:p w14:paraId="6D2503C4" w14:textId="77777777" w:rsidR="00CB228D" w:rsidRPr="00763FD3" w:rsidRDefault="00000000">
            <w:pPr>
              <w:pStyle w:val="affb"/>
              <w:rPr>
                <w:color w:val="000000" w:themeColor="text1"/>
              </w:rPr>
            </w:pPr>
            <w:r w:rsidRPr="00763FD3">
              <w:rPr>
                <w:color w:val="000000" w:themeColor="text1"/>
              </w:rPr>
              <w:t>2.40</w:t>
            </w:r>
          </w:p>
        </w:tc>
        <w:tc>
          <w:tcPr>
            <w:tcW w:w="1283" w:type="pct"/>
            <w:tcBorders>
              <w:top w:val="single" w:sz="4" w:space="0" w:color="auto"/>
              <w:left w:val="single" w:sz="4" w:space="0" w:color="auto"/>
              <w:bottom w:val="single" w:sz="4" w:space="0" w:color="auto"/>
              <w:right w:val="single" w:sz="4" w:space="0" w:color="auto"/>
            </w:tcBorders>
            <w:vAlign w:val="center"/>
          </w:tcPr>
          <w:p w14:paraId="400E719C" w14:textId="77777777" w:rsidR="00CB228D" w:rsidRPr="00763FD3" w:rsidRDefault="00000000">
            <w:pPr>
              <w:pStyle w:val="affb"/>
              <w:rPr>
                <w:color w:val="000000" w:themeColor="text1"/>
              </w:rPr>
            </w:pPr>
            <w:r w:rsidRPr="00763FD3">
              <w:rPr>
                <w:color w:val="000000" w:themeColor="text1"/>
              </w:rPr>
              <w:t>3.90</w:t>
            </w:r>
          </w:p>
        </w:tc>
        <w:tc>
          <w:tcPr>
            <w:tcW w:w="1283" w:type="pct"/>
            <w:tcBorders>
              <w:top w:val="single" w:sz="4" w:space="0" w:color="auto"/>
              <w:left w:val="single" w:sz="4" w:space="0" w:color="auto"/>
              <w:bottom w:val="single" w:sz="4" w:space="0" w:color="auto"/>
              <w:right w:val="single" w:sz="4" w:space="0" w:color="auto"/>
            </w:tcBorders>
            <w:vAlign w:val="center"/>
          </w:tcPr>
          <w:p w14:paraId="05294DCF" w14:textId="77777777" w:rsidR="00CB228D" w:rsidRPr="00763FD3" w:rsidRDefault="00000000">
            <w:pPr>
              <w:pStyle w:val="affb"/>
              <w:rPr>
                <w:color w:val="000000" w:themeColor="text1"/>
              </w:rPr>
            </w:pPr>
            <w:r w:rsidRPr="00763FD3">
              <w:rPr>
                <w:color w:val="000000" w:themeColor="text1"/>
              </w:rPr>
              <w:t>3.90</w:t>
            </w:r>
          </w:p>
        </w:tc>
      </w:tr>
      <w:tr w:rsidR="00F93A76" w:rsidRPr="00763FD3" w14:paraId="24D38104" w14:textId="77777777">
        <w:trPr>
          <w:trHeight w:val="397"/>
          <w:jc w:val="center"/>
        </w:trPr>
        <w:tc>
          <w:tcPr>
            <w:tcW w:w="1149" w:type="pct"/>
            <w:tcBorders>
              <w:top w:val="single" w:sz="4" w:space="0" w:color="auto"/>
              <w:left w:val="single" w:sz="4" w:space="0" w:color="auto"/>
              <w:bottom w:val="single" w:sz="4" w:space="0" w:color="auto"/>
              <w:right w:val="single" w:sz="4" w:space="0" w:color="auto"/>
            </w:tcBorders>
            <w:vAlign w:val="center"/>
          </w:tcPr>
          <w:p w14:paraId="75E1288B" w14:textId="77777777" w:rsidR="00CB228D" w:rsidRPr="00763FD3" w:rsidRDefault="00000000">
            <w:pPr>
              <w:pStyle w:val="affb"/>
              <w:rPr>
                <w:color w:val="000000" w:themeColor="text1"/>
              </w:rPr>
            </w:pPr>
            <w:r w:rsidRPr="00763FD3">
              <w:rPr>
                <w:color w:val="000000" w:themeColor="text1"/>
              </w:rPr>
              <w:t>氨氮（</w:t>
            </w:r>
            <w:r w:rsidRPr="00763FD3">
              <w:rPr>
                <w:color w:val="000000" w:themeColor="text1"/>
              </w:rPr>
              <w:t>%</w:t>
            </w:r>
            <w:r w:rsidRPr="00763FD3">
              <w:rPr>
                <w:color w:val="000000" w:themeColor="text1"/>
              </w:rPr>
              <w:t>）</w:t>
            </w:r>
          </w:p>
        </w:tc>
        <w:tc>
          <w:tcPr>
            <w:tcW w:w="1283" w:type="pct"/>
            <w:tcBorders>
              <w:top w:val="single" w:sz="4" w:space="0" w:color="auto"/>
              <w:left w:val="single" w:sz="4" w:space="0" w:color="auto"/>
              <w:bottom w:val="single" w:sz="4" w:space="0" w:color="auto"/>
              <w:right w:val="single" w:sz="4" w:space="0" w:color="auto"/>
            </w:tcBorders>
            <w:vAlign w:val="center"/>
          </w:tcPr>
          <w:p w14:paraId="59DD4A31" w14:textId="77777777" w:rsidR="00CB228D" w:rsidRPr="00763FD3" w:rsidRDefault="00000000">
            <w:pPr>
              <w:pStyle w:val="affb"/>
              <w:rPr>
                <w:color w:val="000000" w:themeColor="text1"/>
              </w:rPr>
            </w:pPr>
            <w:r w:rsidRPr="00763FD3">
              <w:rPr>
                <w:color w:val="000000" w:themeColor="text1"/>
              </w:rPr>
              <w:t>0.014</w:t>
            </w:r>
          </w:p>
        </w:tc>
        <w:tc>
          <w:tcPr>
            <w:tcW w:w="1283" w:type="pct"/>
            <w:tcBorders>
              <w:top w:val="single" w:sz="4" w:space="0" w:color="auto"/>
              <w:left w:val="single" w:sz="4" w:space="0" w:color="auto"/>
              <w:bottom w:val="single" w:sz="4" w:space="0" w:color="auto"/>
              <w:right w:val="single" w:sz="4" w:space="0" w:color="auto"/>
            </w:tcBorders>
            <w:vAlign w:val="center"/>
          </w:tcPr>
          <w:p w14:paraId="197410A5" w14:textId="77777777" w:rsidR="00CB228D" w:rsidRPr="00763FD3" w:rsidRDefault="00000000">
            <w:pPr>
              <w:pStyle w:val="affb"/>
              <w:rPr>
                <w:color w:val="000000" w:themeColor="text1"/>
              </w:rPr>
            </w:pPr>
            <w:r w:rsidRPr="00763FD3">
              <w:rPr>
                <w:color w:val="000000" w:themeColor="text1"/>
              </w:rPr>
              <w:t>0.021</w:t>
            </w:r>
          </w:p>
        </w:tc>
        <w:tc>
          <w:tcPr>
            <w:tcW w:w="1283" w:type="pct"/>
            <w:tcBorders>
              <w:top w:val="single" w:sz="4" w:space="0" w:color="auto"/>
              <w:left w:val="single" w:sz="4" w:space="0" w:color="auto"/>
              <w:bottom w:val="single" w:sz="4" w:space="0" w:color="auto"/>
              <w:right w:val="single" w:sz="4" w:space="0" w:color="auto"/>
            </w:tcBorders>
            <w:vAlign w:val="center"/>
          </w:tcPr>
          <w:p w14:paraId="14AF516D" w14:textId="77777777" w:rsidR="00CB228D" w:rsidRPr="00763FD3" w:rsidRDefault="00000000">
            <w:pPr>
              <w:pStyle w:val="affb"/>
              <w:rPr>
                <w:color w:val="000000" w:themeColor="text1"/>
              </w:rPr>
            </w:pPr>
            <w:r w:rsidRPr="00763FD3">
              <w:rPr>
                <w:color w:val="000000" w:themeColor="text1"/>
              </w:rPr>
              <w:t>0.015</w:t>
            </w:r>
          </w:p>
        </w:tc>
      </w:tr>
    </w:tbl>
    <w:p w14:paraId="610935B1" w14:textId="77777777" w:rsidR="00CB228D" w:rsidRPr="00763FD3" w:rsidRDefault="00000000">
      <w:pPr>
        <w:pStyle w:val="a2"/>
        <w:spacing w:line="360" w:lineRule="auto"/>
        <w:ind w:firstLine="600"/>
        <w:rPr>
          <w:rFonts w:eastAsiaTheme="minorEastAsia"/>
          <w:bCs/>
          <w:color w:val="000000" w:themeColor="text1"/>
          <w:sz w:val="24"/>
          <w:szCs w:val="24"/>
        </w:rPr>
      </w:pPr>
      <w:r w:rsidRPr="00763FD3">
        <w:rPr>
          <w:rFonts w:eastAsiaTheme="minorEastAsia"/>
          <w:bCs/>
          <w:color w:val="000000" w:themeColor="text1"/>
          <w:sz w:val="24"/>
          <w:szCs w:val="24"/>
        </w:rPr>
        <w:t>据调查，牧区养殖散户秋冬季采取圈养方式养殖，且大多数散户有堆粪场收集的粪便大多作为燃料或者有机肥料还田还草。考虑降雨径流因素极少量污染物会进入河流，因此，畜禽养殖粪便污染物入河系数按</w:t>
      </w:r>
      <w:r w:rsidRPr="00763FD3">
        <w:rPr>
          <w:rFonts w:eastAsiaTheme="minorEastAsia"/>
          <w:bCs/>
          <w:color w:val="000000" w:themeColor="text1"/>
          <w:sz w:val="24"/>
          <w:szCs w:val="24"/>
        </w:rPr>
        <w:t>1%</w:t>
      </w:r>
      <w:r w:rsidRPr="00763FD3">
        <w:rPr>
          <w:rFonts w:eastAsiaTheme="minorEastAsia"/>
          <w:bCs/>
          <w:color w:val="000000" w:themeColor="text1"/>
          <w:sz w:val="24"/>
          <w:szCs w:val="24"/>
        </w:rPr>
        <w:t>计算。</w:t>
      </w:r>
    </w:p>
    <w:p w14:paraId="395DACD4" w14:textId="3A68617B"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15</w:t>
      </w:r>
      <w:r w:rsidR="009B3982" w:rsidRPr="00763FD3">
        <w:rPr>
          <w:color w:val="000000" w:themeColor="text1"/>
        </w:rPr>
        <w:fldChar w:fldCharType="end"/>
      </w:r>
      <w:r w:rsidRPr="00763FD3">
        <w:rPr>
          <w:color w:val="000000" w:themeColor="text1"/>
        </w:rPr>
        <w:t>兴海县牲畜饲养情况统计表单位：万头（只）</w:t>
      </w:r>
    </w:p>
    <w:tbl>
      <w:tblPr>
        <w:tblW w:w="5000" w:type="pct"/>
        <w:tblLook w:val="04A0" w:firstRow="1" w:lastRow="0" w:firstColumn="1" w:lastColumn="0" w:noHBand="0" w:noVBand="1"/>
      </w:tblPr>
      <w:tblGrid>
        <w:gridCol w:w="716"/>
        <w:gridCol w:w="758"/>
        <w:gridCol w:w="1215"/>
        <w:gridCol w:w="668"/>
        <w:gridCol w:w="1053"/>
        <w:gridCol w:w="591"/>
        <w:gridCol w:w="508"/>
        <w:gridCol w:w="508"/>
        <w:gridCol w:w="718"/>
        <w:gridCol w:w="508"/>
        <w:gridCol w:w="1053"/>
      </w:tblGrid>
      <w:tr w:rsidR="00F93A76" w:rsidRPr="00763FD3" w14:paraId="042958BE" w14:textId="77777777">
        <w:trPr>
          <w:trHeight w:val="315"/>
        </w:trPr>
        <w:tc>
          <w:tcPr>
            <w:tcW w:w="1624" w:type="pct"/>
            <w:gridSpan w:val="3"/>
            <w:vMerge w:val="restart"/>
            <w:tcBorders>
              <w:top w:val="single" w:sz="4" w:space="0" w:color="000000"/>
              <w:left w:val="single" w:sz="4" w:space="0" w:color="000000"/>
              <w:bottom w:val="single" w:sz="4" w:space="0" w:color="000000"/>
              <w:right w:val="single" w:sz="4" w:space="0" w:color="000000"/>
            </w:tcBorders>
            <w:noWrap/>
            <w:vAlign w:val="center"/>
          </w:tcPr>
          <w:p w14:paraId="59BC1F93" w14:textId="77777777" w:rsidR="00CB228D" w:rsidRPr="00763FD3" w:rsidRDefault="00000000">
            <w:pPr>
              <w:pStyle w:val="affb"/>
              <w:rPr>
                <w:b/>
                <w:bCs/>
                <w:color w:val="000000" w:themeColor="text1"/>
              </w:rPr>
            </w:pPr>
            <w:r w:rsidRPr="00763FD3">
              <w:rPr>
                <w:b/>
                <w:bCs/>
                <w:color w:val="000000" w:themeColor="text1"/>
                <w:lang w:bidi="ar"/>
              </w:rPr>
              <w:t>牲畜饲养情况</w:t>
            </w:r>
          </w:p>
        </w:tc>
        <w:tc>
          <w:tcPr>
            <w:tcW w:w="2436" w:type="pct"/>
            <w:gridSpan w:val="6"/>
            <w:tcBorders>
              <w:top w:val="single" w:sz="4" w:space="0" w:color="000000"/>
              <w:left w:val="single" w:sz="4" w:space="0" w:color="000000"/>
              <w:bottom w:val="single" w:sz="4" w:space="0" w:color="000000"/>
              <w:right w:val="single" w:sz="4" w:space="0" w:color="000000"/>
            </w:tcBorders>
            <w:noWrap/>
            <w:vAlign w:val="bottom"/>
          </w:tcPr>
          <w:p w14:paraId="21142D16" w14:textId="77777777" w:rsidR="00CB228D" w:rsidRPr="00763FD3" w:rsidRDefault="00000000">
            <w:pPr>
              <w:pStyle w:val="affb"/>
              <w:rPr>
                <w:b/>
                <w:bCs/>
                <w:color w:val="000000" w:themeColor="text1"/>
              </w:rPr>
            </w:pPr>
            <w:r w:rsidRPr="00763FD3">
              <w:rPr>
                <w:b/>
                <w:bCs/>
                <w:color w:val="000000" w:themeColor="text1"/>
                <w:lang w:bidi="ar"/>
              </w:rPr>
              <w:t>草食畜</w:t>
            </w:r>
          </w:p>
        </w:tc>
        <w:tc>
          <w:tcPr>
            <w:tcW w:w="304" w:type="pct"/>
            <w:vMerge w:val="restart"/>
            <w:tcBorders>
              <w:top w:val="single" w:sz="4" w:space="0" w:color="000000"/>
              <w:left w:val="single" w:sz="4" w:space="0" w:color="000000"/>
              <w:bottom w:val="single" w:sz="4" w:space="0" w:color="000000"/>
              <w:right w:val="single" w:sz="4" w:space="0" w:color="000000"/>
            </w:tcBorders>
            <w:noWrap/>
            <w:vAlign w:val="center"/>
          </w:tcPr>
          <w:p w14:paraId="1E1260F0" w14:textId="77777777" w:rsidR="00CB228D" w:rsidRPr="00763FD3" w:rsidRDefault="00000000">
            <w:pPr>
              <w:pStyle w:val="affb"/>
              <w:rPr>
                <w:b/>
                <w:bCs/>
                <w:color w:val="000000" w:themeColor="text1"/>
              </w:rPr>
            </w:pPr>
            <w:r w:rsidRPr="00763FD3">
              <w:rPr>
                <w:b/>
                <w:bCs/>
                <w:color w:val="000000" w:themeColor="text1"/>
                <w:lang w:bidi="ar"/>
              </w:rPr>
              <w:t>猪</w:t>
            </w:r>
          </w:p>
        </w:tc>
        <w:tc>
          <w:tcPr>
            <w:tcW w:w="634" w:type="pct"/>
            <w:vMerge w:val="restart"/>
            <w:tcBorders>
              <w:top w:val="single" w:sz="4" w:space="0" w:color="000000"/>
              <w:left w:val="single" w:sz="4" w:space="0" w:color="000000"/>
              <w:bottom w:val="single" w:sz="4" w:space="0" w:color="000000"/>
              <w:right w:val="single" w:sz="4" w:space="0" w:color="000000"/>
            </w:tcBorders>
            <w:noWrap/>
            <w:vAlign w:val="center"/>
          </w:tcPr>
          <w:p w14:paraId="421D96A7" w14:textId="77777777" w:rsidR="00CB228D" w:rsidRPr="00763FD3" w:rsidRDefault="00000000">
            <w:pPr>
              <w:pStyle w:val="affb"/>
              <w:rPr>
                <w:b/>
                <w:bCs/>
                <w:color w:val="000000" w:themeColor="text1"/>
              </w:rPr>
            </w:pPr>
            <w:r w:rsidRPr="00763FD3">
              <w:rPr>
                <w:b/>
                <w:bCs/>
                <w:color w:val="000000" w:themeColor="text1"/>
                <w:lang w:bidi="ar"/>
              </w:rPr>
              <w:t>家禽（活）</w:t>
            </w:r>
          </w:p>
        </w:tc>
      </w:tr>
      <w:tr w:rsidR="00F93A76" w:rsidRPr="00763FD3" w14:paraId="74CAE8DC" w14:textId="77777777">
        <w:trPr>
          <w:trHeight w:val="315"/>
        </w:trPr>
        <w:tc>
          <w:tcPr>
            <w:tcW w:w="1624" w:type="pct"/>
            <w:gridSpan w:val="3"/>
            <w:vMerge/>
            <w:tcBorders>
              <w:top w:val="single" w:sz="4" w:space="0" w:color="000000"/>
              <w:left w:val="single" w:sz="4" w:space="0" w:color="000000"/>
              <w:bottom w:val="single" w:sz="4" w:space="0" w:color="000000"/>
              <w:right w:val="single" w:sz="4" w:space="0" w:color="000000"/>
            </w:tcBorders>
            <w:noWrap/>
            <w:vAlign w:val="center"/>
          </w:tcPr>
          <w:p w14:paraId="413E1CDB" w14:textId="77777777" w:rsidR="00CB228D" w:rsidRPr="00763FD3" w:rsidRDefault="00CB228D">
            <w:pPr>
              <w:pStyle w:val="affb"/>
              <w:rPr>
                <w:b/>
                <w:bCs/>
                <w:color w:val="000000" w:themeColor="text1"/>
              </w:rPr>
            </w:pPr>
          </w:p>
        </w:tc>
        <w:tc>
          <w:tcPr>
            <w:tcW w:w="406" w:type="pct"/>
            <w:tcBorders>
              <w:top w:val="single" w:sz="4" w:space="0" w:color="000000"/>
              <w:left w:val="single" w:sz="4" w:space="0" w:color="000000"/>
              <w:bottom w:val="single" w:sz="4" w:space="0" w:color="000000"/>
              <w:right w:val="single" w:sz="4" w:space="0" w:color="000000"/>
            </w:tcBorders>
            <w:noWrap/>
            <w:vAlign w:val="bottom"/>
          </w:tcPr>
          <w:p w14:paraId="06E5E15E" w14:textId="77777777" w:rsidR="00CB228D" w:rsidRPr="00763FD3" w:rsidRDefault="00CB228D">
            <w:pPr>
              <w:pStyle w:val="affb"/>
              <w:rPr>
                <w:b/>
                <w:bCs/>
                <w:color w:val="000000" w:themeColor="text1"/>
              </w:rPr>
            </w:pPr>
          </w:p>
        </w:tc>
        <w:tc>
          <w:tcPr>
            <w:tcW w:w="1599" w:type="pct"/>
            <w:gridSpan w:val="4"/>
            <w:tcBorders>
              <w:top w:val="single" w:sz="4" w:space="0" w:color="000000"/>
              <w:left w:val="single" w:sz="4" w:space="0" w:color="000000"/>
              <w:bottom w:val="single" w:sz="4" w:space="0" w:color="000000"/>
              <w:right w:val="single" w:sz="4" w:space="0" w:color="000000"/>
            </w:tcBorders>
            <w:noWrap/>
            <w:vAlign w:val="bottom"/>
          </w:tcPr>
          <w:p w14:paraId="3C038487" w14:textId="77777777" w:rsidR="00CB228D" w:rsidRPr="00763FD3" w:rsidRDefault="00000000">
            <w:pPr>
              <w:pStyle w:val="affb"/>
              <w:rPr>
                <w:b/>
                <w:bCs/>
                <w:color w:val="000000" w:themeColor="text1"/>
              </w:rPr>
            </w:pPr>
            <w:r w:rsidRPr="00763FD3">
              <w:rPr>
                <w:b/>
                <w:bCs/>
                <w:color w:val="000000" w:themeColor="text1"/>
                <w:lang w:bidi="ar"/>
              </w:rPr>
              <w:t>大牲畜</w:t>
            </w:r>
          </w:p>
        </w:tc>
        <w:tc>
          <w:tcPr>
            <w:tcW w:w="431" w:type="pct"/>
            <w:vMerge w:val="restart"/>
            <w:tcBorders>
              <w:top w:val="single" w:sz="4" w:space="0" w:color="000000"/>
              <w:left w:val="single" w:sz="4" w:space="0" w:color="000000"/>
              <w:bottom w:val="single" w:sz="4" w:space="0" w:color="000000"/>
              <w:right w:val="single" w:sz="4" w:space="0" w:color="000000"/>
            </w:tcBorders>
            <w:noWrap/>
            <w:vAlign w:val="center"/>
          </w:tcPr>
          <w:p w14:paraId="6DFFFD6A" w14:textId="77777777" w:rsidR="00CB228D" w:rsidRPr="00763FD3" w:rsidRDefault="00000000">
            <w:pPr>
              <w:pStyle w:val="affb"/>
              <w:rPr>
                <w:b/>
                <w:bCs/>
                <w:color w:val="000000" w:themeColor="text1"/>
              </w:rPr>
            </w:pPr>
            <w:r w:rsidRPr="00763FD3">
              <w:rPr>
                <w:b/>
                <w:bCs/>
                <w:color w:val="000000" w:themeColor="text1"/>
                <w:lang w:bidi="ar"/>
              </w:rPr>
              <w:t>羊合计</w:t>
            </w:r>
          </w:p>
        </w:tc>
        <w:tc>
          <w:tcPr>
            <w:tcW w:w="304" w:type="pct"/>
            <w:vMerge/>
            <w:tcBorders>
              <w:top w:val="single" w:sz="4" w:space="0" w:color="000000"/>
              <w:left w:val="single" w:sz="4" w:space="0" w:color="000000"/>
              <w:bottom w:val="single" w:sz="4" w:space="0" w:color="000000"/>
              <w:right w:val="single" w:sz="4" w:space="0" w:color="000000"/>
            </w:tcBorders>
            <w:noWrap/>
            <w:vAlign w:val="center"/>
          </w:tcPr>
          <w:p w14:paraId="10A9CB90" w14:textId="77777777" w:rsidR="00CB228D" w:rsidRPr="00763FD3" w:rsidRDefault="00CB228D">
            <w:pPr>
              <w:pStyle w:val="affb"/>
              <w:rPr>
                <w:b/>
                <w:bCs/>
                <w:color w:val="000000" w:themeColor="text1"/>
              </w:rPr>
            </w:pPr>
          </w:p>
        </w:tc>
        <w:tc>
          <w:tcPr>
            <w:tcW w:w="634" w:type="pct"/>
            <w:vMerge/>
            <w:tcBorders>
              <w:top w:val="single" w:sz="4" w:space="0" w:color="000000"/>
              <w:left w:val="single" w:sz="4" w:space="0" w:color="000000"/>
              <w:bottom w:val="single" w:sz="4" w:space="0" w:color="000000"/>
              <w:right w:val="single" w:sz="4" w:space="0" w:color="000000"/>
            </w:tcBorders>
            <w:noWrap/>
            <w:vAlign w:val="center"/>
          </w:tcPr>
          <w:p w14:paraId="5CF3171F" w14:textId="77777777" w:rsidR="00CB228D" w:rsidRPr="00763FD3" w:rsidRDefault="00CB228D">
            <w:pPr>
              <w:pStyle w:val="affb"/>
              <w:rPr>
                <w:b/>
                <w:bCs/>
                <w:color w:val="000000" w:themeColor="text1"/>
              </w:rPr>
            </w:pPr>
          </w:p>
        </w:tc>
      </w:tr>
      <w:tr w:rsidR="00F93A76" w:rsidRPr="00763FD3" w14:paraId="292DD183" w14:textId="77777777">
        <w:trPr>
          <w:trHeight w:val="315"/>
        </w:trPr>
        <w:tc>
          <w:tcPr>
            <w:tcW w:w="1624" w:type="pct"/>
            <w:gridSpan w:val="3"/>
            <w:vMerge/>
            <w:tcBorders>
              <w:top w:val="single" w:sz="4" w:space="0" w:color="000000"/>
              <w:left w:val="single" w:sz="4" w:space="0" w:color="000000"/>
              <w:bottom w:val="single" w:sz="4" w:space="0" w:color="000000"/>
              <w:right w:val="single" w:sz="4" w:space="0" w:color="000000"/>
            </w:tcBorders>
            <w:noWrap/>
            <w:vAlign w:val="center"/>
          </w:tcPr>
          <w:p w14:paraId="27542FA4" w14:textId="77777777" w:rsidR="00CB228D" w:rsidRPr="00763FD3" w:rsidRDefault="00CB228D">
            <w:pPr>
              <w:pStyle w:val="affb"/>
              <w:rPr>
                <w:color w:val="000000" w:themeColor="text1"/>
              </w:rPr>
            </w:pPr>
          </w:p>
        </w:tc>
        <w:tc>
          <w:tcPr>
            <w:tcW w:w="406" w:type="pct"/>
            <w:tcBorders>
              <w:top w:val="single" w:sz="4" w:space="0" w:color="000000"/>
              <w:left w:val="single" w:sz="4" w:space="0" w:color="000000"/>
              <w:bottom w:val="single" w:sz="4" w:space="0" w:color="000000"/>
              <w:right w:val="single" w:sz="4" w:space="0" w:color="000000"/>
            </w:tcBorders>
            <w:noWrap/>
            <w:vAlign w:val="center"/>
          </w:tcPr>
          <w:p w14:paraId="63B479D2" w14:textId="77777777" w:rsidR="00CB228D" w:rsidRPr="00763FD3" w:rsidRDefault="00000000">
            <w:pPr>
              <w:pStyle w:val="affb"/>
              <w:rPr>
                <w:b/>
                <w:bCs/>
                <w:color w:val="000000" w:themeColor="text1"/>
              </w:rPr>
            </w:pPr>
            <w:r w:rsidRPr="00763FD3">
              <w:rPr>
                <w:b/>
                <w:bCs/>
                <w:color w:val="000000" w:themeColor="text1"/>
                <w:lang w:bidi="ar"/>
              </w:rPr>
              <w:t>总计</w:t>
            </w:r>
          </w:p>
        </w:tc>
        <w:tc>
          <w:tcPr>
            <w:tcW w:w="634" w:type="pct"/>
            <w:tcBorders>
              <w:top w:val="single" w:sz="4" w:space="0" w:color="000000"/>
              <w:left w:val="single" w:sz="4" w:space="0" w:color="000000"/>
              <w:bottom w:val="single" w:sz="4" w:space="0" w:color="000000"/>
              <w:right w:val="single" w:sz="4" w:space="0" w:color="000000"/>
            </w:tcBorders>
            <w:noWrap/>
            <w:vAlign w:val="center"/>
          </w:tcPr>
          <w:p w14:paraId="1DB265ED" w14:textId="77777777" w:rsidR="00CB228D" w:rsidRPr="00763FD3" w:rsidRDefault="00000000">
            <w:pPr>
              <w:pStyle w:val="affb"/>
              <w:rPr>
                <w:b/>
                <w:bCs/>
                <w:color w:val="000000" w:themeColor="text1"/>
              </w:rPr>
            </w:pPr>
            <w:r w:rsidRPr="00763FD3">
              <w:rPr>
                <w:b/>
                <w:bCs/>
                <w:color w:val="000000" w:themeColor="text1"/>
                <w:lang w:bidi="ar"/>
              </w:rPr>
              <w:t>大牲畜合计</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5FFCF981" w14:textId="77777777" w:rsidR="00CB228D" w:rsidRPr="00763FD3" w:rsidRDefault="00000000">
            <w:pPr>
              <w:pStyle w:val="affb"/>
              <w:rPr>
                <w:b/>
                <w:bCs/>
                <w:color w:val="000000" w:themeColor="text1"/>
              </w:rPr>
            </w:pPr>
            <w:r w:rsidRPr="00763FD3">
              <w:rPr>
                <w:b/>
                <w:bCs/>
                <w:color w:val="000000" w:themeColor="text1"/>
                <w:lang w:bidi="ar"/>
              </w:rPr>
              <w:t>牛</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06FCC3DA" w14:textId="77777777" w:rsidR="00CB228D" w:rsidRPr="00763FD3" w:rsidRDefault="00000000">
            <w:pPr>
              <w:pStyle w:val="affb"/>
              <w:rPr>
                <w:b/>
                <w:bCs/>
                <w:color w:val="000000" w:themeColor="text1"/>
              </w:rPr>
            </w:pPr>
            <w:r w:rsidRPr="00763FD3">
              <w:rPr>
                <w:b/>
                <w:bCs/>
                <w:color w:val="000000" w:themeColor="text1"/>
                <w:lang w:bidi="ar"/>
              </w:rPr>
              <w:t>马</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29F22A95" w14:textId="77777777" w:rsidR="00CB228D" w:rsidRPr="00763FD3" w:rsidRDefault="00000000">
            <w:pPr>
              <w:pStyle w:val="affb"/>
              <w:rPr>
                <w:b/>
                <w:bCs/>
                <w:color w:val="000000" w:themeColor="text1"/>
              </w:rPr>
            </w:pPr>
            <w:r w:rsidRPr="00763FD3">
              <w:rPr>
                <w:b/>
                <w:bCs/>
                <w:color w:val="000000" w:themeColor="text1"/>
                <w:lang w:bidi="ar"/>
              </w:rPr>
              <w:t>驴</w:t>
            </w:r>
          </w:p>
        </w:tc>
        <w:tc>
          <w:tcPr>
            <w:tcW w:w="431" w:type="pct"/>
            <w:vMerge/>
            <w:tcBorders>
              <w:top w:val="single" w:sz="4" w:space="0" w:color="000000"/>
              <w:left w:val="single" w:sz="4" w:space="0" w:color="000000"/>
              <w:bottom w:val="single" w:sz="4" w:space="0" w:color="000000"/>
              <w:right w:val="single" w:sz="4" w:space="0" w:color="000000"/>
            </w:tcBorders>
            <w:noWrap/>
            <w:vAlign w:val="center"/>
          </w:tcPr>
          <w:p w14:paraId="4A586C4C" w14:textId="77777777" w:rsidR="00CB228D" w:rsidRPr="00763FD3" w:rsidRDefault="00CB228D">
            <w:pPr>
              <w:pStyle w:val="affb"/>
              <w:rPr>
                <w:b/>
                <w:bCs/>
                <w:color w:val="000000" w:themeColor="text1"/>
              </w:rPr>
            </w:pPr>
          </w:p>
        </w:tc>
        <w:tc>
          <w:tcPr>
            <w:tcW w:w="304" w:type="pct"/>
            <w:vMerge/>
            <w:tcBorders>
              <w:top w:val="single" w:sz="4" w:space="0" w:color="000000"/>
              <w:left w:val="single" w:sz="4" w:space="0" w:color="000000"/>
              <w:bottom w:val="single" w:sz="4" w:space="0" w:color="000000"/>
              <w:right w:val="single" w:sz="4" w:space="0" w:color="000000"/>
            </w:tcBorders>
            <w:noWrap/>
            <w:vAlign w:val="center"/>
          </w:tcPr>
          <w:p w14:paraId="3D3F751A" w14:textId="77777777" w:rsidR="00CB228D" w:rsidRPr="00763FD3" w:rsidRDefault="00CB228D">
            <w:pPr>
              <w:pStyle w:val="affb"/>
              <w:rPr>
                <w:b/>
                <w:bCs/>
                <w:color w:val="000000" w:themeColor="text1"/>
              </w:rPr>
            </w:pPr>
          </w:p>
        </w:tc>
        <w:tc>
          <w:tcPr>
            <w:tcW w:w="634" w:type="pct"/>
            <w:vMerge/>
            <w:tcBorders>
              <w:top w:val="single" w:sz="4" w:space="0" w:color="000000"/>
              <w:left w:val="single" w:sz="4" w:space="0" w:color="000000"/>
              <w:bottom w:val="single" w:sz="4" w:space="0" w:color="000000"/>
              <w:right w:val="single" w:sz="4" w:space="0" w:color="000000"/>
            </w:tcBorders>
            <w:noWrap/>
            <w:vAlign w:val="center"/>
          </w:tcPr>
          <w:p w14:paraId="467C49F3" w14:textId="77777777" w:rsidR="00CB228D" w:rsidRPr="00763FD3" w:rsidRDefault="00CB228D">
            <w:pPr>
              <w:pStyle w:val="affb"/>
              <w:rPr>
                <w:b/>
                <w:bCs/>
                <w:color w:val="000000" w:themeColor="text1"/>
              </w:rPr>
            </w:pPr>
          </w:p>
        </w:tc>
      </w:tr>
      <w:tr w:rsidR="00F93A76" w:rsidRPr="00763FD3" w14:paraId="73709B10" w14:textId="77777777">
        <w:trPr>
          <w:trHeight w:val="315"/>
        </w:trPr>
        <w:tc>
          <w:tcPr>
            <w:tcW w:w="430" w:type="pct"/>
            <w:vMerge w:val="restart"/>
            <w:tcBorders>
              <w:top w:val="single" w:sz="4" w:space="0" w:color="000000"/>
              <w:left w:val="single" w:sz="4" w:space="0" w:color="000000"/>
              <w:bottom w:val="single" w:sz="4" w:space="0" w:color="000000"/>
              <w:right w:val="single" w:sz="4" w:space="0" w:color="000000"/>
            </w:tcBorders>
            <w:noWrap/>
            <w:vAlign w:val="center"/>
          </w:tcPr>
          <w:p w14:paraId="5DCB4716" w14:textId="77777777" w:rsidR="00CB228D" w:rsidRPr="00763FD3" w:rsidRDefault="00000000">
            <w:pPr>
              <w:pStyle w:val="affb"/>
              <w:rPr>
                <w:color w:val="000000" w:themeColor="text1"/>
              </w:rPr>
            </w:pPr>
            <w:r w:rsidRPr="00763FD3">
              <w:rPr>
                <w:color w:val="000000" w:themeColor="text1"/>
                <w:lang w:bidi="ar"/>
              </w:rPr>
              <w:t>兴海县</w:t>
            </w:r>
          </w:p>
        </w:tc>
        <w:tc>
          <w:tcPr>
            <w:tcW w:w="457" w:type="pct"/>
            <w:vMerge w:val="restart"/>
            <w:tcBorders>
              <w:top w:val="single" w:sz="4" w:space="0" w:color="000000"/>
              <w:left w:val="single" w:sz="4" w:space="0" w:color="000000"/>
              <w:bottom w:val="single" w:sz="4" w:space="0" w:color="000000"/>
              <w:right w:val="single" w:sz="4" w:space="0" w:color="000000"/>
            </w:tcBorders>
            <w:noWrap/>
            <w:vAlign w:val="center"/>
          </w:tcPr>
          <w:p w14:paraId="5A72EF2E" w14:textId="77777777" w:rsidR="00CB228D" w:rsidRPr="00763FD3" w:rsidRDefault="00000000">
            <w:pPr>
              <w:pStyle w:val="affb"/>
              <w:rPr>
                <w:color w:val="000000" w:themeColor="text1"/>
              </w:rPr>
            </w:pPr>
            <w:r w:rsidRPr="00763FD3">
              <w:rPr>
                <w:color w:val="000000" w:themeColor="text1"/>
                <w:lang w:bidi="ar"/>
              </w:rPr>
              <w:t>2020</w:t>
            </w:r>
            <w:r w:rsidRPr="00763FD3">
              <w:rPr>
                <w:color w:val="000000" w:themeColor="text1"/>
                <w:lang w:bidi="ar"/>
              </w:rPr>
              <w:t>年</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064EAFE6" w14:textId="77777777" w:rsidR="00CB228D" w:rsidRPr="00763FD3" w:rsidRDefault="00000000">
            <w:pPr>
              <w:pStyle w:val="affb"/>
              <w:rPr>
                <w:color w:val="000000" w:themeColor="text1"/>
              </w:rPr>
            </w:pPr>
            <w:r w:rsidRPr="00763FD3">
              <w:rPr>
                <w:color w:val="000000" w:themeColor="text1"/>
                <w:lang w:bidi="ar"/>
              </w:rPr>
              <w:t>年初存栏头数</w:t>
            </w:r>
          </w:p>
        </w:tc>
        <w:tc>
          <w:tcPr>
            <w:tcW w:w="406" w:type="pct"/>
            <w:tcBorders>
              <w:top w:val="single" w:sz="4" w:space="0" w:color="000000"/>
              <w:left w:val="single" w:sz="4" w:space="0" w:color="000000"/>
              <w:bottom w:val="single" w:sz="4" w:space="0" w:color="000000"/>
              <w:right w:val="single" w:sz="4" w:space="0" w:color="000000"/>
            </w:tcBorders>
            <w:noWrap/>
            <w:vAlign w:val="center"/>
          </w:tcPr>
          <w:p w14:paraId="13BECB85" w14:textId="77777777" w:rsidR="00CB228D" w:rsidRPr="00763FD3" w:rsidRDefault="00000000">
            <w:pPr>
              <w:pStyle w:val="affb"/>
              <w:rPr>
                <w:color w:val="000000" w:themeColor="text1"/>
              </w:rPr>
            </w:pPr>
            <w:r w:rsidRPr="00763FD3">
              <w:rPr>
                <w:color w:val="000000" w:themeColor="text1"/>
                <w:lang w:bidi="ar"/>
              </w:rPr>
              <w:t>90.89</w:t>
            </w:r>
          </w:p>
        </w:tc>
        <w:tc>
          <w:tcPr>
            <w:tcW w:w="634" w:type="pct"/>
            <w:tcBorders>
              <w:top w:val="single" w:sz="4" w:space="0" w:color="000000"/>
              <w:left w:val="single" w:sz="4" w:space="0" w:color="000000"/>
              <w:bottom w:val="single" w:sz="4" w:space="0" w:color="000000"/>
              <w:right w:val="single" w:sz="4" w:space="0" w:color="000000"/>
            </w:tcBorders>
            <w:noWrap/>
            <w:vAlign w:val="center"/>
          </w:tcPr>
          <w:p w14:paraId="1992734D" w14:textId="77777777" w:rsidR="00CB228D" w:rsidRPr="00763FD3" w:rsidRDefault="00000000">
            <w:pPr>
              <w:pStyle w:val="affb"/>
              <w:rPr>
                <w:color w:val="000000" w:themeColor="text1"/>
              </w:rPr>
            </w:pPr>
            <w:r w:rsidRPr="00763FD3">
              <w:rPr>
                <w:color w:val="000000" w:themeColor="text1"/>
                <w:lang w:bidi="ar"/>
              </w:rPr>
              <w:t>28.29</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225E1D7A" w14:textId="77777777" w:rsidR="00CB228D" w:rsidRPr="00763FD3" w:rsidRDefault="00000000">
            <w:pPr>
              <w:pStyle w:val="affb"/>
              <w:rPr>
                <w:color w:val="000000" w:themeColor="text1"/>
              </w:rPr>
            </w:pPr>
            <w:r w:rsidRPr="00763FD3">
              <w:rPr>
                <w:color w:val="000000" w:themeColor="text1"/>
                <w:lang w:bidi="ar"/>
              </w:rPr>
              <w:t>27.86</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0F9D9642" w14:textId="77777777" w:rsidR="00CB228D" w:rsidRPr="00763FD3" w:rsidRDefault="00000000">
            <w:pPr>
              <w:pStyle w:val="affb"/>
              <w:rPr>
                <w:color w:val="000000" w:themeColor="text1"/>
              </w:rPr>
            </w:pPr>
            <w:r w:rsidRPr="00763FD3">
              <w:rPr>
                <w:color w:val="000000" w:themeColor="text1"/>
                <w:lang w:bidi="ar"/>
              </w:rPr>
              <w:t>0.38</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2B9A19A6" w14:textId="77777777" w:rsidR="00CB228D" w:rsidRPr="00763FD3" w:rsidRDefault="00000000">
            <w:pPr>
              <w:pStyle w:val="affb"/>
              <w:rPr>
                <w:color w:val="000000" w:themeColor="text1"/>
              </w:rPr>
            </w:pPr>
            <w:r w:rsidRPr="00763FD3">
              <w:rPr>
                <w:color w:val="000000" w:themeColor="text1"/>
                <w:lang w:bidi="ar"/>
              </w:rPr>
              <w:t>0.05</w:t>
            </w:r>
          </w:p>
        </w:tc>
        <w:tc>
          <w:tcPr>
            <w:tcW w:w="431" w:type="pct"/>
            <w:tcBorders>
              <w:top w:val="single" w:sz="4" w:space="0" w:color="000000"/>
              <w:left w:val="single" w:sz="4" w:space="0" w:color="000000"/>
              <w:bottom w:val="single" w:sz="4" w:space="0" w:color="000000"/>
              <w:right w:val="single" w:sz="4" w:space="0" w:color="000000"/>
            </w:tcBorders>
            <w:noWrap/>
            <w:vAlign w:val="center"/>
          </w:tcPr>
          <w:p w14:paraId="51D6CD92" w14:textId="77777777" w:rsidR="00CB228D" w:rsidRPr="00763FD3" w:rsidRDefault="00000000">
            <w:pPr>
              <w:pStyle w:val="affb"/>
              <w:rPr>
                <w:color w:val="000000" w:themeColor="text1"/>
              </w:rPr>
            </w:pPr>
            <w:r w:rsidRPr="00763FD3">
              <w:rPr>
                <w:color w:val="000000" w:themeColor="text1"/>
                <w:lang w:bidi="ar"/>
              </w:rPr>
              <w:t>63.03</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389932D4" w14:textId="77777777" w:rsidR="00CB228D" w:rsidRPr="00763FD3" w:rsidRDefault="00000000">
            <w:pPr>
              <w:pStyle w:val="affb"/>
              <w:rPr>
                <w:color w:val="000000" w:themeColor="text1"/>
              </w:rPr>
            </w:pPr>
            <w:r w:rsidRPr="00763FD3">
              <w:rPr>
                <w:color w:val="000000" w:themeColor="text1"/>
                <w:lang w:bidi="ar"/>
              </w:rPr>
              <w:t>0.03</w:t>
            </w:r>
          </w:p>
        </w:tc>
        <w:tc>
          <w:tcPr>
            <w:tcW w:w="634" w:type="pct"/>
            <w:tcBorders>
              <w:top w:val="single" w:sz="4" w:space="0" w:color="000000"/>
              <w:left w:val="single" w:sz="4" w:space="0" w:color="000000"/>
              <w:bottom w:val="single" w:sz="4" w:space="0" w:color="000000"/>
              <w:right w:val="single" w:sz="4" w:space="0" w:color="000000"/>
            </w:tcBorders>
            <w:noWrap/>
            <w:vAlign w:val="center"/>
          </w:tcPr>
          <w:p w14:paraId="683FD238" w14:textId="77777777" w:rsidR="00CB228D" w:rsidRPr="00763FD3" w:rsidRDefault="00000000">
            <w:pPr>
              <w:pStyle w:val="affb"/>
              <w:rPr>
                <w:color w:val="000000" w:themeColor="text1"/>
              </w:rPr>
            </w:pPr>
            <w:r w:rsidRPr="00763FD3">
              <w:rPr>
                <w:color w:val="000000" w:themeColor="text1"/>
                <w:lang w:bidi="ar"/>
              </w:rPr>
              <w:t>0.5</w:t>
            </w:r>
          </w:p>
        </w:tc>
      </w:tr>
      <w:tr w:rsidR="00F93A76" w:rsidRPr="00763FD3" w14:paraId="1A23028F" w14:textId="77777777">
        <w:trPr>
          <w:trHeight w:val="315"/>
        </w:trPr>
        <w:tc>
          <w:tcPr>
            <w:tcW w:w="430" w:type="pct"/>
            <w:vMerge/>
            <w:tcBorders>
              <w:top w:val="single" w:sz="4" w:space="0" w:color="000000"/>
              <w:left w:val="single" w:sz="4" w:space="0" w:color="000000"/>
              <w:bottom w:val="single" w:sz="4" w:space="0" w:color="000000"/>
              <w:right w:val="single" w:sz="4" w:space="0" w:color="000000"/>
            </w:tcBorders>
            <w:noWrap/>
            <w:vAlign w:val="center"/>
          </w:tcPr>
          <w:p w14:paraId="41F9A428" w14:textId="77777777" w:rsidR="00CB228D" w:rsidRPr="00763FD3" w:rsidRDefault="00CB228D">
            <w:pPr>
              <w:pStyle w:val="affb"/>
              <w:rPr>
                <w:color w:val="000000" w:themeColor="text1"/>
              </w:rPr>
            </w:pPr>
          </w:p>
        </w:tc>
        <w:tc>
          <w:tcPr>
            <w:tcW w:w="457" w:type="pct"/>
            <w:vMerge/>
            <w:tcBorders>
              <w:top w:val="single" w:sz="4" w:space="0" w:color="000000"/>
              <w:left w:val="single" w:sz="4" w:space="0" w:color="000000"/>
              <w:bottom w:val="single" w:sz="4" w:space="0" w:color="000000"/>
              <w:right w:val="single" w:sz="4" w:space="0" w:color="000000"/>
            </w:tcBorders>
            <w:noWrap/>
            <w:vAlign w:val="center"/>
          </w:tcPr>
          <w:p w14:paraId="211B6960" w14:textId="77777777" w:rsidR="00CB228D" w:rsidRPr="00763FD3" w:rsidRDefault="00CB228D">
            <w:pPr>
              <w:pStyle w:val="affb"/>
              <w:rPr>
                <w:color w:val="000000" w:themeColor="text1"/>
              </w:rPr>
            </w:pP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3A64F5C" w14:textId="77777777" w:rsidR="00CB228D" w:rsidRPr="00763FD3" w:rsidRDefault="00000000">
            <w:pPr>
              <w:pStyle w:val="affb"/>
              <w:rPr>
                <w:color w:val="000000" w:themeColor="text1"/>
              </w:rPr>
            </w:pPr>
            <w:r w:rsidRPr="00763FD3">
              <w:rPr>
                <w:color w:val="000000" w:themeColor="text1"/>
                <w:lang w:bidi="ar"/>
              </w:rPr>
              <w:t>年末存栏头数</w:t>
            </w:r>
          </w:p>
        </w:tc>
        <w:tc>
          <w:tcPr>
            <w:tcW w:w="406" w:type="pct"/>
            <w:tcBorders>
              <w:top w:val="single" w:sz="4" w:space="0" w:color="000000"/>
              <w:left w:val="single" w:sz="4" w:space="0" w:color="000000"/>
              <w:bottom w:val="single" w:sz="4" w:space="0" w:color="000000"/>
              <w:right w:val="single" w:sz="4" w:space="0" w:color="000000"/>
            </w:tcBorders>
            <w:noWrap/>
            <w:vAlign w:val="center"/>
          </w:tcPr>
          <w:p w14:paraId="0E3F3AD7" w14:textId="77777777" w:rsidR="00CB228D" w:rsidRPr="00763FD3" w:rsidRDefault="00000000">
            <w:pPr>
              <w:pStyle w:val="affb"/>
              <w:rPr>
                <w:color w:val="000000" w:themeColor="text1"/>
              </w:rPr>
            </w:pPr>
            <w:r w:rsidRPr="00763FD3">
              <w:rPr>
                <w:color w:val="000000" w:themeColor="text1"/>
                <w:lang w:bidi="ar"/>
              </w:rPr>
              <w:t>114.19</w:t>
            </w:r>
          </w:p>
        </w:tc>
        <w:tc>
          <w:tcPr>
            <w:tcW w:w="634" w:type="pct"/>
            <w:tcBorders>
              <w:top w:val="single" w:sz="4" w:space="0" w:color="000000"/>
              <w:left w:val="single" w:sz="4" w:space="0" w:color="000000"/>
              <w:bottom w:val="single" w:sz="4" w:space="0" w:color="000000"/>
              <w:right w:val="single" w:sz="4" w:space="0" w:color="000000"/>
            </w:tcBorders>
            <w:noWrap/>
            <w:vAlign w:val="center"/>
          </w:tcPr>
          <w:p w14:paraId="2AC10959" w14:textId="77777777" w:rsidR="00CB228D" w:rsidRPr="00763FD3" w:rsidRDefault="00000000">
            <w:pPr>
              <w:pStyle w:val="affb"/>
              <w:rPr>
                <w:color w:val="000000" w:themeColor="text1"/>
              </w:rPr>
            </w:pPr>
            <w:r w:rsidRPr="00763FD3">
              <w:rPr>
                <w:color w:val="000000" w:themeColor="text1"/>
                <w:lang w:bidi="ar"/>
              </w:rPr>
              <w:t>32.42</w:t>
            </w: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4A905A7F" w14:textId="77777777" w:rsidR="00CB228D" w:rsidRPr="00763FD3" w:rsidRDefault="00000000">
            <w:pPr>
              <w:pStyle w:val="affb"/>
              <w:rPr>
                <w:color w:val="000000" w:themeColor="text1"/>
              </w:rPr>
            </w:pPr>
            <w:r w:rsidRPr="00763FD3">
              <w:rPr>
                <w:color w:val="000000" w:themeColor="text1"/>
                <w:lang w:bidi="ar"/>
              </w:rPr>
              <w:t>32.11</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1EEC98B3" w14:textId="77777777" w:rsidR="00CB228D" w:rsidRPr="00763FD3" w:rsidRDefault="00000000">
            <w:pPr>
              <w:pStyle w:val="affb"/>
              <w:rPr>
                <w:color w:val="000000" w:themeColor="text1"/>
              </w:rPr>
            </w:pPr>
            <w:r w:rsidRPr="00763FD3">
              <w:rPr>
                <w:color w:val="000000" w:themeColor="text1"/>
                <w:lang w:bidi="ar"/>
              </w:rPr>
              <w:t>0.3</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75AAC757" w14:textId="77777777" w:rsidR="00CB228D" w:rsidRPr="00763FD3" w:rsidRDefault="00000000">
            <w:pPr>
              <w:pStyle w:val="affb"/>
              <w:rPr>
                <w:color w:val="000000" w:themeColor="text1"/>
              </w:rPr>
            </w:pPr>
            <w:r w:rsidRPr="00763FD3">
              <w:rPr>
                <w:color w:val="000000" w:themeColor="text1"/>
                <w:lang w:bidi="ar"/>
              </w:rPr>
              <w:t>0.01</w:t>
            </w:r>
          </w:p>
        </w:tc>
        <w:tc>
          <w:tcPr>
            <w:tcW w:w="431" w:type="pct"/>
            <w:tcBorders>
              <w:top w:val="single" w:sz="4" w:space="0" w:color="000000"/>
              <w:left w:val="single" w:sz="4" w:space="0" w:color="000000"/>
              <w:bottom w:val="single" w:sz="4" w:space="0" w:color="000000"/>
              <w:right w:val="single" w:sz="4" w:space="0" w:color="000000"/>
            </w:tcBorders>
            <w:noWrap/>
            <w:vAlign w:val="center"/>
          </w:tcPr>
          <w:p w14:paraId="33AE5D47" w14:textId="77777777" w:rsidR="00CB228D" w:rsidRPr="00763FD3" w:rsidRDefault="00000000">
            <w:pPr>
              <w:pStyle w:val="affb"/>
              <w:rPr>
                <w:color w:val="000000" w:themeColor="text1"/>
              </w:rPr>
            </w:pPr>
            <w:r w:rsidRPr="00763FD3">
              <w:rPr>
                <w:color w:val="000000" w:themeColor="text1"/>
                <w:lang w:bidi="ar"/>
              </w:rPr>
              <w:t>81.77</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433D2C42" w14:textId="77777777" w:rsidR="00CB228D" w:rsidRPr="00763FD3" w:rsidRDefault="00000000">
            <w:pPr>
              <w:pStyle w:val="affb"/>
              <w:rPr>
                <w:color w:val="000000" w:themeColor="text1"/>
              </w:rPr>
            </w:pPr>
            <w:r w:rsidRPr="00763FD3">
              <w:rPr>
                <w:color w:val="000000" w:themeColor="text1"/>
                <w:lang w:bidi="ar"/>
              </w:rPr>
              <w:t>0.53</w:t>
            </w:r>
          </w:p>
        </w:tc>
        <w:tc>
          <w:tcPr>
            <w:tcW w:w="634" w:type="pct"/>
            <w:tcBorders>
              <w:top w:val="single" w:sz="4" w:space="0" w:color="000000"/>
              <w:left w:val="single" w:sz="4" w:space="0" w:color="000000"/>
              <w:bottom w:val="single" w:sz="4" w:space="0" w:color="000000"/>
              <w:right w:val="single" w:sz="4" w:space="0" w:color="000000"/>
            </w:tcBorders>
            <w:noWrap/>
            <w:vAlign w:val="center"/>
          </w:tcPr>
          <w:p w14:paraId="1CD7B40C" w14:textId="77777777" w:rsidR="00CB228D" w:rsidRPr="00763FD3" w:rsidRDefault="00000000">
            <w:pPr>
              <w:pStyle w:val="affb"/>
              <w:rPr>
                <w:color w:val="000000" w:themeColor="text1"/>
              </w:rPr>
            </w:pPr>
            <w:r w:rsidRPr="00763FD3">
              <w:rPr>
                <w:color w:val="000000" w:themeColor="text1"/>
                <w:lang w:bidi="ar"/>
              </w:rPr>
              <w:t>0.18</w:t>
            </w:r>
          </w:p>
        </w:tc>
      </w:tr>
      <w:tr w:rsidR="00F93A76" w:rsidRPr="00763FD3" w14:paraId="316C504D" w14:textId="77777777">
        <w:trPr>
          <w:trHeight w:val="315"/>
        </w:trPr>
        <w:tc>
          <w:tcPr>
            <w:tcW w:w="430" w:type="pct"/>
            <w:vMerge/>
            <w:tcBorders>
              <w:top w:val="single" w:sz="4" w:space="0" w:color="000000"/>
              <w:left w:val="single" w:sz="4" w:space="0" w:color="000000"/>
              <w:bottom w:val="single" w:sz="4" w:space="0" w:color="000000"/>
              <w:right w:val="single" w:sz="4" w:space="0" w:color="000000"/>
            </w:tcBorders>
            <w:noWrap/>
            <w:vAlign w:val="center"/>
          </w:tcPr>
          <w:p w14:paraId="4C25E564" w14:textId="77777777" w:rsidR="00CB228D" w:rsidRPr="00763FD3" w:rsidRDefault="00CB228D">
            <w:pPr>
              <w:pStyle w:val="affb"/>
              <w:rPr>
                <w:color w:val="000000" w:themeColor="text1"/>
              </w:rPr>
            </w:pPr>
          </w:p>
        </w:tc>
        <w:tc>
          <w:tcPr>
            <w:tcW w:w="457" w:type="pct"/>
            <w:vMerge w:val="restart"/>
            <w:tcBorders>
              <w:top w:val="single" w:sz="4" w:space="0" w:color="000000"/>
              <w:left w:val="single" w:sz="4" w:space="0" w:color="000000"/>
              <w:bottom w:val="single" w:sz="4" w:space="0" w:color="000000"/>
              <w:right w:val="single" w:sz="4" w:space="0" w:color="000000"/>
            </w:tcBorders>
            <w:noWrap/>
            <w:vAlign w:val="center"/>
          </w:tcPr>
          <w:p w14:paraId="64DE0511" w14:textId="77777777" w:rsidR="00CB228D" w:rsidRPr="00763FD3" w:rsidRDefault="00000000">
            <w:pPr>
              <w:pStyle w:val="affb"/>
              <w:rPr>
                <w:color w:val="000000" w:themeColor="text1"/>
              </w:rPr>
            </w:pPr>
            <w:r w:rsidRPr="00763FD3">
              <w:rPr>
                <w:color w:val="000000" w:themeColor="text1"/>
                <w:lang w:bidi="ar"/>
              </w:rPr>
              <w:t>2021</w:t>
            </w:r>
            <w:r w:rsidRPr="00763FD3">
              <w:rPr>
                <w:color w:val="000000" w:themeColor="text1"/>
                <w:lang w:bidi="ar"/>
              </w:rPr>
              <w:t>年</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47551EA" w14:textId="77777777" w:rsidR="00CB228D" w:rsidRPr="00763FD3" w:rsidRDefault="00000000">
            <w:pPr>
              <w:pStyle w:val="affb"/>
              <w:rPr>
                <w:color w:val="000000" w:themeColor="text1"/>
                <w:lang w:bidi="ar"/>
              </w:rPr>
            </w:pPr>
            <w:r w:rsidRPr="00763FD3">
              <w:rPr>
                <w:color w:val="000000" w:themeColor="text1"/>
                <w:lang w:bidi="ar"/>
              </w:rPr>
              <w:t>年初存栏头数</w:t>
            </w:r>
          </w:p>
        </w:tc>
        <w:tc>
          <w:tcPr>
            <w:tcW w:w="406" w:type="pct"/>
            <w:tcBorders>
              <w:top w:val="single" w:sz="4" w:space="0" w:color="000000"/>
              <w:left w:val="single" w:sz="4" w:space="0" w:color="000000"/>
              <w:bottom w:val="single" w:sz="4" w:space="0" w:color="000000"/>
              <w:right w:val="single" w:sz="4" w:space="0" w:color="000000"/>
            </w:tcBorders>
            <w:noWrap/>
            <w:vAlign w:val="bottom"/>
          </w:tcPr>
          <w:p w14:paraId="13D457B3" w14:textId="77777777" w:rsidR="00CB228D" w:rsidRPr="00763FD3" w:rsidRDefault="00000000">
            <w:pPr>
              <w:pStyle w:val="affb"/>
              <w:rPr>
                <w:color w:val="000000" w:themeColor="text1"/>
              </w:rPr>
            </w:pPr>
            <w:r w:rsidRPr="00763FD3">
              <w:rPr>
                <w:color w:val="000000" w:themeColor="text1"/>
                <w:lang w:bidi="ar"/>
              </w:rPr>
              <w:t>114.19</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543531C3" w14:textId="77777777" w:rsidR="00CB228D" w:rsidRPr="00763FD3" w:rsidRDefault="00000000">
            <w:pPr>
              <w:pStyle w:val="affb"/>
              <w:rPr>
                <w:color w:val="000000" w:themeColor="text1"/>
              </w:rPr>
            </w:pPr>
            <w:r w:rsidRPr="00763FD3">
              <w:rPr>
                <w:color w:val="000000" w:themeColor="text1"/>
                <w:lang w:bidi="ar"/>
              </w:rPr>
              <w:t>32.42</w:t>
            </w:r>
          </w:p>
        </w:tc>
        <w:tc>
          <w:tcPr>
            <w:tcW w:w="355" w:type="pct"/>
            <w:tcBorders>
              <w:top w:val="single" w:sz="4" w:space="0" w:color="000000"/>
              <w:left w:val="single" w:sz="4" w:space="0" w:color="000000"/>
              <w:bottom w:val="single" w:sz="4" w:space="0" w:color="000000"/>
              <w:right w:val="single" w:sz="4" w:space="0" w:color="000000"/>
            </w:tcBorders>
            <w:noWrap/>
            <w:vAlign w:val="bottom"/>
          </w:tcPr>
          <w:p w14:paraId="17C2E779" w14:textId="77777777" w:rsidR="00CB228D" w:rsidRPr="00763FD3" w:rsidRDefault="00000000">
            <w:pPr>
              <w:pStyle w:val="affb"/>
              <w:rPr>
                <w:color w:val="000000" w:themeColor="text1"/>
              </w:rPr>
            </w:pPr>
            <w:r w:rsidRPr="00763FD3">
              <w:rPr>
                <w:color w:val="000000" w:themeColor="text1"/>
                <w:lang w:bidi="ar"/>
              </w:rPr>
              <w:t>32.11</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2B36DA6F" w14:textId="77777777" w:rsidR="00CB228D" w:rsidRPr="00763FD3" w:rsidRDefault="00000000">
            <w:pPr>
              <w:pStyle w:val="affb"/>
              <w:rPr>
                <w:color w:val="000000" w:themeColor="text1"/>
              </w:rPr>
            </w:pPr>
            <w:r w:rsidRPr="00763FD3">
              <w:rPr>
                <w:color w:val="000000" w:themeColor="text1"/>
                <w:lang w:bidi="ar"/>
              </w:rPr>
              <w:t>0.3</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7266A71E" w14:textId="77777777" w:rsidR="00CB228D" w:rsidRPr="00763FD3" w:rsidRDefault="00000000">
            <w:pPr>
              <w:pStyle w:val="affb"/>
              <w:rPr>
                <w:color w:val="000000" w:themeColor="text1"/>
              </w:rPr>
            </w:pPr>
            <w:r w:rsidRPr="00763FD3">
              <w:rPr>
                <w:color w:val="000000" w:themeColor="text1"/>
                <w:lang w:bidi="ar"/>
              </w:rPr>
              <w:t>0.01</w:t>
            </w:r>
          </w:p>
        </w:tc>
        <w:tc>
          <w:tcPr>
            <w:tcW w:w="431" w:type="pct"/>
            <w:tcBorders>
              <w:top w:val="single" w:sz="4" w:space="0" w:color="000000"/>
              <w:left w:val="single" w:sz="4" w:space="0" w:color="000000"/>
              <w:bottom w:val="single" w:sz="4" w:space="0" w:color="000000"/>
              <w:right w:val="single" w:sz="4" w:space="0" w:color="000000"/>
            </w:tcBorders>
            <w:noWrap/>
            <w:vAlign w:val="bottom"/>
          </w:tcPr>
          <w:p w14:paraId="67261F16" w14:textId="77777777" w:rsidR="00CB228D" w:rsidRPr="00763FD3" w:rsidRDefault="00000000">
            <w:pPr>
              <w:pStyle w:val="affb"/>
              <w:rPr>
                <w:color w:val="000000" w:themeColor="text1"/>
              </w:rPr>
            </w:pPr>
            <w:r w:rsidRPr="00763FD3">
              <w:rPr>
                <w:color w:val="000000" w:themeColor="text1"/>
                <w:lang w:bidi="ar"/>
              </w:rPr>
              <w:t>81.77</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3C836C21" w14:textId="77777777" w:rsidR="00CB228D" w:rsidRPr="00763FD3" w:rsidRDefault="00000000">
            <w:pPr>
              <w:pStyle w:val="affb"/>
              <w:rPr>
                <w:color w:val="000000" w:themeColor="text1"/>
              </w:rPr>
            </w:pPr>
            <w:r w:rsidRPr="00763FD3">
              <w:rPr>
                <w:color w:val="000000" w:themeColor="text1"/>
                <w:lang w:bidi="ar"/>
              </w:rPr>
              <w:t>0.53</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18D7FF5D" w14:textId="77777777" w:rsidR="00CB228D" w:rsidRPr="00763FD3" w:rsidRDefault="00000000">
            <w:pPr>
              <w:pStyle w:val="affb"/>
              <w:rPr>
                <w:color w:val="000000" w:themeColor="text1"/>
              </w:rPr>
            </w:pPr>
            <w:r w:rsidRPr="00763FD3">
              <w:rPr>
                <w:color w:val="000000" w:themeColor="text1"/>
                <w:lang w:bidi="ar"/>
              </w:rPr>
              <w:t>0.18</w:t>
            </w:r>
          </w:p>
        </w:tc>
      </w:tr>
      <w:tr w:rsidR="00F93A76" w:rsidRPr="00763FD3" w14:paraId="0CCA41BE" w14:textId="77777777">
        <w:trPr>
          <w:trHeight w:val="315"/>
        </w:trPr>
        <w:tc>
          <w:tcPr>
            <w:tcW w:w="430" w:type="pct"/>
            <w:vMerge/>
            <w:tcBorders>
              <w:top w:val="single" w:sz="4" w:space="0" w:color="000000"/>
              <w:left w:val="single" w:sz="4" w:space="0" w:color="000000"/>
              <w:bottom w:val="single" w:sz="4" w:space="0" w:color="000000"/>
              <w:right w:val="single" w:sz="4" w:space="0" w:color="000000"/>
            </w:tcBorders>
            <w:noWrap/>
            <w:vAlign w:val="center"/>
          </w:tcPr>
          <w:p w14:paraId="235178AF" w14:textId="77777777" w:rsidR="00CB228D" w:rsidRPr="00763FD3" w:rsidRDefault="00CB228D">
            <w:pPr>
              <w:pStyle w:val="affb"/>
              <w:rPr>
                <w:color w:val="000000" w:themeColor="text1"/>
              </w:rPr>
            </w:pPr>
          </w:p>
        </w:tc>
        <w:tc>
          <w:tcPr>
            <w:tcW w:w="457" w:type="pct"/>
            <w:vMerge/>
            <w:tcBorders>
              <w:top w:val="single" w:sz="4" w:space="0" w:color="000000"/>
              <w:left w:val="single" w:sz="4" w:space="0" w:color="000000"/>
              <w:bottom w:val="single" w:sz="4" w:space="0" w:color="000000"/>
              <w:right w:val="single" w:sz="4" w:space="0" w:color="000000"/>
            </w:tcBorders>
            <w:noWrap/>
            <w:vAlign w:val="center"/>
          </w:tcPr>
          <w:p w14:paraId="078F9BD5" w14:textId="77777777" w:rsidR="00CB228D" w:rsidRPr="00763FD3" w:rsidRDefault="00CB228D">
            <w:pPr>
              <w:pStyle w:val="affb"/>
              <w:rPr>
                <w:color w:val="000000" w:themeColor="text1"/>
              </w:rPr>
            </w:pP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2B59EE15" w14:textId="77777777" w:rsidR="00CB228D" w:rsidRPr="00763FD3" w:rsidRDefault="00000000">
            <w:pPr>
              <w:pStyle w:val="affb"/>
              <w:rPr>
                <w:color w:val="000000" w:themeColor="text1"/>
                <w:lang w:bidi="ar"/>
              </w:rPr>
            </w:pPr>
            <w:r w:rsidRPr="00763FD3">
              <w:rPr>
                <w:color w:val="000000" w:themeColor="text1"/>
                <w:lang w:bidi="ar"/>
              </w:rPr>
              <w:t>年末存栏头数</w:t>
            </w:r>
          </w:p>
        </w:tc>
        <w:tc>
          <w:tcPr>
            <w:tcW w:w="406" w:type="pct"/>
            <w:tcBorders>
              <w:top w:val="single" w:sz="4" w:space="0" w:color="000000"/>
              <w:left w:val="single" w:sz="4" w:space="0" w:color="000000"/>
              <w:bottom w:val="single" w:sz="4" w:space="0" w:color="000000"/>
              <w:right w:val="single" w:sz="4" w:space="0" w:color="000000"/>
            </w:tcBorders>
            <w:noWrap/>
            <w:vAlign w:val="bottom"/>
          </w:tcPr>
          <w:p w14:paraId="340F5BD8" w14:textId="77777777" w:rsidR="00CB228D" w:rsidRPr="00763FD3" w:rsidRDefault="00000000">
            <w:pPr>
              <w:pStyle w:val="affb"/>
              <w:rPr>
                <w:color w:val="000000" w:themeColor="text1"/>
              </w:rPr>
            </w:pPr>
            <w:r w:rsidRPr="00763FD3">
              <w:rPr>
                <w:color w:val="000000" w:themeColor="text1"/>
                <w:lang w:bidi="ar"/>
              </w:rPr>
              <w:t>87.38</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4C433A7F" w14:textId="77777777" w:rsidR="00CB228D" w:rsidRPr="00763FD3" w:rsidRDefault="00000000">
            <w:pPr>
              <w:pStyle w:val="affb"/>
              <w:rPr>
                <w:color w:val="000000" w:themeColor="text1"/>
              </w:rPr>
            </w:pPr>
            <w:r w:rsidRPr="00763FD3">
              <w:rPr>
                <w:color w:val="000000" w:themeColor="text1"/>
                <w:lang w:bidi="ar"/>
              </w:rPr>
              <w:t>32.5</w:t>
            </w:r>
          </w:p>
        </w:tc>
        <w:tc>
          <w:tcPr>
            <w:tcW w:w="355" w:type="pct"/>
            <w:tcBorders>
              <w:top w:val="single" w:sz="4" w:space="0" w:color="000000"/>
              <w:left w:val="single" w:sz="4" w:space="0" w:color="000000"/>
              <w:bottom w:val="single" w:sz="4" w:space="0" w:color="000000"/>
              <w:right w:val="single" w:sz="4" w:space="0" w:color="000000"/>
            </w:tcBorders>
            <w:noWrap/>
            <w:vAlign w:val="bottom"/>
          </w:tcPr>
          <w:p w14:paraId="4A27E97C" w14:textId="77777777" w:rsidR="00CB228D" w:rsidRPr="00763FD3" w:rsidRDefault="00000000">
            <w:pPr>
              <w:pStyle w:val="affb"/>
              <w:rPr>
                <w:color w:val="000000" w:themeColor="text1"/>
              </w:rPr>
            </w:pPr>
            <w:r w:rsidRPr="00763FD3">
              <w:rPr>
                <w:color w:val="000000" w:themeColor="text1"/>
                <w:lang w:bidi="ar"/>
              </w:rPr>
              <w:t>32.29</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78352198" w14:textId="77777777" w:rsidR="00CB228D" w:rsidRPr="00763FD3" w:rsidRDefault="00000000">
            <w:pPr>
              <w:pStyle w:val="affb"/>
              <w:rPr>
                <w:color w:val="000000" w:themeColor="text1"/>
              </w:rPr>
            </w:pPr>
            <w:r w:rsidRPr="00763FD3">
              <w:rPr>
                <w:color w:val="000000" w:themeColor="text1"/>
                <w:lang w:bidi="ar"/>
              </w:rPr>
              <w:t>0.2</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2956C579" w14:textId="77777777" w:rsidR="00CB228D" w:rsidRPr="00763FD3" w:rsidRDefault="00000000">
            <w:pPr>
              <w:pStyle w:val="affb"/>
              <w:rPr>
                <w:color w:val="000000" w:themeColor="text1"/>
              </w:rPr>
            </w:pPr>
            <w:r w:rsidRPr="00763FD3">
              <w:rPr>
                <w:color w:val="000000" w:themeColor="text1"/>
                <w:lang w:bidi="ar"/>
              </w:rPr>
              <w:t>0.01</w:t>
            </w:r>
          </w:p>
        </w:tc>
        <w:tc>
          <w:tcPr>
            <w:tcW w:w="431" w:type="pct"/>
            <w:tcBorders>
              <w:top w:val="single" w:sz="4" w:space="0" w:color="000000"/>
              <w:left w:val="single" w:sz="4" w:space="0" w:color="000000"/>
              <w:bottom w:val="single" w:sz="4" w:space="0" w:color="000000"/>
              <w:right w:val="single" w:sz="4" w:space="0" w:color="000000"/>
            </w:tcBorders>
            <w:noWrap/>
            <w:vAlign w:val="bottom"/>
          </w:tcPr>
          <w:p w14:paraId="00E2732D" w14:textId="77777777" w:rsidR="00CB228D" w:rsidRPr="00763FD3" w:rsidRDefault="00000000">
            <w:pPr>
              <w:pStyle w:val="affb"/>
              <w:rPr>
                <w:color w:val="000000" w:themeColor="text1"/>
              </w:rPr>
            </w:pPr>
            <w:r w:rsidRPr="00763FD3">
              <w:rPr>
                <w:color w:val="000000" w:themeColor="text1"/>
                <w:lang w:bidi="ar"/>
              </w:rPr>
              <w:t>54.88</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0A692C04" w14:textId="77777777" w:rsidR="00CB228D" w:rsidRPr="00763FD3" w:rsidRDefault="00000000">
            <w:pPr>
              <w:pStyle w:val="affb"/>
              <w:rPr>
                <w:color w:val="000000" w:themeColor="text1"/>
              </w:rPr>
            </w:pPr>
            <w:r w:rsidRPr="00763FD3">
              <w:rPr>
                <w:color w:val="000000" w:themeColor="text1"/>
                <w:lang w:bidi="ar"/>
              </w:rPr>
              <w:t>0.49</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7FCA3E70" w14:textId="77777777" w:rsidR="00CB228D" w:rsidRPr="00763FD3" w:rsidRDefault="00000000">
            <w:pPr>
              <w:pStyle w:val="affb"/>
              <w:rPr>
                <w:color w:val="000000" w:themeColor="text1"/>
              </w:rPr>
            </w:pPr>
            <w:r w:rsidRPr="00763FD3">
              <w:rPr>
                <w:color w:val="000000" w:themeColor="text1"/>
                <w:lang w:bidi="ar"/>
              </w:rPr>
              <w:t>0.19</w:t>
            </w:r>
          </w:p>
        </w:tc>
      </w:tr>
      <w:tr w:rsidR="00F93A76" w:rsidRPr="00763FD3" w14:paraId="4007610E" w14:textId="77777777">
        <w:trPr>
          <w:trHeight w:val="315"/>
        </w:trPr>
        <w:tc>
          <w:tcPr>
            <w:tcW w:w="430" w:type="pct"/>
            <w:vMerge/>
            <w:tcBorders>
              <w:top w:val="single" w:sz="4" w:space="0" w:color="000000"/>
              <w:left w:val="single" w:sz="4" w:space="0" w:color="000000"/>
              <w:bottom w:val="single" w:sz="4" w:space="0" w:color="000000"/>
              <w:right w:val="single" w:sz="4" w:space="0" w:color="000000"/>
            </w:tcBorders>
            <w:noWrap/>
            <w:vAlign w:val="center"/>
          </w:tcPr>
          <w:p w14:paraId="4648D93C" w14:textId="77777777" w:rsidR="00CB228D" w:rsidRPr="00763FD3" w:rsidRDefault="00CB228D">
            <w:pPr>
              <w:pStyle w:val="affb"/>
              <w:rPr>
                <w:color w:val="000000" w:themeColor="text1"/>
              </w:rPr>
            </w:pPr>
          </w:p>
        </w:tc>
        <w:tc>
          <w:tcPr>
            <w:tcW w:w="457" w:type="pct"/>
            <w:vMerge w:val="restart"/>
            <w:tcBorders>
              <w:top w:val="single" w:sz="4" w:space="0" w:color="000000"/>
              <w:left w:val="single" w:sz="4" w:space="0" w:color="000000"/>
              <w:bottom w:val="single" w:sz="4" w:space="0" w:color="000000"/>
              <w:right w:val="single" w:sz="4" w:space="0" w:color="000000"/>
            </w:tcBorders>
            <w:noWrap/>
            <w:vAlign w:val="center"/>
          </w:tcPr>
          <w:p w14:paraId="73C2AA03" w14:textId="77777777" w:rsidR="00CB228D" w:rsidRPr="00763FD3" w:rsidRDefault="00000000">
            <w:pPr>
              <w:pStyle w:val="affb"/>
              <w:rPr>
                <w:color w:val="000000" w:themeColor="text1"/>
              </w:rPr>
            </w:pPr>
            <w:r w:rsidRPr="00763FD3">
              <w:rPr>
                <w:color w:val="000000" w:themeColor="text1"/>
                <w:lang w:bidi="ar"/>
              </w:rPr>
              <w:t>2022</w:t>
            </w:r>
            <w:r w:rsidRPr="00763FD3">
              <w:rPr>
                <w:color w:val="000000" w:themeColor="text1"/>
                <w:lang w:bidi="ar"/>
              </w:rPr>
              <w:t>年</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0E011F6B" w14:textId="77777777" w:rsidR="00CB228D" w:rsidRPr="00763FD3" w:rsidRDefault="00000000">
            <w:pPr>
              <w:pStyle w:val="affb"/>
              <w:rPr>
                <w:color w:val="000000" w:themeColor="text1"/>
              </w:rPr>
            </w:pPr>
            <w:r w:rsidRPr="00763FD3">
              <w:rPr>
                <w:color w:val="000000" w:themeColor="text1"/>
                <w:lang w:bidi="ar"/>
              </w:rPr>
              <w:t>年初存栏头数</w:t>
            </w:r>
          </w:p>
        </w:tc>
        <w:tc>
          <w:tcPr>
            <w:tcW w:w="406" w:type="pct"/>
            <w:tcBorders>
              <w:top w:val="single" w:sz="4" w:space="0" w:color="000000"/>
              <w:left w:val="single" w:sz="4" w:space="0" w:color="000000"/>
              <w:bottom w:val="single" w:sz="4" w:space="0" w:color="000000"/>
              <w:right w:val="single" w:sz="4" w:space="0" w:color="000000"/>
            </w:tcBorders>
            <w:noWrap/>
            <w:vAlign w:val="bottom"/>
          </w:tcPr>
          <w:p w14:paraId="5C1EF5C1" w14:textId="77777777" w:rsidR="00CB228D" w:rsidRPr="00763FD3" w:rsidRDefault="00000000">
            <w:pPr>
              <w:pStyle w:val="affb"/>
              <w:rPr>
                <w:color w:val="000000" w:themeColor="text1"/>
              </w:rPr>
            </w:pPr>
            <w:r w:rsidRPr="00763FD3">
              <w:rPr>
                <w:color w:val="000000" w:themeColor="text1"/>
                <w:lang w:bidi="ar"/>
              </w:rPr>
              <w:t>87.38</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2AC6DB8F" w14:textId="77777777" w:rsidR="00CB228D" w:rsidRPr="00763FD3" w:rsidRDefault="00000000">
            <w:pPr>
              <w:pStyle w:val="affb"/>
              <w:rPr>
                <w:color w:val="000000" w:themeColor="text1"/>
              </w:rPr>
            </w:pPr>
            <w:r w:rsidRPr="00763FD3">
              <w:rPr>
                <w:color w:val="000000" w:themeColor="text1"/>
                <w:lang w:bidi="ar"/>
              </w:rPr>
              <w:t>32.5</w:t>
            </w:r>
          </w:p>
        </w:tc>
        <w:tc>
          <w:tcPr>
            <w:tcW w:w="355" w:type="pct"/>
            <w:tcBorders>
              <w:top w:val="single" w:sz="4" w:space="0" w:color="000000"/>
              <w:left w:val="single" w:sz="4" w:space="0" w:color="000000"/>
              <w:bottom w:val="single" w:sz="4" w:space="0" w:color="000000"/>
              <w:right w:val="single" w:sz="4" w:space="0" w:color="000000"/>
            </w:tcBorders>
            <w:noWrap/>
            <w:vAlign w:val="bottom"/>
          </w:tcPr>
          <w:p w14:paraId="29E1CCC0" w14:textId="77777777" w:rsidR="00CB228D" w:rsidRPr="00763FD3" w:rsidRDefault="00000000">
            <w:pPr>
              <w:pStyle w:val="affb"/>
              <w:rPr>
                <w:color w:val="000000" w:themeColor="text1"/>
              </w:rPr>
            </w:pPr>
            <w:r w:rsidRPr="00763FD3">
              <w:rPr>
                <w:color w:val="000000" w:themeColor="text1"/>
                <w:lang w:bidi="ar"/>
              </w:rPr>
              <w:t>32.29</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5678A662" w14:textId="77777777" w:rsidR="00CB228D" w:rsidRPr="00763FD3" w:rsidRDefault="00000000">
            <w:pPr>
              <w:pStyle w:val="affb"/>
              <w:rPr>
                <w:color w:val="000000" w:themeColor="text1"/>
              </w:rPr>
            </w:pPr>
            <w:r w:rsidRPr="00763FD3">
              <w:rPr>
                <w:color w:val="000000" w:themeColor="text1"/>
                <w:lang w:bidi="ar"/>
              </w:rPr>
              <w:t>0.2</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6D93E620" w14:textId="77777777" w:rsidR="00CB228D" w:rsidRPr="00763FD3" w:rsidRDefault="00000000">
            <w:pPr>
              <w:pStyle w:val="affb"/>
              <w:rPr>
                <w:color w:val="000000" w:themeColor="text1"/>
              </w:rPr>
            </w:pPr>
            <w:r w:rsidRPr="00763FD3">
              <w:rPr>
                <w:color w:val="000000" w:themeColor="text1"/>
                <w:lang w:bidi="ar"/>
              </w:rPr>
              <w:t>0.01</w:t>
            </w:r>
          </w:p>
        </w:tc>
        <w:tc>
          <w:tcPr>
            <w:tcW w:w="431" w:type="pct"/>
            <w:tcBorders>
              <w:top w:val="single" w:sz="4" w:space="0" w:color="000000"/>
              <w:left w:val="single" w:sz="4" w:space="0" w:color="000000"/>
              <w:bottom w:val="single" w:sz="4" w:space="0" w:color="000000"/>
              <w:right w:val="single" w:sz="4" w:space="0" w:color="000000"/>
            </w:tcBorders>
            <w:noWrap/>
            <w:vAlign w:val="bottom"/>
          </w:tcPr>
          <w:p w14:paraId="5DF04260" w14:textId="77777777" w:rsidR="00CB228D" w:rsidRPr="00763FD3" w:rsidRDefault="00000000">
            <w:pPr>
              <w:pStyle w:val="affb"/>
              <w:rPr>
                <w:color w:val="000000" w:themeColor="text1"/>
              </w:rPr>
            </w:pPr>
            <w:r w:rsidRPr="00763FD3">
              <w:rPr>
                <w:color w:val="000000" w:themeColor="text1"/>
                <w:lang w:bidi="ar"/>
              </w:rPr>
              <w:t>54.88</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652F3450" w14:textId="77777777" w:rsidR="00CB228D" w:rsidRPr="00763FD3" w:rsidRDefault="00000000">
            <w:pPr>
              <w:pStyle w:val="affb"/>
              <w:rPr>
                <w:color w:val="000000" w:themeColor="text1"/>
              </w:rPr>
            </w:pPr>
            <w:r w:rsidRPr="00763FD3">
              <w:rPr>
                <w:color w:val="000000" w:themeColor="text1"/>
                <w:lang w:bidi="ar"/>
              </w:rPr>
              <w:t>0.49</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5EF6E04A" w14:textId="77777777" w:rsidR="00CB228D" w:rsidRPr="00763FD3" w:rsidRDefault="00000000">
            <w:pPr>
              <w:pStyle w:val="affb"/>
              <w:rPr>
                <w:color w:val="000000" w:themeColor="text1"/>
              </w:rPr>
            </w:pPr>
            <w:r w:rsidRPr="00763FD3">
              <w:rPr>
                <w:color w:val="000000" w:themeColor="text1"/>
                <w:lang w:bidi="ar"/>
              </w:rPr>
              <w:t>0.19</w:t>
            </w:r>
          </w:p>
        </w:tc>
      </w:tr>
      <w:tr w:rsidR="00F93A76" w:rsidRPr="00763FD3" w14:paraId="57473332" w14:textId="77777777">
        <w:trPr>
          <w:trHeight w:val="315"/>
        </w:trPr>
        <w:tc>
          <w:tcPr>
            <w:tcW w:w="430" w:type="pct"/>
            <w:vMerge/>
            <w:tcBorders>
              <w:top w:val="single" w:sz="4" w:space="0" w:color="000000"/>
              <w:left w:val="single" w:sz="4" w:space="0" w:color="000000"/>
              <w:bottom w:val="single" w:sz="4" w:space="0" w:color="000000"/>
              <w:right w:val="single" w:sz="4" w:space="0" w:color="000000"/>
            </w:tcBorders>
            <w:noWrap/>
            <w:vAlign w:val="center"/>
          </w:tcPr>
          <w:p w14:paraId="76233EAF" w14:textId="77777777" w:rsidR="00CB228D" w:rsidRPr="00763FD3" w:rsidRDefault="00CB228D">
            <w:pPr>
              <w:pStyle w:val="affb"/>
              <w:rPr>
                <w:color w:val="000000" w:themeColor="text1"/>
              </w:rPr>
            </w:pPr>
          </w:p>
        </w:tc>
        <w:tc>
          <w:tcPr>
            <w:tcW w:w="457" w:type="pct"/>
            <w:vMerge/>
            <w:tcBorders>
              <w:top w:val="single" w:sz="4" w:space="0" w:color="000000"/>
              <w:left w:val="single" w:sz="4" w:space="0" w:color="000000"/>
              <w:bottom w:val="single" w:sz="4" w:space="0" w:color="000000"/>
              <w:right w:val="single" w:sz="4" w:space="0" w:color="000000"/>
            </w:tcBorders>
            <w:noWrap/>
            <w:vAlign w:val="center"/>
          </w:tcPr>
          <w:p w14:paraId="4128AF4B" w14:textId="77777777" w:rsidR="00CB228D" w:rsidRPr="00763FD3" w:rsidRDefault="00CB228D">
            <w:pPr>
              <w:pStyle w:val="affb"/>
              <w:rPr>
                <w:color w:val="000000" w:themeColor="text1"/>
              </w:rPr>
            </w:pP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50D9A37E" w14:textId="77777777" w:rsidR="00CB228D" w:rsidRPr="00763FD3" w:rsidRDefault="00000000">
            <w:pPr>
              <w:pStyle w:val="affb"/>
              <w:rPr>
                <w:color w:val="000000" w:themeColor="text1"/>
              </w:rPr>
            </w:pPr>
            <w:r w:rsidRPr="00763FD3">
              <w:rPr>
                <w:color w:val="000000" w:themeColor="text1"/>
                <w:lang w:bidi="ar"/>
              </w:rPr>
              <w:t>年末存栏头数</w:t>
            </w:r>
          </w:p>
        </w:tc>
        <w:tc>
          <w:tcPr>
            <w:tcW w:w="406" w:type="pct"/>
            <w:tcBorders>
              <w:top w:val="single" w:sz="4" w:space="0" w:color="000000"/>
              <w:left w:val="single" w:sz="4" w:space="0" w:color="000000"/>
              <w:bottom w:val="single" w:sz="4" w:space="0" w:color="000000"/>
              <w:right w:val="single" w:sz="4" w:space="0" w:color="000000"/>
            </w:tcBorders>
            <w:noWrap/>
            <w:vAlign w:val="bottom"/>
          </w:tcPr>
          <w:p w14:paraId="4861EB0B" w14:textId="77777777" w:rsidR="00CB228D" w:rsidRPr="00763FD3" w:rsidRDefault="00000000">
            <w:pPr>
              <w:pStyle w:val="affb"/>
              <w:rPr>
                <w:color w:val="000000" w:themeColor="text1"/>
              </w:rPr>
            </w:pPr>
            <w:r w:rsidRPr="00763FD3">
              <w:rPr>
                <w:color w:val="000000" w:themeColor="text1"/>
                <w:lang w:bidi="ar"/>
              </w:rPr>
              <w:t>89.28</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6F82EFC4" w14:textId="77777777" w:rsidR="00CB228D" w:rsidRPr="00763FD3" w:rsidRDefault="00000000">
            <w:pPr>
              <w:pStyle w:val="affb"/>
              <w:rPr>
                <w:color w:val="000000" w:themeColor="text1"/>
              </w:rPr>
            </w:pPr>
            <w:r w:rsidRPr="00763FD3">
              <w:rPr>
                <w:color w:val="000000" w:themeColor="text1"/>
                <w:lang w:bidi="ar"/>
              </w:rPr>
              <w:t>31.4</w:t>
            </w:r>
          </w:p>
        </w:tc>
        <w:tc>
          <w:tcPr>
            <w:tcW w:w="355" w:type="pct"/>
            <w:tcBorders>
              <w:top w:val="single" w:sz="4" w:space="0" w:color="000000"/>
              <w:left w:val="single" w:sz="4" w:space="0" w:color="000000"/>
              <w:bottom w:val="single" w:sz="4" w:space="0" w:color="000000"/>
              <w:right w:val="single" w:sz="4" w:space="0" w:color="000000"/>
            </w:tcBorders>
            <w:noWrap/>
            <w:vAlign w:val="bottom"/>
          </w:tcPr>
          <w:p w14:paraId="0D352C31" w14:textId="77777777" w:rsidR="00CB228D" w:rsidRPr="00763FD3" w:rsidRDefault="00000000">
            <w:pPr>
              <w:pStyle w:val="affb"/>
              <w:rPr>
                <w:color w:val="000000" w:themeColor="text1"/>
              </w:rPr>
            </w:pPr>
            <w:r w:rsidRPr="00763FD3">
              <w:rPr>
                <w:color w:val="000000" w:themeColor="text1"/>
                <w:lang w:bidi="ar"/>
              </w:rPr>
              <w:t>31.2</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4BECFC30" w14:textId="77777777" w:rsidR="00CB228D" w:rsidRPr="00763FD3" w:rsidRDefault="00000000">
            <w:pPr>
              <w:pStyle w:val="affb"/>
              <w:rPr>
                <w:color w:val="000000" w:themeColor="text1"/>
              </w:rPr>
            </w:pPr>
            <w:r w:rsidRPr="00763FD3">
              <w:rPr>
                <w:color w:val="000000" w:themeColor="text1"/>
                <w:lang w:bidi="ar"/>
              </w:rPr>
              <w:t>0.2</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5D93939B" w14:textId="77777777" w:rsidR="00CB228D" w:rsidRPr="00763FD3" w:rsidRDefault="00000000">
            <w:pPr>
              <w:pStyle w:val="affb"/>
              <w:rPr>
                <w:color w:val="000000" w:themeColor="text1"/>
              </w:rPr>
            </w:pPr>
            <w:r w:rsidRPr="00763FD3">
              <w:rPr>
                <w:color w:val="000000" w:themeColor="text1"/>
                <w:lang w:bidi="ar"/>
              </w:rPr>
              <w:t>0</w:t>
            </w:r>
          </w:p>
        </w:tc>
        <w:tc>
          <w:tcPr>
            <w:tcW w:w="431" w:type="pct"/>
            <w:tcBorders>
              <w:top w:val="single" w:sz="4" w:space="0" w:color="000000"/>
              <w:left w:val="single" w:sz="4" w:space="0" w:color="000000"/>
              <w:bottom w:val="single" w:sz="4" w:space="0" w:color="000000"/>
              <w:right w:val="single" w:sz="4" w:space="0" w:color="000000"/>
            </w:tcBorders>
            <w:noWrap/>
            <w:vAlign w:val="bottom"/>
          </w:tcPr>
          <w:p w14:paraId="019276CE" w14:textId="77777777" w:rsidR="00CB228D" w:rsidRPr="00763FD3" w:rsidRDefault="00000000">
            <w:pPr>
              <w:pStyle w:val="affb"/>
              <w:rPr>
                <w:color w:val="000000" w:themeColor="text1"/>
              </w:rPr>
            </w:pPr>
            <w:r w:rsidRPr="00763FD3">
              <w:rPr>
                <w:color w:val="000000" w:themeColor="text1"/>
                <w:lang w:bidi="ar"/>
              </w:rPr>
              <w:t>57.88</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6AE479FA" w14:textId="77777777" w:rsidR="00CB228D" w:rsidRPr="00763FD3" w:rsidRDefault="00000000">
            <w:pPr>
              <w:pStyle w:val="affb"/>
              <w:rPr>
                <w:color w:val="000000" w:themeColor="text1"/>
              </w:rPr>
            </w:pPr>
            <w:r w:rsidRPr="00763FD3">
              <w:rPr>
                <w:color w:val="000000" w:themeColor="text1"/>
                <w:lang w:bidi="ar"/>
              </w:rPr>
              <w:t>0.46</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5A284E0D" w14:textId="77777777" w:rsidR="00CB228D" w:rsidRPr="00763FD3" w:rsidRDefault="00000000">
            <w:pPr>
              <w:pStyle w:val="affb"/>
              <w:rPr>
                <w:color w:val="000000" w:themeColor="text1"/>
              </w:rPr>
            </w:pPr>
            <w:r w:rsidRPr="00763FD3">
              <w:rPr>
                <w:color w:val="000000" w:themeColor="text1"/>
                <w:lang w:bidi="ar"/>
              </w:rPr>
              <w:t>0.09</w:t>
            </w:r>
          </w:p>
        </w:tc>
      </w:tr>
      <w:tr w:rsidR="00F93A76" w:rsidRPr="00763FD3" w14:paraId="2EFCEF40" w14:textId="77777777">
        <w:trPr>
          <w:trHeight w:val="315"/>
        </w:trPr>
        <w:tc>
          <w:tcPr>
            <w:tcW w:w="430" w:type="pct"/>
            <w:vMerge/>
            <w:tcBorders>
              <w:top w:val="single" w:sz="4" w:space="0" w:color="000000"/>
              <w:left w:val="single" w:sz="4" w:space="0" w:color="000000"/>
              <w:bottom w:val="single" w:sz="4" w:space="0" w:color="000000"/>
              <w:right w:val="single" w:sz="4" w:space="0" w:color="000000"/>
            </w:tcBorders>
            <w:noWrap/>
            <w:vAlign w:val="center"/>
          </w:tcPr>
          <w:p w14:paraId="6183E346" w14:textId="77777777" w:rsidR="00CB228D" w:rsidRPr="00763FD3" w:rsidRDefault="00CB228D">
            <w:pPr>
              <w:pStyle w:val="affb"/>
              <w:rPr>
                <w:color w:val="000000" w:themeColor="text1"/>
              </w:rPr>
            </w:pPr>
          </w:p>
        </w:tc>
        <w:tc>
          <w:tcPr>
            <w:tcW w:w="457" w:type="pct"/>
            <w:vMerge w:val="restart"/>
            <w:tcBorders>
              <w:top w:val="single" w:sz="4" w:space="0" w:color="000000"/>
              <w:left w:val="single" w:sz="4" w:space="0" w:color="000000"/>
              <w:bottom w:val="single" w:sz="4" w:space="0" w:color="000000"/>
              <w:right w:val="single" w:sz="4" w:space="0" w:color="000000"/>
            </w:tcBorders>
            <w:noWrap/>
            <w:vAlign w:val="center"/>
          </w:tcPr>
          <w:p w14:paraId="1BB2D3AB" w14:textId="77777777" w:rsidR="00CB228D" w:rsidRPr="00763FD3" w:rsidRDefault="00000000">
            <w:pPr>
              <w:pStyle w:val="affb"/>
              <w:rPr>
                <w:color w:val="000000" w:themeColor="text1"/>
              </w:rPr>
            </w:pPr>
            <w:r w:rsidRPr="00763FD3">
              <w:rPr>
                <w:color w:val="000000" w:themeColor="text1"/>
                <w:lang w:bidi="ar"/>
              </w:rPr>
              <w:t>2023</w:t>
            </w:r>
            <w:r w:rsidRPr="00763FD3">
              <w:rPr>
                <w:color w:val="000000" w:themeColor="text1"/>
                <w:lang w:bidi="ar"/>
              </w:rPr>
              <w:t>年</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366EF56D" w14:textId="77777777" w:rsidR="00CB228D" w:rsidRPr="00763FD3" w:rsidRDefault="00000000">
            <w:pPr>
              <w:pStyle w:val="affb"/>
              <w:rPr>
                <w:color w:val="000000" w:themeColor="text1"/>
              </w:rPr>
            </w:pPr>
            <w:r w:rsidRPr="00763FD3">
              <w:rPr>
                <w:color w:val="000000" w:themeColor="text1"/>
                <w:lang w:bidi="ar"/>
              </w:rPr>
              <w:t>年初存栏头数</w:t>
            </w:r>
          </w:p>
        </w:tc>
        <w:tc>
          <w:tcPr>
            <w:tcW w:w="406" w:type="pct"/>
            <w:tcBorders>
              <w:top w:val="single" w:sz="4" w:space="0" w:color="000000"/>
              <w:left w:val="single" w:sz="4" w:space="0" w:color="000000"/>
              <w:bottom w:val="single" w:sz="4" w:space="0" w:color="000000"/>
              <w:right w:val="single" w:sz="4" w:space="0" w:color="000000"/>
            </w:tcBorders>
            <w:noWrap/>
            <w:vAlign w:val="bottom"/>
          </w:tcPr>
          <w:p w14:paraId="59CA3A2D" w14:textId="77777777" w:rsidR="00CB228D" w:rsidRPr="00763FD3" w:rsidRDefault="00000000">
            <w:pPr>
              <w:pStyle w:val="affb"/>
              <w:rPr>
                <w:color w:val="000000" w:themeColor="text1"/>
              </w:rPr>
            </w:pPr>
            <w:r w:rsidRPr="00763FD3">
              <w:rPr>
                <w:color w:val="000000" w:themeColor="text1"/>
                <w:lang w:bidi="ar"/>
              </w:rPr>
              <w:t>89.28</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3E26B98C" w14:textId="77777777" w:rsidR="00CB228D" w:rsidRPr="00763FD3" w:rsidRDefault="00000000">
            <w:pPr>
              <w:pStyle w:val="affb"/>
              <w:rPr>
                <w:color w:val="000000" w:themeColor="text1"/>
              </w:rPr>
            </w:pPr>
            <w:r w:rsidRPr="00763FD3">
              <w:rPr>
                <w:color w:val="000000" w:themeColor="text1"/>
                <w:lang w:bidi="ar"/>
              </w:rPr>
              <w:t>31.4</w:t>
            </w:r>
          </w:p>
        </w:tc>
        <w:tc>
          <w:tcPr>
            <w:tcW w:w="355" w:type="pct"/>
            <w:tcBorders>
              <w:top w:val="single" w:sz="4" w:space="0" w:color="000000"/>
              <w:left w:val="single" w:sz="4" w:space="0" w:color="000000"/>
              <w:bottom w:val="single" w:sz="4" w:space="0" w:color="000000"/>
              <w:right w:val="single" w:sz="4" w:space="0" w:color="000000"/>
            </w:tcBorders>
            <w:noWrap/>
            <w:vAlign w:val="bottom"/>
          </w:tcPr>
          <w:p w14:paraId="6EA90A98" w14:textId="77777777" w:rsidR="00CB228D" w:rsidRPr="00763FD3" w:rsidRDefault="00000000">
            <w:pPr>
              <w:pStyle w:val="affb"/>
              <w:rPr>
                <w:color w:val="000000" w:themeColor="text1"/>
              </w:rPr>
            </w:pPr>
            <w:r w:rsidRPr="00763FD3">
              <w:rPr>
                <w:color w:val="000000" w:themeColor="text1"/>
                <w:lang w:bidi="ar"/>
              </w:rPr>
              <w:t>31.2</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66086825" w14:textId="77777777" w:rsidR="00CB228D" w:rsidRPr="00763FD3" w:rsidRDefault="00000000">
            <w:pPr>
              <w:pStyle w:val="affb"/>
              <w:rPr>
                <w:color w:val="000000" w:themeColor="text1"/>
              </w:rPr>
            </w:pPr>
            <w:r w:rsidRPr="00763FD3">
              <w:rPr>
                <w:color w:val="000000" w:themeColor="text1"/>
                <w:lang w:bidi="ar"/>
              </w:rPr>
              <w:t>0.2</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6B904841" w14:textId="77777777" w:rsidR="00CB228D" w:rsidRPr="00763FD3" w:rsidRDefault="00000000">
            <w:pPr>
              <w:pStyle w:val="affb"/>
              <w:rPr>
                <w:color w:val="000000" w:themeColor="text1"/>
              </w:rPr>
            </w:pPr>
            <w:r w:rsidRPr="00763FD3">
              <w:rPr>
                <w:color w:val="000000" w:themeColor="text1"/>
                <w:lang w:bidi="ar"/>
              </w:rPr>
              <w:t>0</w:t>
            </w:r>
          </w:p>
        </w:tc>
        <w:tc>
          <w:tcPr>
            <w:tcW w:w="431" w:type="pct"/>
            <w:tcBorders>
              <w:top w:val="single" w:sz="4" w:space="0" w:color="000000"/>
              <w:left w:val="single" w:sz="4" w:space="0" w:color="000000"/>
              <w:bottom w:val="single" w:sz="4" w:space="0" w:color="000000"/>
              <w:right w:val="single" w:sz="4" w:space="0" w:color="000000"/>
            </w:tcBorders>
            <w:noWrap/>
            <w:vAlign w:val="bottom"/>
          </w:tcPr>
          <w:p w14:paraId="1930C646" w14:textId="77777777" w:rsidR="00CB228D" w:rsidRPr="00763FD3" w:rsidRDefault="00000000">
            <w:pPr>
              <w:pStyle w:val="affb"/>
              <w:rPr>
                <w:color w:val="000000" w:themeColor="text1"/>
              </w:rPr>
            </w:pPr>
            <w:r w:rsidRPr="00763FD3">
              <w:rPr>
                <w:color w:val="000000" w:themeColor="text1"/>
                <w:lang w:bidi="ar"/>
              </w:rPr>
              <w:t>57.88</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7F332B31" w14:textId="77777777" w:rsidR="00CB228D" w:rsidRPr="00763FD3" w:rsidRDefault="00000000">
            <w:pPr>
              <w:pStyle w:val="affb"/>
              <w:rPr>
                <w:color w:val="000000" w:themeColor="text1"/>
              </w:rPr>
            </w:pPr>
            <w:r w:rsidRPr="00763FD3">
              <w:rPr>
                <w:color w:val="000000" w:themeColor="text1"/>
                <w:lang w:bidi="ar"/>
              </w:rPr>
              <w:t>0.46</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690CE6BE" w14:textId="77777777" w:rsidR="00CB228D" w:rsidRPr="00763FD3" w:rsidRDefault="00000000">
            <w:pPr>
              <w:pStyle w:val="affb"/>
              <w:rPr>
                <w:color w:val="000000" w:themeColor="text1"/>
              </w:rPr>
            </w:pPr>
            <w:r w:rsidRPr="00763FD3">
              <w:rPr>
                <w:color w:val="000000" w:themeColor="text1"/>
                <w:lang w:bidi="ar"/>
              </w:rPr>
              <w:t>0.09</w:t>
            </w:r>
          </w:p>
        </w:tc>
      </w:tr>
      <w:tr w:rsidR="00F93A76" w:rsidRPr="00763FD3" w14:paraId="7225AB62" w14:textId="77777777">
        <w:trPr>
          <w:trHeight w:val="315"/>
        </w:trPr>
        <w:tc>
          <w:tcPr>
            <w:tcW w:w="430" w:type="pct"/>
            <w:vMerge/>
            <w:tcBorders>
              <w:top w:val="single" w:sz="4" w:space="0" w:color="000000"/>
              <w:left w:val="single" w:sz="4" w:space="0" w:color="000000"/>
              <w:bottom w:val="single" w:sz="4" w:space="0" w:color="000000"/>
              <w:right w:val="single" w:sz="4" w:space="0" w:color="000000"/>
            </w:tcBorders>
            <w:noWrap/>
            <w:vAlign w:val="center"/>
          </w:tcPr>
          <w:p w14:paraId="38733721" w14:textId="77777777" w:rsidR="00CB228D" w:rsidRPr="00763FD3" w:rsidRDefault="00CB228D">
            <w:pPr>
              <w:pStyle w:val="affb"/>
              <w:rPr>
                <w:color w:val="000000" w:themeColor="text1"/>
              </w:rPr>
            </w:pPr>
          </w:p>
        </w:tc>
        <w:tc>
          <w:tcPr>
            <w:tcW w:w="457" w:type="pct"/>
            <w:vMerge/>
            <w:tcBorders>
              <w:top w:val="single" w:sz="4" w:space="0" w:color="000000"/>
              <w:left w:val="single" w:sz="4" w:space="0" w:color="000000"/>
              <w:bottom w:val="single" w:sz="4" w:space="0" w:color="000000"/>
              <w:right w:val="single" w:sz="4" w:space="0" w:color="000000"/>
            </w:tcBorders>
            <w:noWrap/>
            <w:vAlign w:val="center"/>
          </w:tcPr>
          <w:p w14:paraId="3716AE67" w14:textId="77777777" w:rsidR="00CB228D" w:rsidRPr="00763FD3" w:rsidRDefault="00CB228D">
            <w:pPr>
              <w:pStyle w:val="affb"/>
              <w:rPr>
                <w:color w:val="000000" w:themeColor="text1"/>
              </w:rPr>
            </w:pP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7C2D6ED8" w14:textId="77777777" w:rsidR="00CB228D" w:rsidRPr="00763FD3" w:rsidRDefault="00000000">
            <w:pPr>
              <w:pStyle w:val="affb"/>
              <w:rPr>
                <w:color w:val="000000" w:themeColor="text1"/>
              </w:rPr>
            </w:pPr>
            <w:r w:rsidRPr="00763FD3">
              <w:rPr>
                <w:color w:val="000000" w:themeColor="text1"/>
                <w:lang w:bidi="ar"/>
              </w:rPr>
              <w:t>年末存栏头数</w:t>
            </w:r>
          </w:p>
        </w:tc>
        <w:tc>
          <w:tcPr>
            <w:tcW w:w="406" w:type="pct"/>
            <w:tcBorders>
              <w:top w:val="single" w:sz="4" w:space="0" w:color="000000"/>
              <w:left w:val="single" w:sz="4" w:space="0" w:color="000000"/>
              <w:bottom w:val="single" w:sz="4" w:space="0" w:color="000000"/>
              <w:right w:val="single" w:sz="4" w:space="0" w:color="000000"/>
            </w:tcBorders>
            <w:noWrap/>
            <w:vAlign w:val="bottom"/>
          </w:tcPr>
          <w:p w14:paraId="760254F8" w14:textId="77777777" w:rsidR="00CB228D" w:rsidRPr="00763FD3" w:rsidRDefault="00000000">
            <w:pPr>
              <w:pStyle w:val="affb"/>
              <w:rPr>
                <w:color w:val="000000" w:themeColor="text1"/>
              </w:rPr>
            </w:pPr>
            <w:r w:rsidRPr="00763FD3">
              <w:rPr>
                <w:color w:val="000000" w:themeColor="text1"/>
                <w:lang w:bidi="ar"/>
              </w:rPr>
              <w:t>80.92</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52829BB7" w14:textId="77777777" w:rsidR="00CB228D" w:rsidRPr="00763FD3" w:rsidRDefault="00000000">
            <w:pPr>
              <w:pStyle w:val="affb"/>
              <w:rPr>
                <w:color w:val="000000" w:themeColor="text1"/>
              </w:rPr>
            </w:pPr>
            <w:r w:rsidRPr="00763FD3">
              <w:rPr>
                <w:color w:val="000000" w:themeColor="text1"/>
                <w:lang w:bidi="ar"/>
              </w:rPr>
              <w:t>30.24</w:t>
            </w:r>
          </w:p>
        </w:tc>
        <w:tc>
          <w:tcPr>
            <w:tcW w:w="355" w:type="pct"/>
            <w:tcBorders>
              <w:top w:val="single" w:sz="4" w:space="0" w:color="000000"/>
              <w:left w:val="single" w:sz="4" w:space="0" w:color="000000"/>
              <w:bottom w:val="single" w:sz="4" w:space="0" w:color="000000"/>
              <w:right w:val="single" w:sz="4" w:space="0" w:color="000000"/>
            </w:tcBorders>
            <w:noWrap/>
            <w:vAlign w:val="bottom"/>
          </w:tcPr>
          <w:p w14:paraId="779C8B6D" w14:textId="77777777" w:rsidR="00CB228D" w:rsidRPr="00763FD3" w:rsidRDefault="00000000">
            <w:pPr>
              <w:pStyle w:val="affb"/>
              <w:rPr>
                <w:color w:val="000000" w:themeColor="text1"/>
              </w:rPr>
            </w:pPr>
            <w:r w:rsidRPr="00763FD3">
              <w:rPr>
                <w:color w:val="000000" w:themeColor="text1"/>
                <w:lang w:bidi="ar"/>
              </w:rPr>
              <w:t>30.08</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4B9DCD88" w14:textId="77777777" w:rsidR="00CB228D" w:rsidRPr="00763FD3" w:rsidRDefault="00000000">
            <w:pPr>
              <w:pStyle w:val="affb"/>
              <w:rPr>
                <w:color w:val="000000" w:themeColor="text1"/>
              </w:rPr>
            </w:pPr>
            <w:r w:rsidRPr="00763FD3">
              <w:rPr>
                <w:color w:val="000000" w:themeColor="text1"/>
                <w:lang w:bidi="ar"/>
              </w:rPr>
              <w:t>0.16</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7FE2BAD6" w14:textId="77777777" w:rsidR="00CB228D" w:rsidRPr="00763FD3" w:rsidRDefault="00000000">
            <w:pPr>
              <w:pStyle w:val="affb"/>
              <w:rPr>
                <w:color w:val="000000" w:themeColor="text1"/>
              </w:rPr>
            </w:pPr>
            <w:r w:rsidRPr="00763FD3">
              <w:rPr>
                <w:color w:val="000000" w:themeColor="text1"/>
                <w:lang w:bidi="ar"/>
              </w:rPr>
              <w:t>0</w:t>
            </w:r>
          </w:p>
        </w:tc>
        <w:tc>
          <w:tcPr>
            <w:tcW w:w="431" w:type="pct"/>
            <w:tcBorders>
              <w:top w:val="single" w:sz="4" w:space="0" w:color="000000"/>
              <w:left w:val="single" w:sz="4" w:space="0" w:color="000000"/>
              <w:bottom w:val="single" w:sz="4" w:space="0" w:color="000000"/>
              <w:right w:val="single" w:sz="4" w:space="0" w:color="000000"/>
            </w:tcBorders>
            <w:noWrap/>
            <w:vAlign w:val="bottom"/>
          </w:tcPr>
          <w:p w14:paraId="38269B2E" w14:textId="77777777" w:rsidR="00CB228D" w:rsidRPr="00763FD3" w:rsidRDefault="00000000">
            <w:pPr>
              <w:pStyle w:val="affb"/>
              <w:rPr>
                <w:color w:val="000000" w:themeColor="text1"/>
              </w:rPr>
            </w:pPr>
            <w:r w:rsidRPr="00763FD3">
              <w:rPr>
                <w:color w:val="000000" w:themeColor="text1"/>
                <w:lang w:bidi="ar"/>
              </w:rPr>
              <w:t>50.69</w:t>
            </w:r>
          </w:p>
        </w:tc>
        <w:tc>
          <w:tcPr>
            <w:tcW w:w="304" w:type="pct"/>
            <w:tcBorders>
              <w:top w:val="single" w:sz="4" w:space="0" w:color="000000"/>
              <w:left w:val="single" w:sz="4" w:space="0" w:color="000000"/>
              <w:bottom w:val="single" w:sz="4" w:space="0" w:color="000000"/>
              <w:right w:val="single" w:sz="4" w:space="0" w:color="000000"/>
            </w:tcBorders>
            <w:noWrap/>
            <w:vAlign w:val="bottom"/>
          </w:tcPr>
          <w:p w14:paraId="3C1BFBDE" w14:textId="77777777" w:rsidR="00CB228D" w:rsidRPr="00763FD3" w:rsidRDefault="00000000">
            <w:pPr>
              <w:pStyle w:val="affb"/>
              <w:rPr>
                <w:color w:val="000000" w:themeColor="text1"/>
              </w:rPr>
            </w:pPr>
            <w:r w:rsidRPr="00763FD3">
              <w:rPr>
                <w:color w:val="000000" w:themeColor="text1"/>
                <w:lang w:bidi="ar"/>
              </w:rPr>
              <w:t>0.47</w:t>
            </w:r>
          </w:p>
        </w:tc>
        <w:tc>
          <w:tcPr>
            <w:tcW w:w="634" w:type="pct"/>
            <w:tcBorders>
              <w:top w:val="single" w:sz="4" w:space="0" w:color="000000"/>
              <w:left w:val="single" w:sz="4" w:space="0" w:color="000000"/>
              <w:bottom w:val="single" w:sz="4" w:space="0" w:color="000000"/>
              <w:right w:val="single" w:sz="4" w:space="0" w:color="000000"/>
            </w:tcBorders>
            <w:noWrap/>
            <w:vAlign w:val="bottom"/>
          </w:tcPr>
          <w:p w14:paraId="189A4A6B" w14:textId="77777777" w:rsidR="00CB228D" w:rsidRPr="00763FD3" w:rsidRDefault="00000000">
            <w:pPr>
              <w:pStyle w:val="affb"/>
              <w:rPr>
                <w:color w:val="000000" w:themeColor="text1"/>
              </w:rPr>
            </w:pPr>
            <w:r w:rsidRPr="00763FD3">
              <w:rPr>
                <w:color w:val="000000" w:themeColor="text1"/>
                <w:lang w:bidi="ar"/>
              </w:rPr>
              <w:t>0.11</w:t>
            </w:r>
          </w:p>
        </w:tc>
      </w:tr>
      <w:tr w:rsidR="00F93A76" w:rsidRPr="00763FD3" w14:paraId="2C71A2F5" w14:textId="77777777">
        <w:trPr>
          <w:trHeight w:val="315"/>
        </w:trPr>
        <w:tc>
          <w:tcPr>
            <w:tcW w:w="430" w:type="pct"/>
            <w:vMerge/>
            <w:tcBorders>
              <w:top w:val="single" w:sz="4" w:space="0" w:color="000000"/>
              <w:left w:val="single" w:sz="4" w:space="0" w:color="000000"/>
              <w:bottom w:val="single" w:sz="4" w:space="0" w:color="000000"/>
              <w:right w:val="single" w:sz="4" w:space="0" w:color="000000"/>
            </w:tcBorders>
            <w:noWrap/>
            <w:vAlign w:val="center"/>
          </w:tcPr>
          <w:p w14:paraId="2A2CB781" w14:textId="77777777" w:rsidR="00CB228D" w:rsidRPr="00763FD3" w:rsidRDefault="00CB228D">
            <w:pPr>
              <w:pStyle w:val="affb"/>
              <w:rPr>
                <w:color w:val="000000" w:themeColor="text1"/>
              </w:rPr>
            </w:pPr>
          </w:p>
        </w:tc>
        <w:tc>
          <w:tcPr>
            <w:tcW w:w="457" w:type="pct"/>
            <w:vMerge w:val="restart"/>
            <w:tcBorders>
              <w:top w:val="single" w:sz="4" w:space="0" w:color="000000"/>
              <w:left w:val="single" w:sz="4" w:space="0" w:color="000000"/>
              <w:bottom w:val="single" w:sz="4" w:space="0" w:color="000000"/>
              <w:right w:val="single" w:sz="4" w:space="0" w:color="000000"/>
            </w:tcBorders>
            <w:noWrap/>
            <w:vAlign w:val="center"/>
          </w:tcPr>
          <w:p w14:paraId="10888EBB" w14:textId="77777777" w:rsidR="00CB228D" w:rsidRPr="00763FD3" w:rsidRDefault="00000000">
            <w:pPr>
              <w:pStyle w:val="affb"/>
              <w:rPr>
                <w:color w:val="000000" w:themeColor="text1"/>
              </w:rPr>
            </w:pPr>
            <w:r w:rsidRPr="00763FD3">
              <w:rPr>
                <w:color w:val="000000" w:themeColor="text1"/>
                <w:lang w:bidi="ar"/>
              </w:rPr>
              <w:t>2024</w:t>
            </w:r>
            <w:r w:rsidRPr="00763FD3">
              <w:rPr>
                <w:color w:val="000000" w:themeColor="text1"/>
                <w:lang w:bidi="ar"/>
              </w:rPr>
              <w:t>年</w:t>
            </w: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61D85E9E" w14:textId="77777777" w:rsidR="00CB228D" w:rsidRPr="00763FD3" w:rsidRDefault="00000000">
            <w:pPr>
              <w:pStyle w:val="affb"/>
              <w:rPr>
                <w:color w:val="000000" w:themeColor="text1"/>
              </w:rPr>
            </w:pPr>
            <w:r w:rsidRPr="00763FD3">
              <w:rPr>
                <w:color w:val="000000" w:themeColor="text1"/>
                <w:lang w:bidi="ar"/>
              </w:rPr>
              <w:t>年初存栏头数</w:t>
            </w:r>
          </w:p>
        </w:tc>
        <w:tc>
          <w:tcPr>
            <w:tcW w:w="406" w:type="pct"/>
            <w:tcBorders>
              <w:top w:val="single" w:sz="4" w:space="0" w:color="000000"/>
              <w:left w:val="single" w:sz="4" w:space="0" w:color="000000"/>
              <w:bottom w:val="single" w:sz="4" w:space="0" w:color="000000"/>
              <w:right w:val="single" w:sz="4" w:space="0" w:color="000000"/>
            </w:tcBorders>
            <w:noWrap/>
            <w:vAlign w:val="center"/>
          </w:tcPr>
          <w:p w14:paraId="44B2C690" w14:textId="77777777" w:rsidR="00CB228D" w:rsidRPr="00763FD3" w:rsidRDefault="00CB228D">
            <w:pPr>
              <w:pStyle w:val="affb"/>
              <w:rPr>
                <w:color w:val="000000" w:themeColor="text1"/>
              </w:rPr>
            </w:pPr>
          </w:p>
        </w:tc>
        <w:tc>
          <w:tcPr>
            <w:tcW w:w="634" w:type="pct"/>
            <w:tcBorders>
              <w:top w:val="single" w:sz="4" w:space="0" w:color="000000"/>
              <w:left w:val="single" w:sz="4" w:space="0" w:color="000000"/>
              <w:bottom w:val="single" w:sz="4" w:space="0" w:color="000000"/>
              <w:right w:val="single" w:sz="4" w:space="0" w:color="000000"/>
            </w:tcBorders>
            <w:noWrap/>
            <w:vAlign w:val="center"/>
          </w:tcPr>
          <w:p w14:paraId="1978631F" w14:textId="77777777" w:rsidR="00CB228D" w:rsidRPr="00763FD3" w:rsidRDefault="00CB228D">
            <w:pPr>
              <w:pStyle w:val="affb"/>
              <w:rPr>
                <w:color w:val="000000" w:themeColor="text1"/>
              </w:rPr>
            </w:pP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3A7F69D0" w14:textId="77777777" w:rsidR="00CB228D" w:rsidRPr="00763FD3" w:rsidRDefault="00CB228D">
            <w:pPr>
              <w:pStyle w:val="affb"/>
              <w:rPr>
                <w:color w:val="000000" w:themeColor="text1"/>
              </w:rPr>
            </w:pP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450B2A54" w14:textId="77777777" w:rsidR="00CB228D" w:rsidRPr="00763FD3" w:rsidRDefault="00CB228D">
            <w:pPr>
              <w:pStyle w:val="affb"/>
              <w:rPr>
                <w:color w:val="000000" w:themeColor="text1"/>
              </w:rPr>
            </w:pP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5863A338" w14:textId="77777777" w:rsidR="00CB228D" w:rsidRPr="00763FD3" w:rsidRDefault="00CB228D">
            <w:pPr>
              <w:pStyle w:val="affb"/>
              <w:rPr>
                <w:color w:val="000000" w:themeColor="text1"/>
              </w:rPr>
            </w:pPr>
          </w:p>
        </w:tc>
        <w:tc>
          <w:tcPr>
            <w:tcW w:w="431" w:type="pct"/>
            <w:tcBorders>
              <w:top w:val="single" w:sz="4" w:space="0" w:color="000000"/>
              <w:left w:val="single" w:sz="4" w:space="0" w:color="000000"/>
              <w:bottom w:val="single" w:sz="4" w:space="0" w:color="000000"/>
              <w:right w:val="single" w:sz="4" w:space="0" w:color="000000"/>
            </w:tcBorders>
            <w:noWrap/>
            <w:vAlign w:val="center"/>
          </w:tcPr>
          <w:p w14:paraId="017978DC" w14:textId="77777777" w:rsidR="00CB228D" w:rsidRPr="00763FD3" w:rsidRDefault="00CB228D">
            <w:pPr>
              <w:pStyle w:val="affb"/>
              <w:rPr>
                <w:color w:val="000000" w:themeColor="text1"/>
              </w:rPr>
            </w:pP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2C1E3769" w14:textId="77777777" w:rsidR="00CB228D" w:rsidRPr="00763FD3" w:rsidRDefault="00CB228D">
            <w:pPr>
              <w:pStyle w:val="affb"/>
              <w:rPr>
                <w:color w:val="000000" w:themeColor="text1"/>
              </w:rPr>
            </w:pPr>
          </w:p>
        </w:tc>
        <w:tc>
          <w:tcPr>
            <w:tcW w:w="634" w:type="pct"/>
            <w:tcBorders>
              <w:top w:val="single" w:sz="4" w:space="0" w:color="000000"/>
              <w:left w:val="single" w:sz="4" w:space="0" w:color="000000"/>
              <w:bottom w:val="single" w:sz="4" w:space="0" w:color="000000"/>
              <w:right w:val="single" w:sz="4" w:space="0" w:color="000000"/>
            </w:tcBorders>
            <w:noWrap/>
            <w:vAlign w:val="center"/>
          </w:tcPr>
          <w:p w14:paraId="1E40866C" w14:textId="77777777" w:rsidR="00CB228D" w:rsidRPr="00763FD3" w:rsidRDefault="00CB228D">
            <w:pPr>
              <w:pStyle w:val="affb"/>
              <w:rPr>
                <w:color w:val="000000" w:themeColor="text1"/>
              </w:rPr>
            </w:pPr>
          </w:p>
        </w:tc>
      </w:tr>
      <w:tr w:rsidR="00F93A76" w:rsidRPr="00763FD3" w14:paraId="5A7891B9" w14:textId="77777777">
        <w:trPr>
          <w:trHeight w:val="315"/>
        </w:trPr>
        <w:tc>
          <w:tcPr>
            <w:tcW w:w="430" w:type="pct"/>
            <w:vMerge/>
            <w:tcBorders>
              <w:top w:val="single" w:sz="4" w:space="0" w:color="000000"/>
              <w:left w:val="single" w:sz="4" w:space="0" w:color="000000"/>
              <w:bottom w:val="single" w:sz="4" w:space="0" w:color="000000"/>
              <w:right w:val="single" w:sz="4" w:space="0" w:color="000000"/>
            </w:tcBorders>
            <w:noWrap/>
            <w:vAlign w:val="center"/>
          </w:tcPr>
          <w:p w14:paraId="1E85584D" w14:textId="77777777" w:rsidR="00CB228D" w:rsidRPr="00763FD3" w:rsidRDefault="00CB228D">
            <w:pPr>
              <w:pStyle w:val="affb"/>
              <w:rPr>
                <w:color w:val="000000" w:themeColor="text1"/>
              </w:rPr>
            </w:pPr>
          </w:p>
        </w:tc>
        <w:tc>
          <w:tcPr>
            <w:tcW w:w="457" w:type="pct"/>
            <w:vMerge/>
            <w:tcBorders>
              <w:top w:val="single" w:sz="4" w:space="0" w:color="000000"/>
              <w:left w:val="single" w:sz="4" w:space="0" w:color="000000"/>
              <w:bottom w:val="single" w:sz="4" w:space="0" w:color="000000"/>
              <w:right w:val="single" w:sz="4" w:space="0" w:color="000000"/>
            </w:tcBorders>
            <w:noWrap/>
            <w:vAlign w:val="center"/>
          </w:tcPr>
          <w:p w14:paraId="7C994225" w14:textId="77777777" w:rsidR="00CB228D" w:rsidRPr="00763FD3" w:rsidRDefault="00CB228D">
            <w:pPr>
              <w:pStyle w:val="affb"/>
              <w:rPr>
                <w:color w:val="000000" w:themeColor="text1"/>
              </w:rPr>
            </w:pPr>
          </w:p>
        </w:tc>
        <w:tc>
          <w:tcPr>
            <w:tcW w:w="736" w:type="pct"/>
            <w:tcBorders>
              <w:top w:val="single" w:sz="4" w:space="0" w:color="000000"/>
              <w:left w:val="single" w:sz="4" w:space="0" w:color="000000"/>
              <w:bottom w:val="single" w:sz="4" w:space="0" w:color="000000"/>
              <w:right w:val="single" w:sz="4" w:space="0" w:color="000000"/>
            </w:tcBorders>
            <w:noWrap/>
            <w:vAlign w:val="center"/>
          </w:tcPr>
          <w:p w14:paraId="1E8B8888" w14:textId="77777777" w:rsidR="00CB228D" w:rsidRPr="00763FD3" w:rsidRDefault="00000000">
            <w:pPr>
              <w:pStyle w:val="affb"/>
              <w:rPr>
                <w:color w:val="000000" w:themeColor="text1"/>
              </w:rPr>
            </w:pPr>
            <w:r w:rsidRPr="00763FD3">
              <w:rPr>
                <w:color w:val="000000" w:themeColor="text1"/>
                <w:lang w:bidi="ar"/>
              </w:rPr>
              <w:t>年末存栏头数</w:t>
            </w:r>
          </w:p>
        </w:tc>
        <w:tc>
          <w:tcPr>
            <w:tcW w:w="406" w:type="pct"/>
            <w:tcBorders>
              <w:top w:val="single" w:sz="4" w:space="0" w:color="000000"/>
              <w:left w:val="single" w:sz="4" w:space="0" w:color="000000"/>
              <w:bottom w:val="single" w:sz="4" w:space="0" w:color="000000"/>
              <w:right w:val="single" w:sz="4" w:space="0" w:color="000000"/>
            </w:tcBorders>
            <w:noWrap/>
            <w:vAlign w:val="center"/>
          </w:tcPr>
          <w:p w14:paraId="6A0187AB" w14:textId="77777777" w:rsidR="00CB228D" w:rsidRPr="00763FD3" w:rsidRDefault="00CB228D">
            <w:pPr>
              <w:pStyle w:val="affb"/>
              <w:rPr>
                <w:color w:val="000000" w:themeColor="text1"/>
              </w:rPr>
            </w:pPr>
          </w:p>
        </w:tc>
        <w:tc>
          <w:tcPr>
            <w:tcW w:w="634" w:type="pct"/>
            <w:tcBorders>
              <w:top w:val="single" w:sz="4" w:space="0" w:color="000000"/>
              <w:left w:val="single" w:sz="4" w:space="0" w:color="000000"/>
              <w:bottom w:val="single" w:sz="4" w:space="0" w:color="000000"/>
              <w:right w:val="single" w:sz="4" w:space="0" w:color="000000"/>
            </w:tcBorders>
            <w:noWrap/>
            <w:vAlign w:val="center"/>
          </w:tcPr>
          <w:p w14:paraId="57BEA926" w14:textId="77777777" w:rsidR="00CB228D" w:rsidRPr="00763FD3" w:rsidRDefault="00CB228D">
            <w:pPr>
              <w:pStyle w:val="affb"/>
              <w:rPr>
                <w:color w:val="000000" w:themeColor="text1"/>
              </w:rPr>
            </w:pPr>
          </w:p>
        </w:tc>
        <w:tc>
          <w:tcPr>
            <w:tcW w:w="355" w:type="pct"/>
            <w:tcBorders>
              <w:top w:val="single" w:sz="4" w:space="0" w:color="000000"/>
              <w:left w:val="single" w:sz="4" w:space="0" w:color="000000"/>
              <w:bottom w:val="single" w:sz="4" w:space="0" w:color="000000"/>
              <w:right w:val="single" w:sz="4" w:space="0" w:color="000000"/>
            </w:tcBorders>
            <w:noWrap/>
            <w:vAlign w:val="center"/>
          </w:tcPr>
          <w:p w14:paraId="486C0493" w14:textId="77777777" w:rsidR="00CB228D" w:rsidRPr="00763FD3" w:rsidRDefault="00CB228D">
            <w:pPr>
              <w:pStyle w:val="affb"/>
              <w:rPr>
                <w:color w:val="000000" w:themeColor="text1"/>
              </w:rPr>
            </w:pP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72F85936" w14:textId="77777777" w:rsidR="00CB228D" w:rsidRPr="00763FD3" w:rsidRDefault="00CB228D">
            <w:pPr>
              <w:pStyle w:val="affb"/>
              <w:rPr>
                <w:color w:val="000000" w:themeColor="text1"/>
              </w:rPr>
            </w:pP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3C835657" w14:textId="77777777" w:rsidR="00CB228D" w:rsidRPr="00763FD3" w:rsidRDefault="00CB228D">
            <w:pPr>
              <w:pStyle w:val="affb"/>
              <w:rPr>
                <w:color w:val="000000" w:themeColor="text1"/>
              </w:rPr>
            </w:pPr>
          </w:p>
        </w:tc>
        <w:tc>
          <w:tcPr>
            <w:tcW w:w="431" w:type="pct"/>
            <w:tcBorders>
              <w:top w:val="single" w:sz="4" w:space="0" w:color="000000"/>
              <w:left w:val="single" w:sz="4" w:space="0" w:color="000000"/>
              <w:bottom w:val="single" w:sz="4" w:space="0" w:color="000000"/>
              <w:right w:val="single" w:sz="4" w:space="0" w:color="000000"/>
            </w:tcBorders>
            <w:noWrap/>
            <w:vAlign w:val="center"/>
          </w:tcPr>
          <w:p w14:paraId="15942CD6" w14:textId="77777777" w:rsidR="00CB228D" w:rsidRPr="00763FD3" w:rsidRDefault="00CB228D">
            <w:pPr>
              <w:pStyle w:val="affb"/>
              <w:rPr>
                <w:color w:val="000000" w:themeColor="text1"/>
              </w:rPr>
            </w:pP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7088D06D" w14:textId="77777777" w:rsidR="00CB228D" w:rsidRPr="00763FD3" w:rsidRDefault="00CB228D">
            <w:pPr>
              <w:pStyle w:val="affb"/>
              <w:rPr>
                <w:color w:val="000000" w:themeColor="text1"/>
              </w:rPr>
            </w:pPr>
          </w:p>
        </w:tc>
        <w:tc>
          <w:tcPr>
            <w:tcW w:w="634" w:type="pct"/>
            <w:tcBorders>
              <w:top w:val="single" w:sz="4" w:space="0" w:color="000000"/>
              <w:left w:val="single" w:sz="4" w:space="0" w:color="000000"/>
              <w:bottom w:val="single" w:sz="4" w:space="0" w:color="000000"/>
              <w:right w:val="single" w:sz="4" w:space="0" w:color="000000"/>
            </w:tcBorders>
            <w:noWrap/>
            <w:vAlign w:val="center"/>
          </w:tcPr>
          <w:p w14:paraId="4BB0D8C3" w14:textId="77777777" w:rsidR="00CB228D" w:rsidRPr="00763FD3" w:rsidRDefault="00CB228D">
            <w:pPr>
              <w:pStyle w:val="affb"/>
              <w:rPr>
                <w:color w:val="000000" w:themeColor="text1"/>
              </w:rPr>
            </w:pPr>
          </w:p>
        </w:tc>
      </w:tr>
    </w:tbl>
    <w:p w14:paraId="5E7B3ABA" w14:textId="77777777" w:rsidR="00CB228D" w:rsidRPr="00763FD3" w:rsidRDefault="00000000">
      <w:pPr>
        <w:snapToGrid w:val="0"/>
        <w:spacing w:line="360" w:lineRule="auto"/>
        <w:rPr>
          <w:rFonts w:ascii="Times New Roman" w:eastAsiaTheme="minorEastAsia" w:hAnsi="Times New Roman"/>
          <w:b/>
          <w:color w:val="000000" w:themeColor="text1"/>
          <w:sz w:val="24"/>
          <w:szCs w:val="24"/>
        </w:rPr>
      </w:pPr>
      <w:r w:rsidRPr="00763FD3">
        <w:rPr>
          <w:rFonts w:ascii="Times New Roman" w:eastAsiaTheme="minorEastAsia" w:hAnsi="Times New Roman"/>
          <w:b/>
          <w:noProof/>
          <w:color w:val="000000" w:themeColor="text1"/>
          <w:sz w:val="24"/>
          <w:szCs w:val="24"/>
        </w:rPr>
        <w:drawing>
          <wp:inline distT="0" distB="0" distL="114300" distR="114300" wp14:anchorId="1EB4B489" wp14:editId="3ABF7240">
            <wp:extent cx="5751195" cy="3922395"/>
            <wp:effectExtent l="0" t="0" r="1905" b="1905"/>
            <wp:docPr id="17" name="图片 17" descr="9e7c0848ef271fde6e3d9d90034b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9e7c0848ef271fde6e3d9d90034b449"/>
                    <pic:cNvPicPr>
                      <a:picLocks noChangeAspect="1"/>
                    </pic:cNvPicPr>
                  </pic:nvPicPr>
                  <pic:blipFill>
                    <a:blip r:embed="rId67" cstate="email">
                      <a:extLst>
                        <a:ext uri="{28A0092B-C50C-407E-A947-70E740481C1C}">
                          <a14:useLocalDpi xmlns:a14="http://schemas.microsoft.com/office/drawing/2010/main"/>
                        </a:ext>
                      </a:extLst>
                    </a:blip>
                    <a:stretch>
                      <a:fillRect/>
                    </a:stretch>
                  </pic:blipFill>
                  <pic:spPr>
                    <a:xfrm>
                      <a:off x="0" y="0"/>
                      <a:ext cx="5751195" cy="3922395"/>
                    </a:xfrm>
                    <a:prstGeom prst="rect">
                      <a:avLst/>
                    </a:prstGeom>
                  </pic:spPr>
                </pic:pic>
              </a:graphicData>
            </a:graphic>
          </wp:inline>
        </w:drawing>
      </w:r>
    </w:p>
    <w:p w14:paraId="3888C737" w14:textId="5BAF85CD"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3.3</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6</w:t>
      </w:r>
      <w:r w:rsidR="00F03D00" w:rsidRPr="00763FD3">
        <w:rPr>
          <w:color w:val="000000" w:themeColor="text1"/>
        </w:rPr>
        <w:fldChar w:fldCharType="end"/>
      </w:r>
      <w:r w:rsidRPr="00763FD3">
        <w:rPr>
          <w:color w:val="000000" w:themeColor="text1"/>
        </w:rPr>
        <w:t>兴海县牲畜饲养变化趋势图</w:t>
      </w:r>
    </w:p>
    <w:p w14:paraId="724F540E" w14:textId="0524155E" w:rsidR="00CB228D" w:rsidRPr="00763FD3" w:rsidRDefault="00000000">
      <w:pPr>
        <w:pStyle w:val="a2"/>
        <w:spacing w:line="360" w:lineRule="auto"/>
        <w:ind w:firstLine="600"/>
        <w:rPr>
          <w:rFonts w:eastAsiaTheme="minorEastAsia"/>
          <w:bCs/>
          <w:color w:val="000000" w:themeColor="text1"/>
          <w:sz w:val="24"/>
          <w:szCs w:val="24"/>
        </w:rPr>
        <w:sectPr w:rsidR="00CB228D" w:rsidRPr="00763FD3">
          <w:pgSz w:w="11906" w:h="16838"/>
          <w:pgMar w:top="1440" w:right="1800" w:bottom="1440" w:left="1800" w:header="851" w:footer="992" w:gutter="0"/>
          <w:cols w:space="425"/>
          <w:docGrid w:type="lines" w:linePitch="312"/>
        </w:sectPr>
      </w:pPr>
      <w:r w:rsidRPr="00763FD3">
        <w:rPr>
          <w:rFonts w:eastAsiaTheme="minorEastAsia"/>
          <w:bCs/>
          <w:color w:val="000000" w:themeColor="text1"/>
          <w:sz w:val="24"/>
          <w:szCs w:val="24"/>
        </w:rPr>
        <w:t>经计算兴海县畜禽养殖面源污染物入河量</w:t>
      </w:r>
      <w:r w:rsidRPr="00763FD3">
        <w:rPr>
          <w:rFonts w:eastAsiaTheme="minorEastAsia"/>
          <w:bCs/>
          <w:color w:val="000000" w:themeColor="text1"/>
          <w:sz w:val="24"/>
          <w:szCs w:val="24"/>
        </w:rPr>
        <w:t>COD</w:t>
      </w:r>
      <w:r w:rsidRPr="00763FD3">
        <w:rPr>
          <w:rFonts w:eastAsiaTheme="minorEastAsia"/>
          <w:bCs/>
          <w:color w:val="000000" w:themeColor="text1"/>
          <w:sz w:val="24"/>
          <w:szCs w:val="24"/>
        </w:rPr>
        <w:t>为</w:t>
      </w:r>
      <w:r w:rsidRPr="00763FD3">
        <w:rPr>
          <w:color w:val="000000" w:themeColor="text1"/>
          <w:kern w:val="0"/>
          <w:sz w:val="24"/>
          <w:szCs w:val="24"/>
          <w:lang w:bidi="ar"/>
        </w:rPr>
        <w:t>609.63</w:t>
      </w:r>
      <w:r w:rsidRPr="00763FD3">
        <w:rPr>
          <w:rFonts w:eastAsiaTheme="minorEastAsia"/>
          <w:bCs/>
          <w:color w:val="000000" w:themeColor="text1"/>
          <w:sz w:val="24"/>
          <w:szCs w:val="24"/>
        </w:rPr>
        <w:t>t/a</w:t>
      </w:r>
      <w:r w:rsidRPr="00763FD3">
        <w:rPr>
          <w:rFonts w:eastAsiaTheme="minorEastAsia"/>
          <w:bCs/>
          <w:color w:val="000000" w:themeColor="text1"/>
          <w:sz w:val="24"/>
          <w:szCs w:val="24"/>
        </w:rPr>
        <w:t>、氨氮</w:t>
      </w:r>
      <w:r w:rsidRPr="00763FD3">
        <w:rPr>
          <w:color w:val="000000" w:themeColor="text1"/>
          <w:kern w:val="0"/>
          <w:sz w:val="24"/>
          <w:szCs w:val="24"/>
          <w:lang w:bidi="ar"/>
        </w:rPr>
        <w:t>3.52</w:t>
      </w:r>
      <w:r w:rsidRPr="00763FD3">
        <w:rPr>
          <w:rFonts w:eastAsiaTheme="minorEastAsia"/>
          <w:bCs/>
          <w:color w:val="000000" w:themeColor="text1"/>
          <w:sz w:val="24"/>
          <w:szCs w:val="24"/>
        </w:rPr>
        <w:t>t/a</w:t>
      </w:r>
      <w:r w:rsidRPr="00763FD3">
        <w:rPr>
          <w:rFonts w:eastAsiaTheme="minorEastAsia"/>
          <w:bCs/>
          <w:color w:val="000000" w:themeColor="text1"/>
          <w:sz w:val="24"/>
          <w:szCs w:val="24"/>
        </w:rPr>
        <w:t>、总氮</w:t>
      </w:r>
      <w:r w:rsidRPr="00763FD3">
        <w:rPr>
          <w:color w:val="000000" w:themeColor="text1"/>
          <w:kern w:val="0"/>
          <w:sz w:val="24"/>
          <w:szCs w:val="24"/>
          <w:lang w:bidi="ar"/>
        </w:rPr>
        <w:t>88.73</w:t>
      </w:r>
      <w:r w:rsidRPr="00763FD3">
        <w:rPr>
          <w:rFonts w:eastAsiaTheme="minorEastAsia"/>
          <w:bCs/>
          <w:color w:val="000000" w:themeColor="text1"/>
          <w:sz w:val="24"/>
          <w:szCs w:val="24"/>
        </w:rPr>
        <w:t>t/a</w:t>
      </w:r>
      <w:r w:rsidRPr="00763FD3">
        <w:rPr>
          <w:rFonts w:eastAsiaTheme="minorEastAsia"/>
          <w:bCs/>
          <w:color w:val="000000" w:themeColor="text1"/>
          <w:sz w:val="24"/>
          <w:szCs w:val="24"/>
        </w:rPr>
        <w:t>、总磷</w:t>
      </w:r>
      <w:r w:rsidRPr="00763FD3">
        <w:rPr>
          <w:color w:val="000000" w:themeColor="text1"/>
          <w:kern w:val="0"/>
          <w:sz w:val="24"/>
          <w:szCs w:val="24"/>
          <w:lang w:bidi="ar"/>
        </w:rPr>
        <w:t>14.15</w:t>
      </w:r>
      <w:r w:rsidRPr="00763FD3">
        <w:rPr>
          <w:rFonts w:eastAsiaTheme="minorEastAsia"/>
          <w:bCs/>
          <w:color w:val="000000" w:themeColor="text1"/>
          <w:sz w:val="24"/>
          <w:szCs w:val="24"/>
        </w:rPr>
        <w:t>t/a</w:t>
      </w:r>
      <w:r w:rsidRPr="00763FD3">
        <w:rPr>
          <w:rFonts w:eastAsiaTheme="minorEastAsia"/>
          <w:bCs/>
          <w:color w:val="000000" w:themeColor="text1"/>
          <w:sz w:val="24"/>
          <w:szCs w:val="24"/>
        </w:rPr>
        <w:t>。其中，大河坝河畜禽养殖面源污染物入河量</w:t>
      </w:r>
      <w:r w:rsidRPr="00763FD3">
        <w:rPr>
          <w:rFonts w:eastAsiaTheme="minorEastAsia"/>
          <w:bCs/>
          <w:color w:val="000000" w:themeColor="text1"/>
          <w:sz w:val="24"/>
          <w:szCs w:val="24"/>
        </w:rPr>
        <w:t>COD</w:t>
      </w:r>
      <w:r w:rsidRPr="00763FD3">
        <w:rPr>
          <w:rFonts w:eastAsiaTheme="minorEastAsia"/>
          <w:bCs/>
          <w:color w:val="000000" w:themeColor="text1"/>
          <w:sz w:val="24"/>
          <w:szCs w:val="24"/>
        </w:rPr>
        <w:t>为</w:t>
      </w:r>
      <w:r w:rsidRPr="00763FD3">
        <w:rPr>
          <w:color w:val="000000" w:themeColor="text1"/>
          <w:kern w:val="0"/>
          <w:sz w:val="24"/>
          <w:szCs w:val="24"/>
          <w:lang w:bidi="ar"/>
        </w:rPr>
        <w:t>231.66</w:t>
      </w:r>
      <w:r w:rsidRPr="00763FD3">
        <w:rPr>
          <w:rFonts w:eastAsiaTheme="minorEastAsia"/>
          <w:bCs/>
          <w:color w:val="000000" w:themeColor="text1"/>
          <w:sz w:val="24"/>
          <w:szCs w:val="24"/>
        </w:rPr>
        <w:t>t/a</w:t>
      </w:r>
      <w:r w:rsidRPr="00763FD3">
        <w:rPr>
          <w:rFonts w:eastAsiaTheme="minorEastAsia"/>
          <w:bCs/>
          <w:color w:val="000000" w:themeColor="text1"/>
          <w:sz w:val="24"/>
          <w:szCs w:val="24"/>
        </w:rPr>
        <w:t>、氨氮</w:t>
      </w:r>
      <w:r w:rsidRPr="00763FD3">
        <w:rPr>
          <w:color w:val="000000" w:themeColor="text1"/>
          <w:kern w:val="0"/>
          <w:sz w:val="24"/>
          <w:szCs w:val="24"/>
          <w:lang w:bidi="ar"/>
        </w:rPr>
        <w:t>1.34</w:t>
      </w:r>
      <w:r w:rsidRPr="00763FD3">
        <w:rPr>
          <w:rFonts w:eastAsiaTheme="minorEastAsia"/>
          <w:bCs/>
          <w:color w:val="000000" w:themeColor="text1"/>
          <w:sz w:val="24"/>
          <w:szCs w:val="24"/>
        </w:rPr>
        <w:t>t/a</w:t>
      </w:r>
      <w:r w:rsidRPr="00763FD3">
        <w:rPr>
          <w:rFonts w:eastAsiaTheme="minorEastAsia"/>
          <w:bCs/>
          <w:color w:val="000000" w:themeColor="text1"/>
          <w:sz w:val="24"/>
          <w:szCs w:val="24"/>
        </w:rPr>
        <w:t>、总氮</w:t>
      </w:r>
      <w:r w:rsidRPr="00763FD3">
        <w:rPr>
          <w:rFonts w:eastAsiaTheme="minorEastAsia"/>
          <w:bCs/>
          <w:color w:val="000000" w:themeColor="text1"/>
          <w:sz w:val="24"/>
          <w:szCs w:val="24"/>
        </w:rPr>
        <w:t>33.72/a</w:t>
      </w:r>
      <w:r w:rsidRPr="00763FD3">
        <w:rPr>
          <w:rFonts w:eastAsiaTheme="minorEastAsia"/>
          <w:bCs/>
          <w:color w:val="000000" w:themeColor="text1"/>
          <w:sz w:val="24"/>
          <w:szCs w:val="24"/>
        </w:rPr>
        <w:t>、总磷</w:t>
      </w:r>
      <w:r w:rsidRPr="00763FD3">
        <w:rPr>
          <w:rFonts w:eastAsiaTheme="minorEastAsia"/>
          <w:bCs/>
          <w:color w:val="000000" w:themeColor="text1"/>
          <w:sz w:val="24"/>
          <w:szCs w:val="24"/>
        </w:rPr>
        <w:t>5.38t/a</w:t>
      </w:r>
      <w:r w:rsidRPr="00763FD3">
        <w:rPr>
          <w:rFonts w:eastAsiaTheme="minorEastAsia"/>
          <w:bCs/>
          <w:color w:val="000000" w:themeColor="text1"/>
          <w:sz w:val="24"/>
          <w:szCs w:val="24"/>
        </w:rPr>
        <w:t>。</w:t>
      </w:r>
      <w:r w:rsidRPr="00763FD3">
        <w:rPr>
          <w:color w:val="000000" w:themeColor="text1"/>
          <w:kern w:val="0"/>
          <w:sz w:val="24"/>
          <w:szCs w:val="24"/>
          <w:lang w:bidi="ar"/>
        </w:rPr>
        <w:t>见</w:t>
      </w:r>
      <w:r w:rsidR="00F93A76" w:rsidRPr="00763FD3">
        <w:rPr>
          <w:color w:val="000000" w:themeColor="text1"/>
          <w:kern w:val="0"/>
          <w:sz w:val="24"/>
          <w:szCs w:val="24"/>
          <w:lang w:bidi="ar"/>
        </w:rPr>
        <w:t>表</w:t>
      </w:r>
      <w:r w:rsidR="00F93A76" w:rsidRPr="00763FD3">
        <w:rPr>
          <w:color w:val="000000" w:themeColor="text1"/>
          <w:kern w:val="0"/>
          <w:sz w:val="24"/>
          <w:szCs w:val="24"/>
          <w:lang w:bidi="ar"/>
        </w:rPr>
        <w:t>3.3</w:t>
      </w:r>
      <w:r w:rsidR="00F93A76" w:rsidRPr="00763FD3">
        <w:rPr>
          <w:color w:val="000000" w:themeColor="text1"/>
          <w:kern w:val="0"/>
          <w:sz w:val="24"/>
          <w:szCs w:val="24"/>
          <w:lang w:bidi="ar"/>
        </w:rPr>
        <w:noBreakHyphen/>
        <w:t>16</w:t>
      </w:r>
      <w:r w:rsidRPr="00763FD3">
        <w:rPr>
          <w:color w:val="000000" w:themeColor="text1"/>
          <w:kern w:val="0"/>
          <w:sz w:val="24"/>
          <w:szCs w:val="24"/>
          <w:lang w:bidi="ar"/>
        </w:rPr>
        <w:t>。</w:t>
      </w:r>
    </w:p>
    <w:p w14:paraId="68589D70" w14:textId="4EE1BCC5" w:rsidR="00CB228D" w:rsidRPr="00763FD3" w:rsidRDefault="00000000">
      <w:pPr>
        <w:pStyle w:val="aff8"/>
        <w:rPr>
          <w:color w:val="000000" w:themeColor="text1"/>
        </w:rPr>
      </w:pPr>
      <w:bookmarkStart w:id="293" w:name="_Ref214899675"/>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16</w:t>
      </w:r>
      <w:r w:rsidR="009B3982" w:rsidRPr="00763FD3">
        <w:rPr>
          <w:color w:val="000000" w:themeColor="text1"/>
        </w:rPr>
        <w:fldChar w:fldCharType="end"/>
      </w:r>
      <w:bookmarkEnd w:id="293"/>
      <w:r w:rsidRPr="00763FD3">
        <w:rPr>
          <w:color w:val="000000" w:themeColor="text1"/>
        </w:rPr>
        <w:t>兴海县</w:t>
      </w:r>
      <w:r w:rsidRPr="00763FD3">
        <w:rPr>
          <w:color w:val="000000" w:themeColor="text1"/>
        </w:rPr>
        <w:t>2023</w:t>
      </w:r>
      <w:r w:rsidRPr="00763FD3">
        <w:rPr>
          <w:color w:val="000000" w:themeColor="text1"/>
        </w:rPr>
        <w:t>年畜禽养殖面源污染物统计</w:t>
      </w:r>
    </w:p>
    <w:tbl>
      <w:tblPr>
        <w:tblW w:w="4996" w:type="pct"/>
        <w:tblLook w:val="04A0" w:firstRow="1" w:lastRow="0" w:firstColumn="1" w:lastColumn="0" w:noHBand="0" w:noVBand="1"/>
      </w:tblPr>
      <w:tblGrid>
        <w:gridCol w:w="816"/>
        <w:gridCol w:w="1585"/>
        <w:gridCol w:w="1889"/>
        <w:gridCol w:w="860"/>
        <w:gridCol w:w="1067"/>
        <w:gridCol w:w="1320"/>
        <w:gridCol w:w="1064"/>
        <w:gridCol w:w="1323"/>
        <w:gridCol w:w="861"/>
        <w:gridCol w:w="808"/>
        <w:gridCol w:w="764"/>
        <w:gridCol w:w="786"/>
        <w:gridCol w:w="794"/>
      </w:tblGrid>
      <w:tr w:rsidR="00F93A76" w:rsidRPr="00763FD3" w14:paraId="54A147B2" w14:textId="77777777">
        <w:trPr>
          <w:trHeight w:val="270"/>
        </w:trPr>
        <w:tc>
          <w:tcPr>
            <w:tcW w:w="857" w:type="pct"/>
            <w:gridSpan w:val="2"/>
            <w:vMerge w:val="restart"/>
            <w:tcBorders>
              <w:top w:val="single" w:sz="4" w:space="0" w:color="000000"/>
              <w:left w:val="single" w:sz="4" w:space="0" w:color="000000"/>
              <w:bottom w:val="single" w:sz="4" w:space="0" w:color="000000"/>
              <w:right w:val="single" w:sz="4" w:space="0" w:color="000000"/>
            </w:tcBorders>
            <w:vAlign w:val="center"/>
          </w:tcPr>
          <w:p w14:paraId="2A9CB15F" w14:textId="77777777" w:rsidR="00CB228D" w:rsidRPr="00763FD3" w:rsidRDefault="00000000">
            <w:pPr>
              <w:pStyle w:val="affb"/>
              <w:rPr>
                <w:b/>
                <w:bCs/>
                <w:color w:val="000000" w:themeColor="text1"/>
              </w:rPr>
            </w:pPr>
            <w:r w:rsidRPr="00763FD3">
              <w:rPr>
                <w:b/>
                <w:bCs/>
                <w:color w:val="000000" w:themeColor="text1"/>
                <w:lang w:bidi="ar"/>
              </w:rPr>
              <w:t>行政区</w:t>
            </w:r>
          </w:p>
        </w:tc>
        <w:tc>
          <w:tcPr>
            <w:tcW w:w="1370" w:type="pct"/>
            <w:gridSpan w:val="3"/>
            <w:tcBorders>
              <w:top w:val="single" w:sz="4" w:space="0" w:color="000000"/>
              <w:left w:val="single" w:sz="4" w:space="0" w:color="000000"/>
              <w:bottom w:val="single" w:sz="4" w:space="0" w:color="000000"/>
              <w:right w:val="single" w:sz="4" w:space="0" w:color="000000"/>
            </w:tcBorders>
            <w:vAlign w:val="center"/>
          </w:tcPr>
          <w:p w14:paraId="584D61A0" w14:textId="77777777" w:rsidR="00CB228D" w:rsidRPr="00763FD3" w:rsidRDefault="00000000">
            <w:pPr>
              <w:pStyle w:val="affb"/>
              <w:rPr>
                <w:b/>
                <w:bCs/>
                <w:color w:val="000000" w:themeColor="text1"/>
                <w:sz w:val="18"/>
                <w:szCs w:val="18"/>
              </w:rPr>
            </w:pPr>
            <w:r w:rsidRPr="00763FD3">
              <w:rPr>
                <w:b/>
                <w:bCs/>
                <w:color w:val="000000" w:themeColor="text1"/>
                <w:sz w:val="18"/>
                <w:szCs w:val="18"/>
                <w:lang w:bidi="ar"/>
              </w:rPr>
              <w:t>畜禽种类及数量（只、头、羽）</w:t>
            </w:r>
          </w:p>
        </w:tc>
        <w:tc>
          <w:tcPr>
            <w:tcW w:w="1640" w:type="pct"/>
            <w:gridSpan w:val="4"/>
            <w:tcBorders>
              <w:top w:val="single" w:sz="4" w:space="0" w:color="000000"/>
              <w:left w:val="single" w:sz="4" w:space="0" w:color="000000"/>
              <w:bottom w:val="single" w:sz="4" w:space="0" w:color="000000"/>
              <w:right w:val="single" w:sz="4" w:space="0" w:color="000000"/>
            </w:tcBorders>
            <w:vAlign w:val="center"/>
          </w:tcPr>
          <w:p w14:paraId="2BA72858" w14:textId="77777777" w:rsidR="00CB228D" w:rsidRPr="00763FD3" w:rsidRDefault="00000000">
            <w:pPr>
              <w:pStyle w:val="affb"/>
              <w:rPr>
                <w:b/>
                <w:bCs/>
                <w:color w:val="000000" w:themeColor="text1"/>
                <w:sz w:val="18"/>
                <w:szCs w:val="18"/>
              </w:rPr>
            </w:pPr>
            <w:r w:rsidRPr="00763FD3">
              <w:rPr>
                <w:b/>
                <w:bCs/>
                <w:color w:val="000000" w:themeColor="text1"/>
                <w:sz w:val="18"/>
                <w:szCs w:val="18"/>
                <w:lang w:bidi="ar"/>
              </w:rPr>
              <w:t>污染物排泄量（</w:t>
            </w:r>
            <w:r w:rsidRPr="00763FD3">
              <w:rPr>
                <w:b/>
                <w:bCs/>
                <w:color w:val="000000" w:themeColor="text1"/>
                <w:sz w:val="18"/>
                <w:szCs w:val="18"/>
                <w:lang w:bidi="ar"/>
              </w:rPr>
              <w:t>t/a</w:t>
            </w:r>
            <w:r w:rsidRPr="00763FD3">
              <w:rPr>
                <w:b/>
                <w:bCs/>
                <w:color w:val="000000" w:themeColor="text1"/>
                <w:sz w:val="18"/>
                <w:szCs w:val="18"/>
                <w:lang w:bidi="ar"/>
              </w:rPr>
              <w:t>）</w:t>
            </w:r>
          </w:p>
        </w:tc>
        <w:tc>
          <w:tcPr>
            <w:tcW w:w="1131" w:type="pct"/>
            <w:gridSpan w:val="4"/>
            <w:tcBorders>
              <w:top w:val="single" w:sz="4" w:space="0" w:color="000000"/>
              <w:left w:val="single" w:sz="4" w:space="0" w:color="000000"/>
              <w:bottom w:val="single" w:sz="4" w:space="0" w:color="000000"/>
              <w:right w:val="single" w:sz="4" w:space="0" w:color="000000"/>
            </w:tcBorders>
            <w:vAlign w:val="center"/>
          </w:tcPr>
          <w:p w14:paraId="46C37D0D" w14:textId="77777777" w:rsidR="00CB228D" w:rsidRPr="00763FD3" w:rsidRDefault="00000000">
            <w:pPr>
              <w:pStyle w:val="affb"/>
              <w:rPr>
                <w:b/>
                <w:bCs/>
                <w:color w:val="000000" w:themeColor="text1"/>
                <w:sz w:val="18"/>
                <w:szCs w:val="18"/>
              </w:rPr>
            </w:pPr>
            <w:r w:rsidRPr="00763FD3">
              <w:rPr>
                <w:b/>
                <w:bCs/>
                <w:color w:val="000000" w:themeColor="text1"/>
                <w:sz w:val="18"/>
                <w:szCs w:val="18"/>
                <w:lang w:bidi="ar"/>
              </w:rPr>
              <w:t>污染物入河量（</w:t>
            </w:r>
            <w:r w:rsidRPr="00763FD3">
              <w:rPr>
                <w:b/>
                <w:bCs/>
                <w:color w:val="000000" w:themeColor="text1"/>
                <w:sz w:val="18"/>
                <w:szCs w:val="18"/>
                <w:lang w:bidi="ar"/>
              </w:rPr>
              <w:t>t/a</w:t>
            </w:r>
            <w:r w:rsidRPr="00763FD3">
              <w:rPr>
                <w:b/>
                <w:bCs/>
                <w:color w:val="000000" w:themeColor="text1"/>
                <w:sz w:val="18"/>
                <w:szCs w:val="18"/>
                <w:lang w:bidi="ar"/>
              </w:rPr>
              <w:t>）</w:t>
            </w:r>
          </w:p>
        </w:tc>
      </w:tr>
      <w:tr w:rsidR="00F93A76" w:rsidRPr="00763FD3" w14:paraId="449575BC" w14:textId="77777777">
        <w:trPr>
          <w:trHeight w:val="270"/>
        </w:trPr>
        <w:tc>
          <w:tcPr>
            <w:tcW w:w="857" w:type="pct"/>
            <w:gridSpan w:val="2"/>
            <w:vMerge/>
            <w:tcBorders>
              <w:top w:val="single" w:sz="4" w:space="0" w:color="000000"/>
              <w:left w:val="single" w:sz="4" w:space="0" w:color="000000"/>
              <w:bottom w:val="single" w:sz="4" w:space="0" w:color="000000"/>
              <w:right w:val="single" w:sz="4" w:space="0" w:color="000000"/>
            </w:tcBorders>
            <w:vAlign w:val="center"/>
          </w:tcPr>
          <w:p w14:paraId="4A4847B0" w14:textId="77777777" w:rsidR="00CB228D" w:rsidRPr="00763FD3" w:rsidRDefault="00CB228D">
            <w:pPr>
              <w:pStyle w:val="affb"/>
              <w:rPr>
                <w:b/>
                <w:bCs/>
                <w:color w:val="000000" w:themeColor="text1"/>
                <w:sz w:val="20"/>
                <w:szCs w:val="20"/>
              </w:rPr>
            </w:pPr>
          </w:p>
        </w:tc>
        <w:tc>
          <w:tcPr>
            <w:tcW w:w="678" w:type="pct"/>
            <w:tcBorders>
              <w:top w:val="single" w:sz="4" w:space="0" w:color="000000"/>
              <w:left w:val="single" w:sz="4" w:space="0" w:color="000000"/>
              <w:bottom w:val="single" w:sz="4" w:space="0" w:color="000000"/>
              <w:right w:val="single" w:sz="4" w:space="0" w:color="000000"/>
            </w:tcBorders>
            <w:vAlign w:val="center"/>
          </w:tcPr>
          <w:p w14:paraId="51F3047A" w14:textId="77777777" w:rsidR="00CB228D" w:rsidRPr="00763FD3" w:rsidRDefault="00000000">
            <w:pPr>
              <w:pStyle w:val="affb"/>
              <w:rPr>
                <w:b/>
                <w:bCs/>
                <w:color w:val="000000" w:themeColor="text1"/>
                <w:sz w:val="18"/>
                <w:szCs w:val="18"/>
              </w:rPr>
            </w:pPr>
            <w:r w:rsidRPr="00763FD3">
              <w:rPr>
                <w:b/>
                <w:bCs/>
                <w:color w:val="000000" w:themeColor="text1"/>
                <w:kern w:val="0"/>
                <w:sz w:val="18"/>
                <w:szCs w:val="18"/>
                <w:lang w:bidi="ar"/>
              </w:rPr>
              <w:t>大牲畜</w:t>
            </w:r>
          </w:p>
        </w:tc>
        <w:tc>
          <w:tcPr>
            <w:tcW w:w="309" w:type="pct"/>
            <w:tcBorders>
              <w:top w:val="single" w:sz="4" w:space="0" w:color="000000"/>
              <w:left w:val="single" w:sz="4" w:space="0" w:color="000000"/>
              <w:bottom w:val="single" w:sz="4" w:space="0" w:color="000000"/>
              <w:right w:val="single" w:sz="4" w:space="0" w:color="000000"/>
            </w:tcBorders>
            <w:vAlign w:val="center"/>
          </w:tcPr>
          <w:p w14:paraId="72FF987B" w14:textId="77777777" w:rsidR="00CB228D" w:rsidRPr="00763FD3" w:rsidRDefault="00000000">
            <w:pPr>
              <w:pStyle w:val="affb"/>
              <w:rPr>
                <w:b/>
                <w:bCs/>
                <w:color w:val="000000" w:themeColor="text1"/>
                <w:sz w:val="18"/>
                <w:szCs w:val="18"/>
              </w:rPr>
            </w:pPr>
            <w:r w:rsidRPr="00763FD3">
              <w:rPr>
                <w:b/>
                <w:bCs/>
                <w:color w:val="000000" w:themeColor="text1"/>
                <w:kern w:val="0"/>
                <w:sz w:val="18"/>
                <w:szCs w:val="18"/>
                <w:lang w:bidi="ar"/>
              </w:rPr>
              <w:t>小牲畜</w:t>
            </w:r>
          </w:p>
        </w:tc>
        <w:tc>
          <w:tcPr>
            <w:tcW w:w="383" w:type="pct"/>
            <w:tcBorders>
              <w:top w:val="single" w:sz="4" w:space="0" w:color="000000"/>
              <w:left w:val="single" w:sz="4" w:space="0" w:color="000000"/>
              <w:bottom w:val="single" w:sz="4" w:space="0" w:color="000000"/>
              <w:right w:val="single" w:sz="4" w:space="0" w:color="000000"/>
            </w:tcBorders>
            <w:noWrap/>
            <w:vAlign w:val="center"/>
          </w:tcPr>
          <w:p w14:paraId="5289908E" w14:textId="77777777" w:rsidR="00CB228D" w:rsidRPr="00763FD3" w:rsidRDefault="00000000">
            <w:pPr>
              <w:pStyle w:val="affb"/>
              <w:rPr>
                <w:b/>
                <w:bCs/>
                <w:color w:val="000000" w:themeColor="text1"/>
                <w:sz w:val="18"/>
                <w:szCs w:val="18"/>
              </w:rPr>
            </w:pPr>
            <w:r w:rsidRPr="00763FD3">
              <w:rPr>
                <w:b/>
                <w:bCs/>
                <w:color w:val="000000" w:themeColor="text1"/>
                <w:kern w:val="0"/>
                <w:sz w:val="18"/>
                <w:szCs w:val="18"/>
                <w:lang w:bidi="ar"/>
              </w:rPr>
              <w:t>家禽</w:t>
            </w:r>
          </w:p>
        </w:tc>
        <w:tc>
          <w:tcPr>
            <w:tcW w:w="474" w:type="pct"/>
            <w:tcBorders>
              <w:top w:val="single" w:sz="4" w:space="0" w:color="000000"/>
              <w:left w:val="single" w:sz="4" w:space="0" w:color="000000"/>
              <w:bottom w:val="single" w:sz="4" w:space="0" w:color="000000"/>
              <w:right w:val="single" w:sz="4" w:space="0" w:color="000000"/>
            </w:tcBorders>
            <w:vAlign w:val="center"/>
          </w:tcPr>
          <w:p w14:paraId="027B8AC1" w14:textId="77777777" w:rsidR="00CB228D" w:rsidRPr="00763FD3" w:rsidRDefault="00000000">
            <w:pPr>
              <w:pStyle w:val="affb"/>
              <w:rPr>
                <w:b/>
                <w:bCs/>
                <w:color w:val="000000" w:themeColor="text1"/>
                <w:sz w:val="18"/>
                <w:szCs w:val="18"/>
              </w:rPr>
            </w:pPr>
            <w:r w:rsidRPr="00763FD3">
              <w:rPr>
                <w:b/>
                <w:bCs/>
                <w:color w:val="000000" w:themeColor="text1"/>
                <w:kern w:val="0"/>
                <w:sz w:val="18"/>
                <w:szCs w:val="18"/>
                <w:lang w:bidi="ar"/>
              </w:rPr>
              <w:t>COD</w:t>
            </w:r>
          </w:p>
        </w:tc>
        <w:tc>
          <w:tcPr>
            <w:tcW w:w="382" w:type="pct"/>
            <w:tcBorders>
              <w:top w:val="single" w:sz="4" w:space="0" w:color="000000"/>
              <w:left w:val="single" w:sz="4" w:space="0" w:color="000000"/>
              <w:bottom w:val="single" w:sz="4" w:space="0" w:color="000000"/>
              <w:right w:val="single" w:sz="4" w:space="0" w:color="000000"/>
            </w:tcBorders>
            <w:vAlign w:val="center"/>
          </w:tcPr>
          <w:p w14:paraId="5886C88E" w14:textId="77777777" w:rsidR="00CB228D" w:rsidRPr="00763FD3" w:rsidRDefault="00000000">
            <w:pPr>
              <w:pStyle w:val="affb"/>
              <w:rPr>
                <w:b/>
                <w:bCs/>
                <w:color w:val="000000" w:themeColor="text1"/>
                <w:sz w:val="18"/>
                <w:szCs w:val="18"/>
              </w:rPr>
            </w:pPr>
            <w:r w:rsidRPr="00763FD3">
              <w:rPr>
                <w:b/>
                <w:bCs/>
                <w:color w:val="000000" w:themeColor="text1"/>
                <w:kern w:val="0"/>
                <w:sz w:val="18"/>
                <w:szCs w:val="18"/>
                <w:lang w:bidi="ar"/>
              </w:rPr>
              <w:t>氨氮</w:t>
            </w:r>
          </w:p>
        </w:tc>
        <w:tc>
          <w:tcPr>
            <w:tcW w:w="475" w:type="pct"/>
            <w:tcBorders>
              <w:top w:val="single" w:sz="4" w:space="0" w:color="000000"/>
              <w:left w:val="single" w:sz="4" w:space="0" w:color="000000"/>
              <w:bottom w:val="single" w:sz="4" w:space="0" w:color="000000"/>
              <w:right w:val="single" w:sz="4" w:space="0" w:color="000000"/>
            </w:tcBorders>
            <w:vAlign w:val="center"/>
          </w:tcPr>
          <w:p w14:paraId="45C8E381" w14:textId="77777777" w:rsidR="00CB228D" w:rsidRPr="00763FD3" w:rsidRDefault="00000000">
            <w:pPr>
              <w:pStyle w:val="affb"/>
              <w:rPr>
                <w:b/>
                <w:bCs/>
                <w:color w:val="000000" w:themeColor="text1"/>
                <w:sz w:val="18"/>
                <w:szCs w:val="18"/>
              </w:rPr>
            </w:pPr>
            <w:r w:rsidRPr="00763FD3">
              <w:rPr>
                <w:b/>
                <w:bCs/>
                <w:color w:val="000000" w:themeColor="text1"/>
                <w:kern w:val="0"/>
                <w:sz w:val="18"/>
                <w:szCs w:val="18"/>
                <w:lang w:bidi="ar"/>
              </w:rPr>
              <w:t>总氮</w:t>
            </w:r>
          </w:p>
        </w:tc>
        <w:tc>
          <w:tcPr>
            <w:tcW w:w="308" w:type="pct"/>
            <w:tcBorders>
              <w:top w:val="single" w:sz="4" w:space="0" w:color="000000"/>
              <w:left w:val="single" w:sz="4" w:space="0" w:color="000000"/>
              <w:bottom w:val="single" w:sz="4" w:space="0" w:color="000000"/>
              <w:right w:val="single" w:sz="4" w:space="0" w:color="000000"/>
            </w:tcBorders>
            <w:vAlign w:val="center"/>
          </w:tcPr>
          <w:p w14:paraId="46CC9644" w14:textId="77777777" w:rsidR="00CB228D" w:rsidRPr="00763FD3" w:rsidRDefault="00000000">
            <w:pPr>
              <w:pStyle w:val="affb"/>
              <w:rPr>
                <w:b/>
                <w:bCs/>
                <w:color w:val="000000" w:themeColor="text1"/>
                <w:sz w:val="18"/>
                <w:szCs w:val="18"/>
              </w:rPr>
            </w:pPr>
            <w:r w:rsidRPr="00763FD3">
              <w:rPr>
                <w:b/>
                <w:bCs/>
                <w:color w:val="000000" w:themeColor="text1"/>
                <w:kern w:val="0"/>
                <w:sz w:val="18"/>
                <w:szCs w:val="18"/>
                <w:lang w:bidi="ar"/>
              </w:rPr>
              <w:t>总磷</w:t>
            </w:r>
          </w:p>
        </w:tc>
        <w:tc>
          <w:tcPr>
            <w:tcW w:w="290" w:type="pct"/>
            <w:tcBorders>
              <w:top w:val="single" w:sz="4" w:space="0" w:color="000000"/>
              <w:left w:val="single" w:sz="4" w:space="0" w:color="000000"/>
              <w:bottom w:val="single" w:sz="4" w:space="0" w:color="000000"/>
              <w:right w:val="single" w:sz="4" w:space="0" w:color="000000"/>
            </w:tcBorders>
            <w:vAlign w:val="center"/>
          </w:tcPr>
          <w:p w14:paraId="31AD96B4" w14:textId="77777777" w:rsidR="00CB228D" w:rsidRPr="00763FD3" w:rsidRDefault="00000000">
            <w:pPr>
              <w:pStyle w:val="affb"/>
              <w:rPr>
                <w:b/>
                <w:bCs/>
                <w:color w:val="000000" w:themeColor="text1"/>
                <w:sz w:val="18"/>
                <w:szCs w:val="18"/>
              </w:rPr>
            </w:pPr>
            <w:r w:rsidRPr="00763FD3">
              <w:rPr>
                <w:b/>
                <w:bCs/>
                <w:color w:val="000000" w:themeColor="text1"/>
                <w:kern w:val="0"/>
                <w:sz w:val="18"/>
                <w:szCs w:val="18"/>
                <w:lang w:bidi="ar"/>
              </w:rPr>
              <w:t>COD</w:t>
            </w:r>
          </w:p>
        </w:tc>
        <w:tc>
          <w:tcPr>
            <w:tcW w:w="274" w:type="pct"/>
            <w:tcBorders>
              <w:top w:val="single" w:sz="4" w:space="0" w:color="000000"/>
              <w:left w:val="single" w:sz="4" w:space="0" w:color="000000"/>
              <w:bottom w:val="single" w:sz="4" w:space="0" w:color="000000"/>
              <w:right w:val="single" w:sz="4" w:space="0" w:color="000000"/>
            </w:tcBorders>
            <w:vAlign w:val="center"/>
          </w:tcPr>
          <w:p w14:paraId="6B7B55B9" w14:textId="77777777" w:rsidR="00CB228D" w:rsidRPr="00763FD3" w:rsidRDefault="00000000">
            <w:pPr>
              <w:pStyle w:val="affb"/>
              <w:rPr>
                <w:b/>
                <w:bCs/>
                <w:color w:val="000000" w:themeColor="text1"/>
                <w:sz w:val="18"/>
                <w:szCs w:val="18"/>
              </w:rPr>
            </w:pPr>
            <w:r w:rsidRPr="00763FD3">
              <w:rPr>
                <w:b/>
                <w:bCs/>
                <w:color w:val="000000" w:themeColor="text1"/>
                <w:kern w:val="0"/>
                <w:sz w:val="18"/>
                <w:szCs w:val="18"/>
                <w:lang w:bidi="ar"/>
              </w:rPr>
              <w:t>氨氮</w:t>
            </w:r>
          </w:p>
        </w:tc>
        <w:tc>
          <w:tcPr>
            <w:tcW w:w="282" w:type="pct"/>
            <w:tcBorders>
              <w:top w:val="single" w:sz="4" w:space="0" w:color="000000"/>
              <w:left w:val="single" w:sz="4" w:space="0" w:color="000000"/>
              <w:bottom w:val="single" w:sz="4" w:space="0" w:color="000000"/>
              <w:right w:val="single" w:sz="4" w:space="0" w:color="000000"/>
            </w:tcBorders>
            <w:vAlign w:val="center"/>
          </w:tcPr>
          <w:p w14:paraId="75948E58" w14:textId="77777777" w:rsidR="00CB228D" w:rsidRPr="00763FD3" w:rsidRDefault="00000000">
            <w:pPr>
              <w:pStyle w:val="affb"/>
              <w:rPr>
                <w:b/>
                <w:bCs/>
                <w:color w:val="000000" w:themeColor="text1"/>
                <w:sz w:val="18"/>
                <w:szCs w:val="18"/>
              </w:rPr>
            </w:pPr>
            <w:r w:rsidRPr="00763FD3">
              <w:rPr>
                <w:b/>
                <w:bCs/>
                <w:color w:val="000000" w:themeColor="text1"/>
                <w:kern w:val="0"/>
                <w:sz w:val="18"/>
                <w:szCs w:val="18"/>
                <w:lang w:bidi="ar"/>
              </w:rPr>
              <w:t>总氮</w:t>
            </w:r>
          </w:p>
        </w:tc>
        <w:tc>
          <w:tcPr>
            <w:tcW w:w="285" w:type="pct"/>
            <w:tcBorders>
              <w:top w:val="single" w:sz="4" w:space="0" w:color="000000"/>
              <w:left w:val="single" w:sz="4" w:space="0" w:color="000000"/>
              <w:bottom w:val="single" w:sz="4" w:space="0" w:color="000000"/>
              <w:right w:val="single" w:sz="4" w:space="0" w:color="000000"/>
            </w:tcBorders>
            <w:vAlign w:val="center"/>
          </w:tcPr>
          <w:p w14:paraId="5F25B4C9" w14:textId="77777777" w:rsidR="00CB228D" w:rsidRPr="00763FD3" w:rsidRDefault="00000000">
            <w:pPr>
              <w:pStyle w:val="affb"/>
              <w:rPr>
                <w:b/>
                <w:bCs/>
                <w:color w:val="000000" w:themeColor="text1"/>
                <w:sz w:val="18"/>
                <w:szCs w:val="18"/>
              </w:rPr>
            </w:pPr>
            <w:r w:rsidRPr="00763FD3">
              <w:rPr>
                <w:b/>
                <w:bCs/>
                <w:color w:val="000000" w:themeColor="text1"/>
                <w:kern w:val="0"/>
                <w:sz w:val="18"/>
                <w:szCs w:val="18"/>
                <w:lang w:bidi="ar"/>
              </w:rPr>
              <w:t>总磷</w:t>
            </w:r>
          </w:p>
        </w:tc>
      </w:tr>
      <w:tr w:rsidR="00F93A76" w:rsidRPr="00763FD3" w14:paraId="0E2C6C56" w14:textId="77777777">
        <w:trPr>
          <w:trHeight w:val="270"/>
        </w:trPr>
        <w:tc>
          <w:tcPr>
            <w:tcW w:w="288" w:type="pct"/>
            <w:vMerge w:val="restart"/>
            <w:tcBorders>
              <w:top w:val="single" w:sz="4" w:space="0" w:color="000000"/>
              <w:left w:val="single" w:sz="4" w:space="0" w:color="000000"/>
              <w:bottom w:val="single" w:sz="4" w:space="0" w:color="000000"/>
              <w:right w:val="single" w:sz="4" w:space="0" w:color="000000"/>
            </w:tcBorders>
            <w:noWrap/>
            <w:vAlign w:val="center"/>
          </w:tcPr>
          <w:p w14:paraId="34D28AA9"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兴海县</w:t>
            </w:r>
          </w:p>
        </w:tc>
        <w:tc>
          <w:tcPr>
            <w:tcW w:w="569" w:type="pct"/>
            <w:tcBorders>
              <w:top w:val="single" w:sz="4" w:space="0" w:color="000000"/>
              <w:left w:val="single" w:sz="4" w:space="0" w:color="000000"/>
              <w:bottom w:val="single" w:sz="4" w:space="0" w:color="000000"/>
              <w:right w:val="single" w:sz="4" w:space="0" w:color="000000"/>
            </w:tcBorders>
            <w:vAlign w:val="center"/>
          </w:tcPr>
          <w:p w14:paraId="0C1E3550"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兴海县</w:t>
            </w:r>
          </w:p>
        </w:tc>
        <w:tc>
          <w:tcPr>
            <w:tcW w:w="678" w:type="pct"/>
            <w:tcBorders>
              <w:top w:val="single" w:sz="4" w:space="0" w:color="000000"/>
              <w:left w:val="single" w:sz="4" w:space="0" w:color="000000"/>
              <w:bottom w:val="single" w:sz="4" w:space="0" w:color="000000"/>
              <w:right w:val="single" w:sz="4" w:space="0" w:color="000000"/>
            </w:tcBorders>
            <w:vAlign w:val="center"/>
          </w:tcPr>
          <w:p w14:paraId="7DEFEF36" w14:textId="77777777" w:rsidR="00CB228D" w:rsidRPr="00763FD3" w:rsidRDefault="00000000">
            <w:pPr>
              <w:pStyle w:val="affb"/>
              <w:rPr>
                <w:color w:val="000000" w:themeColor="text1"/>
                <w:sz w:val="18"/>
                <w:szCs w:val="18"/>
              </w:rPr>
            </w:pPr>
            <w:r w:rsidRPr="00763FD3">
              <w:rPr>
                <w:color w:val="000000" w:themeColor="text1"/>
                <w:kern w:val="0"/>
                <w:sz w:val="18"/>
                <w:szCs w:val="18"/>
                <w:lang w:bidi="ar"/>
              </w:rPr>
              <w:t>302400</w:t>
            </w:r>
          </w:p>
        </w:tc>
        <w:tc>
          <w:tcPr>
            <w:tcW w:w="309" w:type="pct"/>
            <w:tcBorders>
              <w:top w:val="single" w:sz="4" w:space="0" w:color="000000"/>
              <w:left w:val="single" w:sz="4" w:space="0" w:color="000000"/>
              <w:bottom w:val="single" w:sz="4" w:space="0" w:color="000000"/>
              <w:right w:val="single" w:sz="4" w:space="0" w:color="000000"/>
            </w:tcBorders>
            <w:vAlign w:val="center"/>
          </w:tcPr>
          <w:p w14:paraId="78B8F0D0" w14:textId="77777777" w:rsidR="00CB228D" w:rsidRPr="00763FD3" w:rsidRDefault="00000000">
            <w:pPr>
              <w:pStyle w:val="affb"/>
              <w:rPr>
                <w:color w:val="000000" w:themeColor="text1"/>
                <w:sz w:val="18"/>
                <w:szCs w:val="18"/>
              </w:rPr>
            </w:pPr>
            <w:r w:rsidRPr="00763FD3">
              <w:rPr>
                <w:color w:val="000000" w:themeColor="text1"/>
                <w:kern w:val="0"/>
                <w:sz w:val="18"/>
                <w:szCs w:val="18"/>
                <w:lang w:bidi="ar"/>
              </w:rPr>
              <w:t>511600</w:t>
            </w:r>
          </w:p>
        </w:tc>
        <w:tc>
          <w:tcPr>
            <w:tcW w:w="383" w:type="pct"/>
            <w:tcBorders>
              <w:top w:val="single" w:sz="4" w:space="0" w:color="000000"/>
              <w:left w:val="single" w:sz="4" w:space="0" w:color="000000"/>
              <w:bottom w:val="single" w:sz="4" w:space="0" w:color="000000"/>
              <w:right w:val="single" w:sz="4" w:space="0" w:color="000000"/>
            </w:tcBorders>
            <w:vAlign w:val="center"/>
          </w:tcPr>
          <w:p w14:paraId="69FB41B0" w14:textId="77777777" w:rsidR="00CB228D" w:rsidRPr="00763FD3" w:rsidRDefault="00000000">
            <w:pPr>
              <w:pStyle w:val="affb"/>
              <w:rPr>
                <w:color w:val="000000" w:themeColor="text1"/>
                <w:sz w:val="18"/>
                <w:szCs w:val="18"/>
              </w:rPr>
            </w:pPr>
            <w:r w:rsidRPr="00763FD3">
              <w:rPr>
                <w:color w:val="000000" w:themeColor="text1"/>
                <w:kern w:val="0"/>
                <w:sz w:val="18"/>
                <w:szCs w:val="18"/>
                <w:lang w:bidi="ar"/>
              </w:rPr>
              <w:t>1100</w:t>
            </w:r>
          </w:p>
        </w:tc>
        <w:tc>
          <w:tcPr>
            <w:tcW w:w="474" w:type="pct"/>
            <w:tcBorders>
              <w:top w:val="single" w:sz="4" w:space="0" w:color="000000"/>
              <w:left w:val="single" w:sz="4" w:space="0" w:color="000000"/>
              <w:bottom w:val="single" w:sz="4" w:space="0" w:color="000000"/>
              <w:right w:val="single" w:sz="4" w:space="0" w:color="000000"/>
            </w:tcBorders>
            <w:vAlign w:val="center"/>
          </w:tcPr>
          <w:p w14:paraId="6713ECF4" w14:textId="77777777" w:rsidR="00CB228D" w:rsidRPr="00763FD3" w:rsidRDefault="00000000">
            <w:pPr>
              <w:pStyle w:val="affb"/>
              <w:rPr>
                <w:color w:val="000000" w:themeColor="text1"/>
                <w:sz w:val="18"/>
                <w:szCs w:val="18"/>
              </w:rPr>
            </w:pPr>
            <w:r w:rsidRPr="00763FD3">
              <w:rPr>
                <w:color w:val="000000" w:themeColor="text1"/>
                <w:kern w:val="0"/>
                <w:sz w:val="18"/>
                <w:szCs w:val="18"/>
                <w:lang w:bidi="ar"/>
              </w:rPr>
              <w:t>60963.01</w:t>
            </w:r>
          </w:p>
        </w:tc>
        <w:tc>
          <w:tcPr>
            <w:tcW w:w="382" w:type="pct"/>
            <w:tcBorders>
              <w:top w:val="single" w:sz="4" w:space="0" w:color="000000"/>
              <w:left w:val="single" w:sz="4" w:space="0" w:color="000000"/>
              <w:bottom w:val="single" w:sz="4" w:space="0" w:color="000000"/>
              <w:right w:val="single" w:sz="4" w:space="0" w:color="000000"/>
            </w:tcBorders>
            <w:vAlign w:val="center"/>
          </w:tcPr>
          <w:p w14:paraId="02763BB0" w14:textId="77777777" w:rsidR="00CB228D" w:rsidRPr="00763FD3" w:rsidRDefault="00000000">
            <w:pPr>
              <w:pStyle w:val="affb"/>
              <w:rPr>
                <w:color w:val="000000" w:themeColor="text1"/>
                <w:sz w:val="18"/>
                <w:szCs w:val="18"/>
              </w:rPr>
            </w:pPr>
            <w:r w:rsidRPr="00763FD3">
              <w:rPr>
                <w:color w:val="000000" w:themeColor="text1"/>
                <w:kern w:val="0"/>
                <w:sz w:val="18"/>
                <w:szCs w:val="18"/>
                <w:lang w:bidi="ar"/>
              </w:rPr>
              <w:t>352.03</w:t>
            </w:r>
          </w:p>
        </w:tc>
        <w:tc>
          <w:tcPr>
            <w:tcW w:w="475" w:type="pct"/>
            <w:tcBorders>
              <w:top w:val="single" w:sz="4" w:space="0" w:color="000000"/>
              <w:left w:val="single" w:sz="4" w:space="0" w:color="000000"/>
              <w:bottom w:val="single" w:sz="4" w:space="0" w:color="000000"/>
              <w:right w:val="single" w:sz="4" w:space="0" w:color="000000"/>
            </w:tcBorders>
            <w:vAlign w:val="center"/>
          </w:tcPr>
          <w:p w14:paraId="0CDC89C2" w14:textId="77777777" w:rsidR="00CB228D" w:rsidRPr="00763FD3" w:rsidRDefault="00000000">
            <w:pPr>
              <w:pStyle w:val="affb"/>
              <w:rPr>
                <w:color w:val="000000" w:themeColor="text1"/>
                <w:sz w:val="18"/>
                <w:szCs w:val="18"/>
              </w:rPr>
            </w:pPr>
            <w:r w:rsidRPr="00763FD3">
              <w:rPr>
                <w:color w:val="000000" w:themeColor="text1"/>
                <w:kern w:val="0"/>
                <w:sz w:val="18"/>
                <w:szCs w:val="18"/>
                <w:lang w:bidi="ar"/>
              </w:rPr>
              <w:t>8872.95</w:t>
            </w:r>
          </w:p>
        </w:tc>
        <w:tc>
          <w:tcPr>
            <w:tcW w:w="308" w:type="pct"/>
            <w:tcBorders>
              <w:top w:val="single" w:sz="4" w:space="0" w:color="000000"/>
              <w:left w:val="single" w:sz="4" w:space="0" w:color="000000"/>
              <w:bottom w:val="single" w:sz="4" w:space="0" w:color="000000"/>
              <w:right w:val="single" w:sz="4" w:space="0" w:color="000000"/>
            </w:tcBorders>
            <w:vAlign w:val="center"/>
          </w:tcPr>
          <w:p w14:paraId="039DA183" w14:textId="77777777" w:rsidR="00CB228D" w:rsidRPr="00763FD3" w:rsidRDefault="00000000">
            <w:pPr>
              <w:pStyle w:val="affb"/>
              <w:rPr>
                <w:color w:val="000000" w:themeColor="text1"/>
                <w:sz w:val="18"/>
                <w:szCs w:val="18"/>
              </w:rPr>
            </w:pPr>
            <w:r w:rsidRPr="00763FD3">
              <w:rPr>
                <w:color w:val="000000" w:themeColor="text1"/>
                <w:kern w:val="0"/>
                <w:sz w:val="18"/>
                <w:szCs w:val="18"/>
                <w:lang w:bidi="ar"/>
              </w:rPr>
              <w:t>1415.29</w:t>
            </w:r>
          </w:p>
        </w:tc>
        <w:tc>
          <w:tcPr>
            <w:tcW w:w="290" w:type="pct"/>
            <w:tcBorders>
              <w:top w:val="single" w:sz="4" w:space="0" w:color="000000"/>
              <w:left w:val="single" w:sz="4" w:space="0" w:color="000000"/>
              <w:bottom w:val="single" w:sz="4" w:space="0" w:color="000000"/>
              <w:right w:val="single" w:sz="4" w:space="0" w:color="000000"/>
            </w:tcBorders>
            <w:vAlign w:val="center"/>
          </w:tcPr>
          <w:p w14:paraId="5149D461" w14:textId="77777777" w:rsidR="00CB228D" w:rsidRPr="00763FD3" w:rsidRDefault="00000000">
            <w:pPr>
              <w:pStyle w:val="affb"/>
              <w:rPr>
                <w:color w:val="000000" w:themeColor="text1"/>
                <w:sz w:val="18"/>
                <w:szCs w:val="18"/>
              </w:rPr>
            </w:pPr>
            <w:r w:rsidRPr="00763FD3">
              <w:rPr>
                <w:color w:val="000000" w:themeColor="text1"/>
                <w:kern w:val="0"/>
                <w:sz w:val="18"/>
                <w:szCs w:val="18"/>
                <w:lang w:bidi="ar"/>
              </w:rPr>
              <w:t>609.63</w:t>
            </w:r>
          </w:p>
        </w:tc>
        <w:tc>
          <w:tcPr>
            <w:tcW w:w="274" w:type="pct"/>
            <w:tcBorders>
              <w:top w:val="single" w:sz="4" w:space="0" w:color="000000"/>
              <w:left w:val="single" w:sz="4" w:space="0" w:color="000000"/>
              <w:bottom w:val="single" w:sz="4" w:space="0" w:color="000000"/>
              <w:right w:val="single" w:sz="4" w:space="0" w:color="000000"/>
            </w:tcBorders>
            <w:vAlign w:val="center"/>
          </w:tcPr>
          <w:p w14:paraId="186567DC" w14:textId="77777777" w:rsidR="00CB228D" w:rsidRPr="00763FD3" w:rsidRDefault="00000000">
            <w:pPr>
              <w:pStyle w:val="affb"/>
              <w:rPr>
                <w:color w:val="000000" w:themeColor="text1"/>
                <w:sz w:val="18"/>
                <w:szCs w:val="18"/>
              </w:rPr>
            </w:pPr>
            <w:r w:rsidRPr="00763FD3">
              <w:rPr>
                <w:color w:val="000000" w:themeColor="text1"/>
                <w:kern w:val="0"/>
                <w:sz w:val="18"/>
                <w:szCs w:val="18"/>
                <w:lang w:bidi="ar"/>
              </w:rPr>
              <w:t>3.52</w:t>
            </w:r>
          </w:p>
        </w:tc>
        <w:tc>
          <w:tcPr>
            <w:tcW w:w="282" w:type="pct"/>
            <w:tcBorders>
              <w:top w:val="single" w:sz="4" w:space="0" w:color="000000"/>
              <w:left w:val="single" w:sz="4" w:space="0" w:color="000000"/>
              <w:bottom w:val="single" w:sz="4" w:space="0" w:color="000000"/>
              <w:right w:val="single" w:sz="4" w:space="0" w:color="000000"/>
            </w:tcBorders>
            <w:vAlign w:val="center"/>
          </w:tcPr>
          <w:p w14:paraId="054E0E9C" w14:textId="77777777" w:rsidR="00CB228D" w:rsidRPr="00763FD3" w:rsidRDefault="00000000">
            <w:pPr>
              <w:pStyle w:val="affb"/>
              <w:rPr>
                <w:color w:val="000000" w:themeColor="text1"/>
                <w:sz w:val="18"/>
                <w:szCs w:val="18"/>
              </w:rPr>
            </w:pPr>
            <w:r w:rsidRPr="00763FD3">
              <w:rPr>
                <w:color w:val="000000" w:themeColor="text1"/>
                <w:kern w:val="0"/>
                <w:sz w:val="18"/>
                <w:szCs w:val="18"/>
                <w:lang w:bidi="ar"/>
              </w:rPr>
              <w:t>88.73</w:t>
            </w:r>
          </w:p>
        </w:tc>
        <w:tc>
          <w:tcPr>
            <w:tcW w:w="285" w:type="pct"/>
            <w:tcBorders>
              <w:top w:val="single" w:sz="4" w:space="0" w:color="000000"/>
              <w:left w:val="single" w:sz="4" w:space="0" w:color="000000"/>
              <w:bottom w:val="single" w:sz="4" w:space="0" w:color="000000"/>
              <w:right w:val="single" w:sz="4" w:space="0" w:color="000000"/>
            </w:tcBorders>
            <w:vAlign w:val="center"/>
          </w:tcPr>
          <w:p w14:paraId="1E93262E" w14:textId="77777777" w:rsidR="00CB228D" w:rsidRPr="00763FD3" w:rsidRDefault="00000000">
            <w:pPr>
              <w:pStyle w:val="affb"/>
              <w:rPr>
                <w:color w:val="000000" w:themeColor="text1"/>
                <w:sz w:val="18"/>
                <w:szCs w:val="18"/>
              </w:rPr>
            </w:pPr>
            <w:r w:rsidRPr="00763FD3">
              <w:rPr>
                <w:color w:val="000000" w:themeColor="text1"/>
                <w:kern w:val="0"/>
                <w:sz w:val="18"/>
                <w:szCs w:val="18"/>
                <w:lang w:bidi="ar"/>
              </w:rPr>
              <w:t>14.15</w:t>
            </w:r>
          </w:p>
        </w:tc>
      </w:tr>
      <w:tr w:rsidR="00CB228D" w:rsidRPr="00763FD3" w14:paraId="720BFEB6" w14:textId="77777777">
        <w:trPr>
          <w:trHeight w:val="270"/>
        </w:trPr>
        <w:tc>
          <w:tcPr>
            <w:tcW w:w="288" w:type="pct"/>
            <w:vMerge/>
            <w:tcBorders>
              <w:top w:val="single" w:sz="4" w:space="0" w:color="000000"/>
              <w:left w:val="single" w:sz="4" w:space="0" w:color="000000"/>
              <w:bottom w:val="single" w:sz="4" w:space="0" w:color="000000"/>
              <w:right w:val="single" w:sz="4" w:space="0" w:color="000000"/>
            </w:tcBorders>
            <w:noWrap/>
            <w:vAlign w:val="center"/>
          </w:tcPr>
          <w:p w14:paraId="5944C681" w14:textId="77777777" w:rsidR="00CB228D" w:rsidRPr="00763FD3" w:rsidRDefault="00CB228D">
            <w:pPr>
              <w:pStyle w:val="affb"/>
              <w:rPr>
                <w:color w:val="000000" w:themeColor="text1"/>
                <w:sz w:val="20"/>
                <w:szCs w:val="20"/>
              </w:rPr>
            </w:pPr>
          </w:p>
        </w:tc>
        <w:tc>
          <w:tcPr>
            <w:tcW w:w="569" w:type="pct"/>
            <w:tcBorders>
              <w:top w:val="single" w:sz="4" w:space="0" w:color="000000"/>
              <w:left w:val="single" w:sz="4" w:space="0" w:color="000000"/>
              <w:bottom w:val="single" w:sz="4" w:space="0" w:color="000000"/>
              <w:right w:val="single" w:sz="4" w:space="0" w:color="000000"/>
            </w:tcBorders>
            <w:vAlign w:val="center"/>
          </w:tcPr>
          <w:p w14:paraId="3E802399"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其中：大河坝河流域</w:t>
            </w:r>
          </w:p>
        </w:tc>
        <w:tc>
          <w:tcPr>
            <w:tcW w:w="678" w:type="pct"/>
            <w:tcBorders>
              <w:top w:val="single" w:sz="4" w:space="0" w:color="000000"/>
              <w:left w:val="single" w:sz="4" w:space="0" w:color="000000"/>
              <w:bottom w:val="single" w:sz="4" w:space="0" w:color="000000"/>
              <w:right w:val="single" w:sz="4" w:space="0" w:color="000000"/>
            </w:tcBorders>
            <w:noWrap/>
            <w:vAlign w:val="center"/>
          </w:tcPr>
          <w:p w14:paraId="54E26B2A"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114912</w:t>
            </w:r>
          </w:p>
        </w:tc>
        <w:tc>
          <w:tcPr>
            <w:tcW w:w="309" w:type="pct"/>
            <w:tcBorders>
              <w:top w:val="single" w:sz="4" w:space="0" w:color="000000"/>
              <w:left w:val="single" w:sz="4" w:space="0" w:color="000000"/>
              <w:bottom w:val="single" w:sz="4" w:space="0" w:color="000000"/>
              <w:right w:val="single" w:sz="4" w:space="0" w:color="000000"/>
            </w:tcBorders>
            <w:noWrap/>
            <w:vAlign w:val="center"/>
          </w:tcPr>
          <w:p w14:paraId="0D360825"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194408</w:t>
            </w:r>
          </w:p>
        </w:tc>
        <w:tc>
          <w:tcPr>
            <w:tcW w:w="383" w:type="pct"/>
            <w:tcBorders>
              <w:top w:val="single" w:sz="4" w:space="0" w:color="000000"/>
              <w:left w:val="single" w:sz="4" w:space="0" w:color="000000"/>
              <w:bottom w:val="single" w:sz="4" w:space="0" w:color="000000"/>
              <w:right w:val="single" w:sz="4" w:space="0" w:color="000000"/>
            </w:tcBorders>
            <w:noWrap/>
            <w:vAlign w:val="center"/>
          </w:tcPr>
          <w:p w14:paraId="6CE33DC5"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418</w:t>
            </w:r>
          </w:p>
        </w:tc>
        <w:tc>
          <w:tcPr>
            <w:tcW w:w="474" w:type="pct"/>
            <w:tcBorders>
              <w:top w:val="single" w:sz="4" w:space="0" w:color="000000"/>
              <w:left w:val="single" w:sz="4" w:space="0" w:color="000000"/>
              <w:bottom w:val="single" w:sz="4" w:space="0" w:color="000000"/>
              <w:right w:val="single" w:sz="4" w:space="0" w:color="000000"/>
            </w:tcBorders>
            <w:noWrap/>
            <w:vAlign w:val="center"/>
          </w:tcPr>
          <w:p w14:paraId="64C58F99"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23165.94</w:t>
            </w:r>
          </w:p>
        </w:tc>
        <w:tc>
          <w:tcPr>
            <w:tcW w:w="382" w:type="pct"/>
            <w:tcBorders>
              <w:top w:val="single" w:sz="4" w:space="0" w:color="000000"/>
              <w:left w:val="single" w:sz="4" w:space="0" w:color="000000"/>
              <w:bottom w:val="single" w:sz="4" w:space="0" w:color="000000"/>
              <w:right w:val="single" w:sz="4" w:space="0" w:color="000000"/>
            </w:tcBorders>
            <w:noWrap/>
            <w:vAlign w:val="center"/>
          </w:tcPr>
          <w:p w14:paraId="0A22C31E"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133.77</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72A403E7"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3371.72</w:t>
            </w:r>
          </w:p>
        </w:tc>
        <w:tc>
          <w:tcPr>
            <w:tcW w:w="308" w:type="pct"/>
            <w:tcBorders>
              <w:top w:val="single" w:sz="4" w:space="0" w:color="000000"/>
              <w:left w:val="single" w:sz="4" w:space="0" w:color="000000"/>
              <w:bottom w:val="single" w:sz="4" w:space="0" w:color="000000"/>
              <w:right w:val="single" w:sz="4" w:space="0" w:color="000000"/>
            </w:tcBorders>
            <w:noWrap/>
            <w:vAlign w:val="center"/>
          </w:tcPr>
          <w:p w14:paraId="1936A2FE"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537.81</w:t>
            </w:r>
          </w:p>
        </w:tc>
        <w:tc>
          <w:tcPr>
            <w:tcW w:w="290" w:type="pct"/>
            <w:tcBorders>
              <w:top w:val="single" w:sz="4" w:space="0" w:color="000000"/>
              <w:left w:val="single" w:sz="4" w:space="0" w:color="000000"/>
              <w:bottom w:val="single" w:sz="4" w:space="0" w:color="000000"/>
              <w:right w:val="single" w:sz="4" w:space="0" w:color="000000"/>
            </w:tcBorders>
            <w:noWrap/>
            <w:vAlign w:val="center"/>
          </w:tcPr>
          <w:p w14:paraId="6017974E"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231.66</w:t>
            </w:r>
          </w:p>
        </w:tc>
        <w:tc>
          <w:tcPr>
            <w:tcW w:w="274" w:type="pct"/>
            <w:tcBorders>
              <w:top w:val="single" w:sz="4" w:space="0" w:color="000000"/>
              <w:left w:val="single" w:sz="4" w:space="0" w:color="000000"/>
              <w:bottom w:val="single" w:sz="4" w:space="0" w:color="000000"/>
              <w:right w:val="single" w:sz="4" w:space="0" w:color="000000"/>
            </w:tcBorders>
            <w:noWrap/>
            <w:vAlign w:val="center"/>
          </w:tcPr>
          <w:p w14:paraId="04146B8C"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1.34</w:t>
            </w:r>
          </w:p>
        </w:tc>
        <w:tc>
          <w:tcPr>
            <w:tcW w:w="282" w:type="pct"/>
            <w:tcBorders>
              <w:top w:val="single" w:sz="4" w:space="0" w:color="000000"/>
              <w:left w:val="single" w:sz="4" w:space="0" w:color="000000"/>
              <w:bottom w:val="single" w:sz="4" w:space="0" w:color="000000"/>
              <w:right w:val="single" w:sz="4" w:space="0" w:color="000000"/>
            </w:tcBorders>
            <w:noWrap/>
            <w:vAlign w:val="center"/>
          </w:tcPr>
          <w:p w14:paraId="1E6E9607"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33.72</w:t>
            </w:r>
          </w:p>
        </w:tc>
        <w:tc>
          <w:tcPr>
            <w:tcW w:w="285" w:type="pct"/>
            <w:tcBorders>
              <w:top w:val="single" w:sz="4" w:space="0" w:color="000000"/>
              <w:left w:val="single" w:sz="4" w:space="0" w:color="000000"/>
              <w:bottom w:val="single" w:sz="4" w:space="0" w:color="000000"/>
              <w:right w:val="single" w:sz="4" w:space="0" w:color="000000"/>
            </w:tcBorders>
            <w:noWrap/>
            <w:vAlign w:val="center"/>
          </w:tcPr>
          <w:p w14:paraId="137E5EEA" w14:textId="77777777" w:rsidR="00CB228D" w:rsidRPr="00763FD3" w:rsidRDefault="00000000">
            <w:pPr>
              <w:pStyle w:val="affb"/>
              <w:rPr>
                <w:color w:val="000000" w:themeColor="text1"/>
                <w:sz w:val="20"/>
                <w:szCs w:val="20"/>
              </w:rPr>
            </w:pPr>
            <w:r w:rsidRPr="00763FD3">
              <w:rPr>
                <w:color w:val="000000" w:themeColor="text1"/>
                <w:kern w:val="0"/>
                <w:sz w:val="20"/>
                <w:szCs w:val="20"/>
                <w:lang w:bidi="ar"/>
              </w:rPr>
              <w:t>5.38</w:t>
            </w:r>
          </w:p>
        </w:tc>
      </w:tr>
    </w:tbl>
    <w:p w14:paraId="513785CD" w14:textId="77777777" w:rsidR="00CB228D" w:rsidRPr="00763FD3" w:rsidRDefault="00CB228D">
      <w:pPr>
        <w:pStyle w:val="a2"/>
        <w:spacing w:line="360" w:lineRule="auto"/>
        <w:ind w:firstLine="0"/>
        <w:rPr>
          <w:rFonts w:eastAsiaTheme="minorEastAsia"/>
          <w:bCs/>
          <w:color w:val="000000" w:themeColor="text1"/>
          <w:sz w:val="24"/>
          <w:szCs w:val="24"/>
        </w:rPr>
        <w:sectPr w:rsidR="00CB228D" w:rsidRPr="00763FD3">
          <w:pgSz w:w="16838" w:h="11906" w:orient="landscape"/>
          <w:pgMar w:top="1800" w:right="1440" w:bottom="1800" w:left="1440" w:header="851" w:footer="992" w:gutter="0"/>
          <w:cols w:space="425"/>
          <w:docGrid w:type="lines" w:linePitch="312"/>
        </w:sectPr>
      </w:pPr>
    </w:p>
    <w:p w14:paraId="5A14E2B6" w14:textId="77777777" w:rsidR="00CB228D" w:rsidRPr="00763FD3" w:rsidRDefault="00000000">
      <w:pPr>
        <w:pStyle w:val="a2"/>
        <w:widowControl/>
        <w:spacing w:line="360" w:lineRule="auto"/>
        <w:ind w:firstLine="601"/>
        <w:rPr>
          <w:rFonts w:eastAsiaTheme="minorEastAsia"/>
          <w:bCs/>
          <w:color w:val="000000" w:themeColor="text1"/>
          <w:sz w:val="24"/>
          <w:szCs w:val="24"/>
        </w:rPr>
      </w:pPr>
      <w:r w:rsidRPr="00763FD3">
        <w:rPr>
          <w:rFonts w:eastAsiaTheme="minorEastAsia"/>
          <w:bCs/>
          <w:color w:val="000000" w:themeColor="text1"/>
          <w:sz w:val="24"/>
          <w:szCs w:val="24"/>
        </w:rPr>
        <w:t>（</w:t>
      </w:r>
      <w:r w:rsidRPr="00763FD3">
        <w:rPr>
          <w:rFonts w:eastAsiaTheme="minorEastAsia"/>
          <w:bCs/>
          <w:color w:val="000000" w:themeColor="text1"/>
          <w:sz w:val="24"/>
          <w:szCs w:val="24"/>
        </w:rPr>
        <w:t>4</w:t>
      </w:r>
      <w:r w:rsidRPr="00763FD3">
        <w:rPr>
          <w:rFonts w:eastAsiaTheme="minorEastAsia"/>
          <w:bCs/>
          <w:color w:val="000000" w:themeColor="text1"/>
          <w:sz w:val="24"/>
          <w:szCs w:val="24"/>
        </w:rPr>
        <w:t>）小结</w:t>
      </w:r>
    </w:p>
    <w:p w14:paraId="6E4A46C4" w14:textId="77777777" w:rsidR="00CB228D" w:rsidRPr="00763FD3" w:rsidRDefault="00000000">
      <w:pPr>
        <w:pStyle w:val="a2"/>
        <w:spacing w:line="360" w:lineRule="auto"/>
        <w:ind w:firstLine="601"/>
        <w:rPr>
          <w:rFonts w:eastAsiaTheme="minorEastAsia"/>
          <w:bCs/>
          <w:color w:val="000000" w:themeColor="text1"/>
          <w:sz w:val="24"/>
          <w:szCs w:val="24"/>
        </w:rPr>
      </w:pPr>
      <w:r w:rsidRPr="00763FD3">
        <w:rPr>
          <w:rFonts w:eastAsiaTheme="minorEastAsia"/>
          <w:bCs/>
          <w:color w:val="000000" w:themeColor="text1"/>
          <w:sz w:val="24"/>
          <w:szCs w:val="24"/>
        </w:rPr>
        <w:t>根据大河坝河流域特点，项目区农业灌溉面源主要来源于切吉滩、塔拉滩灌区。经分析计算，兴海县现状面源污染物入河量</w:t>
      </w:r>
      <w:r w:rsidRPr="00763FD3">
        <w:rPr>
          <w:rFonts w:eastAsiaTheme="minorEastAsia"/>
          <w:bCs/>
          <w:color w:val="000000" w:themeColor="text1"/>
          <w:sz w:val="24"/>
          <w:szCs w:val="24"/>
        </w:rPr>
        <w:t>COD</w:t>
      </w:r>
      <w:r w:rsidRPr="00763FD3">
        <w:rPr>
          <w:rFonts w:eastAsiaTheme="minorEastAsia"/>
          <w:bCs/>
          <w:color w:val="000000" w:themeColor="text1"/>
          <w:sz w:val="24"/>
          <w:szCs w:val="24"/>
        </w:rPr>
        <w:t>为</w:t>
      </w:r>
      <w:r w:rsidRPr="00763FD3">
        <w:rPr>
          <w:color w:val="000000" w:themeColor="text1"/>
          <w:kern w:val="0"/>
          <w:sz w:val="24"/>
          <w:szCs w:val="24"/>
          <w:lang w:bidi="ar"/>
        </w:rPr>
        <w:t>627.38</w:t>
      </w:r>
      <w:r w:rsidRPr="00763FD3">
        <w:rPr>
          <w:rFonts w:eastAsiaTheme="minorEastAsia"/>
          <w:bCs/>
          <w:color w:val="000000" w:themeColor="text1"/>
          <w:sz w:val="24"/>
          <w:szCs w:val="24"/>
        </w:rPr>
        <w:t>t/a</w:t>
      </w:r>
      <w:r w:rsidRPr="00763FD3">
        <w:rPr>
          <w:rFonts w:eastAsiaTheme="minorEastAsia"/>
          <w:bCs/>
          <w:color w:val="000000" w:themeColor="text1"/>
          <w:sz w:val="24"/>
          <w:szCs w:val="24"/>
        </w:rPr>
        <w:t>、氨氮</w:t>
      </w:r>
      <w:r w:rsidRPr="00763FD3">
        <w:rPr>
          <w:color w:val="000000" w:themeColor="text1"/>
          <w:kern w:val="0"/>
          <w:sz w:val="24"/>
          <w:szCs w:val="24"/>
          <w:lang w:bidi="ar"/>
        </w:rPr>
        <w:t>7.69</w:t>
      </w:r>
      <w:r w:rsidRPr="00763FD3">
        <w:rPr>
          <w:rFonts w:eastAsiaTheme="minorEastAsia"/>
          <w:bCs/>
          <w:color w:val="000000" w:themeColor="text1"/>
          <w:sz w:val="24"/>
          <w:szCs w:val="24"/>
        </w:rPr>
        <w:t>t/a</w:t>
      </w:r>
      <w:r w:rsidRPr="00763FD3">
        <w:rPr>
          <w:rFonts w:eastAsiaTheme="minorEastAsia"/>
          <w:bCs/>
          <w:color w:val="000000" w:themeColor="text1"/>
          <w:sz w:val="24"/>
          <w:szCs w:val="24"/>
        </w:rPr>
        <w:t>、总氮</w:t>
      </w:r>
      <w:r w:rsidRPr="00763FD3">
        <w:rPr>
          <w:color w:val="000000" w:themeColor="text1"/>
          <w:kern w:val="0"/>
          <w:sz w:val="24"/>
          <w:szCs w:val="24"/>
          <w:lang w:bidi="ar"/>
        </w:rPr>
        <w:t>130.19</w:t>
      </w:r>
      <w:r w:rsidRPr="00763FD3">
        <w:rPr>
          <w:rFonts w:eastAsiaTheme="minorEastAsia"/>
          <w:bCs/>
          <w:color w:val="000000" w:themeColor="text1"/>
          <w:sz w:val="24"/>
          <w:szCs w:val="24"/>
        </w:rPr>
        <w:t>t/a</w:t>
      </w:r>
      <w:r w:rsidRPr="00763FD3">
        <w:rPr>
          <w:rFonts w:eastAsiaTheme="minorEastAsia"/>
          <w:bCs/>
          <w:color w:val="000000" w:themeColor="text1"/>
          <w:sz w:val="24"/>
          <w:szCs w:val="24"/>
        </w:rPr>
        <w:t>、总磷</w:t>
      </w:r>
      <w:r w:rsidRPr="00763FD3">
        <w:rPr>
          <w:color w:val="000000" w:themeColor="text1"/>
          <w:kern w:val="0"/>
          <w:sz w:val="24"/>
          <w:szCs w:val="24"/>
          <w:lang w:bidi="ar"/>
        </w:rPr>
        <w:t>20.46</w:t>
      </w:r>
      <w:r w:rsidRPr="00763FD3">
        <w:rPr>
          <w:rFonts w:eastAsiaTheme="minorEastAsia"/>
          <w:bCs/>
          <w:color w:val="000000" w:themeColor="text1"/>
          <w:sz w:val="24"/>
          <w:szCs w:val="24"/>
        </w:rPr>
        <w:t>t/a</w:t>
      </w:r>
      <w:r w:rsidRPr="00763FD3">
        <w:rPr>
          <w:rFonts w:eastAsiaTheme="minorEastAsia"/>
          <w:bCs/>
          <w:color w:val="000000" w:themeColor="text1"/>
          <w:sz w:val="24"/>
          <w:szCs w:val="24"/>
        </w:rPr>
        <w:t>。其中，大河坝河流域现状面源污染物入河量</w:t>
      </w:r>
      <w:r w:rsidRPr="00763FD3">
        <w:rPr>
          <w:rFonts w:eastAsiaTheme="minorEastAsia"/>
          <w:bCs/>
          <w:color w:val="000000" w:themeColor="text1"/>
          <w:sz w:val="24"/>
          <w:szCs w:val="24"/>
        </w:rPr>
        <w:t>COD</w:t>
      </w:r>
      <w:r w:rsidRPr="00763FD3">
        <w:rPr>
          <w:rFonts w:eastAsiaTheme="minorEastAsia"/>
          <w:bCs/>
          <w:color w:val="000000" w:themeColor="text1"/>
          <w:sz w:val="24"/>
          <w:szCs w:val="24"/>
        </w:rPr>
        <w:t>为</w:t>
      </w:r>
      <w:r w:rsidRPr="00763FD3">
        <w:rPr>
          <w:color w:val="000000" w:themeColor="text1"/>
          <w:kern w:val="0"/>
          <w:sz w:val="24"/>
          <w:szCs w:val="24"/>
          <w:lang w:bidi="ar"/>
        </w:rPr>
        <w:t>238.40</w:t>
      </w:r>
      <w:r w:rsidRPr="00763FD3">
        <w:rPr>
          <w:rFonts w:eastAsiaTheme="minorEastAsia"/>
          <w:bCs/>
          <w:color w:val="000000" w:themeColor="text1"/>
          <w:sz w:val="24"/>
          <w:szCs w:val="24"/>
        </w:rPr>
        <w:t>t/a</w:t>
      </w:r>
      <w:r w:rsidRPr="00763FD3">
        <w:rPr>
          <w:rFonts w:eastAsiaTheme="minorEastAsia"/>
          <w:bCs/>
          <w:color w:val="000000" w:themeColor="text1"/>
          <w:sz w:val="24"/>
          <w:szCs w:val="24"/>
        </w:rPr>
        <w:t>、氨氮</w:t>
      </w:r>
      <w:r w:rsidRPr="00763FD3">
        <w:rPr>
          <w:color w:val="000000" w:themeColor="text1"/>
          <w:kern w:val="0"/>
          <w:sz w:val="24"/>
          <w:szCs w:val="24"/>
          <w:lang w:bidi="ar"/>
        </w:rPr>
        <w:t>2.92</w:t>
      </w:r>
      <w:r w:rsidRPr="00763FD3">
        <w:rPr>
          <w:rFonts w:eastAsiaTheme="minorEastAsia"/>
          <w:bCs/>
          <w:color w:val="000000" w:themeColor="text1"/>
          <w:sz w:val="24"/>
          <w:szCs w:val="24"/>
        </w:rPr>
        <w:t>t/a</w:t>
      </w:r>
      <w:r w:rsidRPr="00763FD3">
        <w:rPr>
          <w:rFonts w:eastAsiaTheme="minorEastAsia"/>
          <w:bCs/>
          <w:color w:val="000000" w:themeColor="text1"/>
          <w:sz w:val="24"/>
          <w:szCs w:val="24"/>
        </w:rPr>
        <w:t>、总氮</w:t>
      </w:r>
      <w:r w:rsidRPr="00763FD3">
        <w:rPr>
          <w:color w:val="000000" w:themeColor="text1"/>
          <w:kern w:val="0"/>
          <w:sz w:val="24"/>
          <w:szCs w:val="24"/>
          <w:lang w:bidi="ar"/>
        </w:rPr>
        <w:t>49.47</w:t>
      </w:r>
      <w:r w:rsidRPr="00763FD3">
        <w:rPr>
          <w:rFonts w:eastAsiaTheme="minorEastAsia"/>
          <w:bCs/>
          <w:color w:val="000000" w:themeColor="text1"/>
          <w:sz w:val="24"/>
          <w:szCs w:val="24"/>
        </w:rPr>
        <w:t>t/a</w:t>
      </w:r>
      <w:r w:rsidRPr="00763FD3">
        <w:rPr>
          <w:rFonts w:eastAsiaTheme="minorEastAsia"/>
          <w:bCs/>
          <w:color w:val="000000" w:themeColor="text1"/>
          <w:sz w:val="24"/>
          <w:szCs w:val="24"/>
        </w:rPr>
        <w:t>、总磷</w:t>
      </w:r>
      <w:r w:rsidRPr="00763FD3">
        <w:rPr>
          <w:color w:val="000000" w:themeColor="text1"/>
          <w:kern w:val="0"/>
          <w:sz w:val="24"/>
          <w:szCs w:val="24"/>
          <w:lang w:bidi="ar"/>
        </w:rPr>
        <w:t>7.77</w:t>
      </w:r>
      <w:r w:rsidRPr="00763FD3">
        <w:rPr>
          <w:rFonts w:eastAsiaTheme="minorEastAsia"/>
          <w:bCs/>
          <w:color w:val="000000" w:themeColor="text1"/>
          <w:sz w:val="24"/>
          <w:szCs w:val="24"/>
        </w:rPr>
        <w:t>t/a</w:t>
      </w:r>
      <w:r w:rsidRPr="00763FD3">
        <w:rPr>
          <w:rFonts w:eastAsiaTheme="minorEastAsia"/>
          <w:bCs/>
          <w:color w:val="000000" w:themeColor="text1"/>
          <w:sz w:val="24"/>
          <w:szCs w:val="24"/>
        </w:rPr>
        <w:t>。</w:t>
      </w:r>
      <w:r w:rsidRPr="00763FD3">
        <w:rPr>
          <w:rFonts w:eastAsiaTheme="minorEastAsia"/>
          <w:bCs/>
          <w:color w:val="000000" w:themeColor="text1"/>
          <w:sz w:val="24"/>
          <w:szCs w:val="24"/>
        </w:rPr>
        <w:t>COD</w:t>
      </w:r>
      <w:r w:rsidRPr="00763FD3">
        <w:rPr>
          <w:rFonts w:eastAsiaTheme="minorEastAsia"/>
          <w:bCs/>
          <w:color w:val="000000" w:themeColor="text1"/>
          <w:sz w:val="24"/>
          <w:szCs w:val="24"/>
        </w:rPr>
        <w:t>、总氮、总磷入河量以分散式畜禽养殖面源为主，氨氮入河量以农田面源为主要来源。</w:t>
      </w:r>
    </w:p>
    <w:p w14:paraId="3289C790" w14:textId="033EB2AA"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17</w:t>
      </w:r>
      <w:r w:rsidR="009B3982" w:rsidRPr="00763FD3">
        <w:rPr>
          <w:color w:val="000000" w:themeColor="text1"/>
        </w:rPr>
        <w:fldChar w:fldCharType="end"/>
      </w:r>
      <w:r w:rsidRPr="00763FD3">
        <w:rPr>
          <w:color w:val="000000" w:themeColor="text1"/>
        </w:rPr>
        <w:t>兴海县面源污染物统计</w:t>
      </w:r>
    </w:p>
    <w:tbl>
      <w:tblPr>
        <w:tblW w:w="4999" w:type="pct"/>
        <w:tblLook w:val="04A0" w:firstRow="1" w:lastRow="0" w:firstColumn="1" w:lastColumn="0" w:noHBand="0" w:noVBand="1"/>
      </w:tblPr>
      <w:tblGrid>
        <w:gridCol w:w="1190"/>
        <w:gridCol w:w="2942"/>
        <w:gridCol w:w="1196"/>
        <w:gridCol w:w="876"/>
        <w:gridCol w:w="1116"/>
        <w:gridCol w:w="974"/>
      </w:tblGrid>
      <w:tr w:rsidR="00F93A76" w:rsidRPr="00763FD3" w14:paraId="151578B6" w14:textId="77777777">
        <w:trPr>
          <w:trHeight w:val="270"/>
        </w:trPr>
        <w:tc>
          <w:tcPr>
            <w:tcW w:w="2490" w:type="pct"/>
            <w:gridSpan w:val="2"/>
            <w:vMerge w:val="restart"/>
            <w:tcBorders>
              <w:top w:val="single" w:sz="4" w:space="0" w:color="000000"/>
              <w:left w:val="single" w:sz="4" w:space="0" w:color="000000"/>
              <w:bottom w:val="single" w:sz="4" w:space="0" w:color="000000"/>
              <w:right w:val="single" w:sz="4" w:space="0" w:color="000000"/>
            </w:tcBorders>
            <w:vAlign w:val="center"/>
          </w:tcPr>
          <w:p w14:paraId="6AB9AA9D" w14:textId="77777777" w:rsidR="00CB228D" w:rsidRPr="00763FD3" w:rsidRDefault="00000000">
            <w:pPr>
              <w:pStyle w:val="affb"/>
              <w:rPr>
                <w:b/>
                <w:bCs/>
                <w:color w:val="000000" w:themeColor="text1"/>
              </w:rPr>
            </w:pPr>
            <w:r w:rsidRPr="00763FD3">
              <w:rPr>
                <w:b/>
                <w:bCs/>
                <w:color w:val="000000" w:themeColor="text1"/>
                <w:lang w:bidi="ar"/>
              </w:rPr>
              <w:t>行政区</w:t>
            </w:r>
          </w:p>
        </w:tc>
        <w:tc>
          <w:tcPr>
            <w:tcW w:w="2509" w:type="pct"/>
            <w:gridSpan w:val="4"/>
            <w:tcBorders>
              <w:top w:val="single" w:sz="4" w:space="0" w:color="000000"/>
              <w:left w:val="single" w:sz="4" w:space="0" w:color="000000"/>
              <w:bottom w:val="single" w:sz="4" w:space="0" w:color="000000"/>
              <w:right w:val="single" w:sz="4" w:space="0" w:color="000000"/>
            </w:tcBorders>
            <w:vAlign w:val="center"/>
          </w:tcPr>
          <w:p w14:paraId="6FD337ED" w14:textId="77777777" w:rsidR="00CB228D" w:rsidRPr="00763FD3" w:rsidRDefault="00000000">
            <w:pPr>
              <w:pStyle w:val="affb"/>
              <w:rPr>
                <w:b/>
                <w:bCs/>
                <w:color w:val="000000" w:themeColor="text1"/>
              </w:rPr>
            </w:pPr>
            <w:r w:rsidRPr="00763FD3">
              <w:rPr>
                <w:b/>
                <w:bCs/>
                <w:color w:val="000000" w:themeColor="text1"/>
                <w:lang w:bidi="ar"/>
              </w:rPr>
              <w:t>污染物入河量（</w:t>
            </w:r>
            <w:r w:rsidRPr="00763FD3">
              <w:rPr>
                <w:rStyle w:val="font71"/>
                <w:b/>
                <w:bCs/>
                <w:color w:val="000000" w:themeColor="text1"/>
                <w:szCs w:val="21"/>
                <w:lang w:bidi="ar"/>
              </w:rPr>
              <w:t>t/a</w:t>
            </w:r>
            <w:r w:rsidRPr="00763FD3">
              <w:rPr>
                <w:b/>
                <w:bCs/>
                <w:color w:val="000000" w:themeColor="text1"/>
                <w:lang w:bidi="ar"/>
              </w:rPr>
              <w:t>）</w:t>
            </w:r>
          </w:p>
        </w:tc>
      </w:tr>
      <w:tr w:rsidR="00F93A76" w:rsidRPr="00763FD3" w14:paraId="3138DC7D" w14:textId="77777777">
        <w:trPr>
          <w:trHeight w:val="270"/>
        </w:trPr>
        <w:tc>
          <w:tcPr>
            <w:tcW w:w="2490" w:type="pct"/>
            <w:gridSpan w:val="2"/>
            <w:vMerge/>
            <w:tcBorders>
              <w:top w:val="single" w:sz="4" w:space="0" w:color="000000"/>
              <w:left w:val="single" w:sz="4" w:space="0" w:color="000000"/>
              <w:bottom w:val="single" w:sz="4" w:space="0" w:color="000000"/>
              <w:right w:val="single" w:sz="4" w:space="0" w:color="000000"/>
            </w:tcBorders>
            <w:vAlign w:val="center"/>
          </w:tcPr>
          <w:p w14:paraId="73C48A19" w14:textId="77777777" w:rsidR="00CB228D" w:rsidRPr="00763FD3" w:rsidRDefault="00CB228D">
            <w:pPr>
              <w:pStyle w:val="affb"/>
              <w:rPr>
                <w:b/>
                <w:bCs/>
                <w:color w:val="000000" w:themeColor="text1"/>
              </w:rPr>
            </w:pPr>
          </w:p>
        </w:tc>
        <w:tc>
          <w:tcPr>
            <w:tcW w:w="721" w:type="pct"/>
            <w:tcBorders>
              <w:top w:val="single" w:sz="4" w:space="0" w:color="000000"/>
              <w:left w:val="single" w:sz="4" w:space="0" w:color="000000"/>
              <w:bottom w:val="single" w:sz="4" w:space="0" w:color="000000"/>
              <w:right w:val="single" w:sz="4" w:space="0" w:color="000000"/>
            </w:tcBorders>
            <w:vAlign w:val="center"/>
          </w:tcPr>
          <w:p w14:paraId="55F2D2D2" w14:textId="77777777" w:rsidR="00CB228D" w:rsidRPr="00763FD3" w:rsidRDefault="00000000">
            <w:pPr>
              <w:pStyle w:val="affb"/>
              <w:rPr>
                <w:b/>
                <w:bCs/>
                <w:color w:val="000000" w:themeColor="text1"/>
              </w:rPr>
            </w:pPr>
            <w:r w:rsidRPr="00763FD3">
              <w:rPr>
                <w:b/>
                <w:bCs/>
                <w:color w:val="000000" w:themeColor="text1"/>
                <w:lang w:bidi="ar"/>
              </w:rPr>
              <w:t>COD</w:t>
            </w:r>
          </w:p>
        </w:tc>
        <w:tc>
          <w:tcPr>
            <w:tcW w:w="528" w:type="pct"/>
            <w:tcBorders>
              <w:top w:val="single" w:sz="4" w:space="0" w:color="000000"/>
              <w:left w:val="single" w:sz="4" w:space="0" w:color="000000"/>
              <w:bottom w:val="single" w:sz="4" w:space="0" w:color="000000"/>
              <w:right w:val="single" w:sz="4" w:space="0" w:color="000000"/>
            </w:tcBorders>
            <w:vAlign w:val="center"/>
          </w:tcPr>
          <w:p w14:paraId="5F8EB84D" w14:textId="77777777" w:rsidR="00CB228D" w:rsidRPr="00763FD3" w:rsidRDefault="00000000">
            <w:pPr>
              <w:pStyle w:val="affb"/>
              <w:rPr>
                <w:b/>
                <w:bCs/>
                <w:color w:val="000000" w:themeColor="text1"/>
              </w:rPr>
            </w:pPr>
            <w:r w:rsidRPr="00763FD3">
              <w:rPr>
                <w:b/>
                <w:bCs/>
                <w:color w:val="000000" w:themeColor="text1"/>
                <w:lang w:bidi="ar"/>
              </w:rPr>
              <w:t>氨氮</w:t>
            </w:r>
          </w:p>
        </w:tc>
        <w:tc>
          <w:tcPr>
            <w:tcW w:w="673" w:type="pct"/>
            <w:tcBorders>
              <w:top w:val="single" w:sz="4" w:space="0" w:color="000000"/>
              <w:left w:val="single" w:sz="4" w:space="0" w:color="000000"/>
              <w:bottom w:val="single" w:sz="4" w:space="0" w:color="000000"/>
              <w:right w:val="single" w:sz="4" w:space="0" w:color="000000"/>
            </w:tcBorders>
            <w:vAlign w:val="center"/>
          </w:tcPr>
          <w:p w14:paraId="01413F0A" w14:textId="77777777" w:rsidR="00CB228D" w:rsidRPr="00763FD3" w:rsidRDefault="00000000">
            <w:pPr>
              <w:pStyle w:val="affb"/>
              <w:rPr>
                <w:b/>
                <w:bCs/>
                <w:color w:val="000000" w:themeColor="text1"/>
              </w:rPr>
            </w:pPr>
            <w:r w:rsidRPr="00763FD3">
              <w:rPr>
                <w:b/>
                <w:bCs/>
                <w:color w:val="000000" w:themeColor="text1"/>
                <w:lang w:bidi="ar"/>
              </w:rPr>
              <w:t>总氮</w:t>
            </w:r>
          </w:p>
        </w:tc>
        <w:tc>
          <w:tcPr>
            <w:tcW w:w="586" w:type="pct"/>
            <w:tcBorders>
              <w:top w:val="single" w:sz="4" w:space="0" w:color="000000"/>
              <w:left w:val="single" w:sz="4" w:space="0" w:color="000000"/>
              <w:bottom w:val="single" w:sz="4" w:space="0" w:color="000000"/>
              <w:right w:val="single" w:sz="4" w:space="0" w:color="000000"/>
            </w:tcBorders>
            <w:vAlign w:val="center"/>
          </w:tcPr>
          <w:p w14:paraId="3F1C06AC" w14:textId="77777777" w:rsidR="00CB228D" w:rsidRPr="00763FD3" w:rsidRDefault="00000000">
            <w:pPr>
              <w:pStyle w:val="affb"/>
              <w:rPr>
                <w:b/>
                <w:bCs/>
                <w:color w:val="000000" w:themeColor="text1"/>
              </w:rPr>
            </w:pPr>
            <w:r w:rsidRPr="00763FD3">
              <w:rPr>
                <w:b/>
                <w:bCs/>
                <w:color w:val="000000" w:themeColor="text1"/>
                <w:lang w:bidi="ar"/>
              </w:rPr>
              <w:t>总磷</w:t>
            </w:r>
          </w:p>
        </w:tc>
      </w:tr>
      <w:tr w:rsidR="00F93A76" w:rsidRPr="00763FD3" w14:paraId="3CEBE477" w14:textId="77777777">
        <w:trPr>
          <w:trHeight w:val="270"/>
        </w:trPr>
        <w:tc>
          <w:tcPr>
            <w:tcW w:w="717" w:type="pct"/>
            <w:vMerge w:val="restart"/>
            <w:tcBorders>
              <w:top w:val="single" w:sz="4" w:space="0" w:color="000000"/>
              <w:left w:val="single" w:sz="4" w:space="0" w:color="000000"/>
              <w:bottom w:val="single" w:sz="4" w:space="0" w:color="000000"/>
              <w:right w:val="single" w:sz="4" w:space="0" w:color="000000"/>
            </w:tcBorders>
            <w:noWrap/>
            <w:vAlign w:val="center"/>
          </w:tcPr>
          <w:p w14:paraId="6D6F6AD8" w14:textId="77777777" w:rsidR="00CB228D" w:rsidRPr="00763FD3" w:rsidRDefault="00000000">
            <w:pPr>
              <w:pStyle w:val="affb"/>
              <w:rPr>
                <w:color w:val="000000" w:themeColor="text1"/>
              </w:rPr>
            </w:pPr>
            <w:r w:rsidRPr="00763FD3">
              <w:rPr>
                <w:color w:val="000000" w:themeColor="text1"/>
                <w:lang w:bidi="ar"/>
              </w:rPr>
              <w:t>兴海县</w:t>
            </w:r>
          </w:p>
        </w:tc>
        <w:tc>
          <w:tcPr>
            <w:tcW w:w="1773" w:type="pct"/>
            <w:tcBorders>
              <w:top w:val="single" w:sz="4" w:space="0" w:color="000000"/>
              <w:left w:val="single" w:sz="4" w:space="0" w:color="000000"/>
              <w:bottom w:val="single" w:sz="4" w:space="0" w:color="000000"/>
              <w:right w:val="single" w:sz="4" w:space="0" w:color="000000"/>
            </w:tcBorders>
            <w:vAlign w:val="center"/>
          </w:tcPr>
          <w:p w14:paraId="6662CC97" w14:textId="77777777" w:rsidR="00CB228D" w:rsidRPr="00763FD3" w:rsidRDefault="00000000">
            <w:pPr>
              <w:pStyle w:val="affb"/>
              <w:rPr>
                <w:color w:val="000000" w:themeColor="text1"/>
              </w:rPr>
            </w:pPr>
            <w:r w:rsidRPr="00763FD3">
              <w:rPr>
                <w:color w:val="000000" w:themeColor="text1"/>
                <w:lang w:bidi="ar"/>
              </w:rPr>
              <w:t>农村生活面源</w:t>
            </w:r>
          </w:p>
        </w:tc>
        <w:tc>
          <w:tcPr>
            <w:tcW w:w="721" w:type="pct"/>
            <w:tcBorders>
              <w:top w:val="single" w:sz="4" w:space="0" w:color="000000"/>
              <w:left w:val="single" w:sz="4" w:space="0" w:color="000000"/>
              <w:bottom w:val="single" w:sz="4" w:space="0" w:color="000000"/>
              <w:right w:val="single" w:sz="4" w:space="0" w:color="000000"/>
            </w:tcBorders>
            <w:vAlign w:val="center"/>
          </w:tcPr>
          <w:p w14:paraId="774F9AE3" w14:textId="77777777" w:rsidR="00CB228D" w:rsidRPr="00763FD3" w:rsidRDefault="00000000">
            <w:pPr>
              <w:pStyle w:val="affb"/>
              <w:rPr>
                <w:color w:val="000000" w:themeColor="text1"/>
              </w:rPr>
            </w:pPr>
            <w:r w:rsidRPr="00763FD3">
              <w:rPr>
                <w:color w:val="000000" w:themeColor="text1"/>
                <w:lang w:bidi="ar"/>
              </w:rPr>
              <w:t>1.35</w:t>
            </w:r>
          </w:p>
        </w:tc>
        <w:tc>
          <w:tcPr>
            <w:tcW w:w="528" w:type="pct"/>
            <w:tcBorders>
              <w:top w:val="single" w:sz="4" w:space="0" w:color="000000"/>
              <w:left w:val="single" w:sz="4" w:space="0" w:color="000000"/>
              <w:bottom w:val="single" w:sz="4" w:space="0" w:color="000000"/>
              <w:right w:val="single" w:sz="4" w:space="0" w:color="000000"/>
            </w:tcBorders>
            <w:vAlign w:val="center"/>
          </w:tcPr>
          <w:p w14:paraId="43F5F518" w14:textId="77777777" w:rsidR="00CB228D" w:rsidRPr="00763FD3" w:rsidRDefault="00000000">
            <w:pPr>
              <w:pStyle w:val="affb"/>
              <w:rPr>
                <w:color w:val="000000" w:themeColor="text1"/>
              </w:rPr>
            </w:pPr>
            <w:r w:rsidRPr="00763FD3">
              <w:rPr>
                <w:color w:val="000000" w:themeColor="text1"/>
                <w:lang w:bidi="ar"/>
              </w:rPr>
              <w:t>0.07</w:t>
            </w:r>
          </w:p>
        </w:tc>
        <w:tc>
          <w:tcPr>
            <w:tcW w:w="673" w:type="pct"/>
            <w:tcBorders>
              <w:top w:val="single" w:sz="4" w:space="0" w:color="000000"/>
              <w:left w:val="single" w:sz="4" w:space="0" w:color="000000"/>
              <w:bottom w:val="single" w:sz="4" w:space="0" w:color="000000"/>
              <w:right w:val="single" w:sz="4" w:space="0" w:color="000000"/>
            </w:tcBorders>
            <w:vAlign w:val="center"/>
          </w:tcPr>
          <w:p w14:paraId="4DC872A8" w14:textId="77777777" w:rsidR="00CB228D" w:rsidRPr="00763FD3" w:rsidRDefault="00000000">
            <w:pPr>
              <w:pStyle w:val="affb"/>
              <w:rPr>
                <w:color w:val="000000" w:themeColor="text1"/>
              </w:rPr>
            </w:pPr>
            <w:r w:rsidRPr="00763FD3">
              <w:rPr>
                <w:color w:val="000000" w:themeColor="text1"/>
                <w:lang w:bidi="ar"/>
              </w:rPr>
              <w:t>0.45</w:t>
            </w:r>
          </w:p>
        </w:tc>
        <w:tc>
          <w:tcPr>
            <w:tcW w:w="586" w:type="pct"/>
            <w:tcBorders>
              <w:top w:val="single" w:sz="4" w:space="0" w:color="000000"/>
              <w:left w:val="single" w:sz="4" w:space="0" w:color="000000"/>
              <w:bottom w:val="single" w:sz="4" w:space="0" w:color="000000"/>
              <w:right w:val="single" w:sz="4" w:space="0" w:color="000000"/>
            </w:tcBorders>
            <w:vAlign w:val="center"/>
          </w:tcPr>
          <w:p w14:paraId="1DE3882D" w14:textId="77777777" w:rsidR="00CB228D" w:rsidRPr="00763FD3" w:rsidRDefault="00000000">
            <w:pPr>
              <w:pStyle w:val="affb"/>
              <w:rPr>
                <w:color w:val="000000" w:themeColor="text1"/>
              </w:rPr>
            </w:pPr>
            <w:r w:rsidRPr="00763FD3">
              <w:rPr>
                <w:color w:val="000000" w:themeColor="text1"/>
                <w:lang w:bidi="ar"/>
              </w:rPr>
              <w:t>0.03</w:t>
            </w:r>
          </w:p>
        </w:tc>
      </w:tr>
      <w:tr w:rsidR="00F93A76" w:rsidRPr="00763FD3" w14:paraId="78B313CB" w14:textId="77777777">
        <w:trPr>
          <w:trHeight w:val="270"/>
        </w:trPr>
        <w:tc>
          <w:tcPr>
            <w:tcW w:w="717" w:type="pct"/>
            <w:vMerge/>
            <w:tcBorders>
              <w:top w:val="single" w:sz="4" w:space="0" w:color="000000"/>
              <w:left w:val="single" w:sz="4" w:space="0" w:color="000000"/>
              <w:bottom w:val="single" w:sz="4" w:space="0" w:color="000000"/>
              <w:right w:val="single" w:sz="4" w:space="0" w:color="000000"/>
            </w:tcBorders>
            <w:noWrap/>
            <w:vAlign w:val="center"/>
          </w:tcPr>
          <w:p w14:paraId="40A872F6" w14:textId="77777777" w:rsidR="00CB228D" w:rsidRPr="00763FD3" w:rsidRDefault="00CB228D">
            <w:pPr>
              <w:pStyle w:val="affb"/>
              <w:rPr>
                <w:color w:val="000000" w:themeColor="text1"/>
              </w:rPr>
            </w:pPr>
          </w:p>
        </w:tc>
        <w:tc>
          <w:tcPr>
            <w:tcW w:w="1773" w:type="pct"/>
            <w:tcBorders>
              <w:top w:val="single" w:sz="4" w:space="0" w:color="000000"/>
              <w:left w:val="single" w:sz="4" w:space="0" w:color="000000"/>
              <w:bottom w:val="single" w:sz="4" w:space="0" w:color="000000"/>
              <w:right w:val="single" w:sz="4" w:space="0" w:color="000000"/>
            </w:tcBorders>
            <w:vAlign w:val="center"/>
          </w:tcPr>
          <w:p w14:paraId="194F1705" w14:textId="77777777" w:rsidR="00CB228D" w:rsidRPr="00763FD3" w:rsidRDefault="00000000">
            <w:pPr>
              <w:pStyle w:val="affb"/>
              <w:rPr>
                <w:color w:val="000000" w:themeColor="text1"/>
              </w:rPr>
            </w:pPr>
            <w:r w:rsidRPr="00763FD3">
              <w:rPr>
                <w:color w:val="000000" w:themeColor="text1"/>
                <w:lang w:bidi="ar"/>
              </w:rPr>
              <w:t>农业面源</w:t>
            </w:r>
          </w:p>
        </w:tc>
        <w:tc>
          <w:tcPr>
            <w:tcW w:w="721" w:type="pct"/>
            <w:tcBorders>
              <w:top w:val="single" w:sz="4" w:space="0" w:color="000000"/>
              <w:left w:val="single" w:sz="4" w:space="0" w:color="000000"/>
              <w:bottom w:val="single" w:sz="4" w:space="0" w:color="000000"/>
              <w:right w:val="single" w:sz="4" w:space="0" w:color="000000"/>
            </w:tcBorders>
            <w:vAlign w:val="center"/>
          </w:tcPr>
          <w:p w14:paraId="0A32D185" w14:textId="77777777" w:rsidR="00CB228D" w:rsidRPr="00763FD3" w:rsidRDefault="00000000">
            <w:pPr>
              <w:pStyle w:val="affb"/>
              <w:rPr>
                <w:color w:val="000000" w:themeColor="text1"/>
              </w:rPr>
            </w:pPr>
            <w:r w:rsidRPr="00763FD3">
              <w:rPr>
                <w:color w:val="000000" w:themeColor="text1"/>
                <w:lang w:bidi="ar"/>
              </w:rPr>
              <w:t>16.4</w:t>
            </w:r>
          </w:p>
        </w:tc>
        <w:tc>
          <w:tcPr>
            <w:tcW w:w="528" w:type="pct"/>
            <w:tcBorders>
              <w:top w:val="single" w:sz="4" w:space="0" w:color="000000"/>
              <w:left w:val="single" w:sz="4" w:space="0" w:color="000000"/>
              <w:bottom w:val="single" w:sz="4" w:space="0" w:color="000000"/>
              <w:right w:val="single" w:sz="4" w:space="0" w:color="000000"/>
            </w:tcBorders>
            <w:vAlign w:val="center"/>
          </w:tcPr>
          <w:p w14:paraId="5A9C7F5B" w14:textId="77777777" w:rsidR="00CB228D" w:rsidRPr="00763FD3" w:rsidRDefault="00000000">
            <w:pPr>
              <w:pStyle w:val="affb"/>
              <w:rPr>
                <w:color w:val="000000" w:themeColor="text1"/>
              </w:rPr>
            </w:pPr>
            <w:r w:rsidRPr="00763FD3">
              <w:rPr>
                <w:color w:val="000000" w:themeColor="text1"/>
                <w:lang w:bidi="ar"/>
              </w:rPr>
              <w:t>4.1</w:t>
            </w:r>
          </w:p>
        </w:tc>
        <w:tc>
          <w:tcPr>
            <w:tcW w:w="673" w:type="pct"/>
            <w:tcBorders>
              <w:top w:val="single" w:sz="4" w:space="0" w:color="000000"/>
              <w:left w:val="single" w:sz="4" w:space="0" w:color="000000"/>
              <w:bottom w:val="single" w:sz="4" w:space="0" w:color="000000"/>
              <w:right w:val="single" w:sz="4" w:space="0" w:color="000000"/>
            </w:tcBorders>
            <w:vAlign w:val="center"/>
          </w:tcPr>
          <w:p w14:paraId="40CEAE0F" w14:textId="77777777" w:rsidR="00CB228D" w:rsidRPr="00763FD3" w:rsidRDefault="00000000">
            <w:pPr>
              <w:pStyle w:val="affb"/>
              <w:rPr>
                <w:color w:val="000000" w:themeColor="text1"/>
              </w:rPr>
            </w:pPr>
            <w:r w:rsidRPr="00763FD3">
              <w:rPr>
                <w:color w:val="000000" w:themeColor="text1"/>
                <w:lang w:bidi="ar"/>
              </w:rPr>
              <w:t>41.01</w:t>
            </w:r>
          </w:p>
        </w:tc>
        <w:tc>
          <w:tcPr>
            <w:tcW w:w="586" w:type="pct"/>
            <w:tcBorders>
              <w:top w:val="single" w:sz="4" w:space="0" w:color="000000"/>
              <w:left w:val="single" w:sz="4" w:space="0" w:color="000000"/>
              <w:bottom w:val="single" w:sz="4" w:space="0" w:color="000000"/>
              <w:right w:val="single" w:sz="4" w:space="0" w:color="000000"/>
            </w:tcBorders>
            <w:vAlign w:val="center"/>
          </w:tcPr>
          <w:p w14:paraId="53F853C8" w14:textId="77777777" w:rsidR="00CB228D" w:rsidRPr="00763FD3" w:rsidRDefault="00000000">
            <w:pPr>
              <w:pStyle w:val="affb"/>
              <w:rPr>
                <w:color w:val="000000" w:themeColor="text1"/>
              </w:rPr>
            </w:pPr>
            <w:r w:rsidRPr="00763FD3">
              <w:rPr>
                <w:color w:val="000000" w:themeColor="text1"/>
                <w:lang w:bidi="ar"/>
              </w:rPr>
              <w:t>6.28</w:t>
            </w:r>
          </w:p>
        </w:tc>
      </w:tr>
      <w:tr w:rsidR="00F93A76" w:rsidRPr="00763FD3" w14:paraId="450130BD" w14:textId="77777777">
        <w:trPr>
          <w:trHeight w:val="270"/>
        </w:trPr>
        <w:tc>
          <w:tcPr>
            <w:tcW w:w="717" w:type="pct"/>
            <w:vMerge/>
            <w:tcBorders>
              <w:top w:val="single" w:sz="4" w:space="0" w:color="000000"/>
              <w:left w:val="single" w:sz="4" w:space="0" w:color="000000"/>
              <w:bottom w:val="single" w:sz="4" w:space="0" w:color="000000"/>
              <w:right w:val="single" w:sz="4" w:space="0" w:color="000000"/>
            </w:tcBorders>
            <w:noWrap/>
            <w:vAlign w:val="center"/>
          </w:tcPr>
          <w:p w14:paraId="090B416B" w14:textId="77777777" w:rsidR="00CB228D" w:rsidRPr="00763FD3" w:rsidRDefault="00CB228D">
            <w:pPr>
              <w:pStyle w:val="affb"/>
              <w:rPr>
                <w:color w:val="000000" w:themeColor="text1"/>
              </w:rPr>
            </w:pPr>
          </w:p>
        </w:tc>
        <w:tc>
          <w:tcPr>
            <w:tcW w:w="1773" w:type="pct"/>
            <w:tcBorders>
              <w:top w:val="single" w:sz="4" w:space="0" w:color="000000"/>
              <w:left w:val="single" w:sz="4" w:space="0" w:color="000000"/>
              <w:bottom w:val="single" w:sz="4" w:space="0" w:color="000000"/>
              <w:right w:val="single" w:sz="4" w:space="0" w:color="000000"/>
            </w:tcBorders>
            <w:vAlign w:val="center"/>
          </w:tcPr>
          <w:p w14:paraId="0FD9644A" w14:textId="77777777" w:rsidR="00CB228D" w:rsidRPr="00763FD3" w:rsidRDefault="00000000">
            <w:pPr>
              <w:pStyle w:val="affb"/>
              <w:rPr>
                <w:color w:val="000000" w:themeColor="text1"/>
              </w:rPr>
            </w:pPr>
            <w:r w:rsidRPr="00763FD3">
              <w:rPr>
                <w:color w:val="000000" w:themeColor="text1"/>
                <w:lang w:bidi="ar"/>
              </w:rPr>
              <w:t>畜禽养殖面源</w:t>
            </w:r>
          </w:p>
        </w:tc>
        <w:tc>
          <w:tcPr>
            <w:tcW w:w="721" w:type="pct"/>
            <w:tcBorders>
              <w:top w:val="single" w:sz="4" w:space="0" w:color="000000"/>
              <w:left w:val="single" w:sz="4" w:space="0" w:color="000000"/>
              <w:bottom w:val="single" w:sz="4" w:space="0" w:color="000000"/>
              <w:right w:val="single" w:sz="4" w:space="0" w:color="000000"/>
            </w:tcBorders>
            <w:vAlign w:val="center"/>
          </w:tcPr>
          <w:p w14:paraId="21E92A20" w14:textId="77777777" w:rsidR="00CB228D" w:rsidRPr="00763FD3" w:rsidRDefault="00000000">
            <w:pPr>
              <w:pStyle w:val="affb"/>
              <w:rPr>
                <w:color w:val="000000" w:themeColor="text1"/>
              </w:rPr>
            </w:pPr>
            <w:r w:rsidRPr="00763FD3">
              <w:rPr>
                <w:color w:val="000000" w:themeColor="text1"/>
                <w:lang w:bidi="ar"/>
              </w:rPr>
              <w:t>609.63</w:t>
            </w:r>
          </w:p>
        </w:tc>
        <w:tc>
          <w:tcPr>
            <w:tcW w:w="528" w:type="pct"/>
            <w:tcBorders>
              <w:top w:val="single" w:sz="4" w:space="0" w:color="000000"/>
              <w:left w:val="single" w:sz="4" w:space="0" w:color="000000"/>
              <w:bottom w:val="single" w:sz="4" w:space="0" w:color="000000"/>
              <w:right w:val="single" w:sz="4" w:space="0" w:color="000000"/>
            </w:tcBorders>
            <w:vAlign w:val="center"/>
          </w:tcPr>
          <w:p w14:paraId="0901CCCB" w14:textId="77777777" w:rsidR="00CB228D" w:rsidRPr="00763FD3" w:rsidRDefault="00000000">
            <w:pPr>
              <w:pStyle w:val="affb"/>
              <w:rPr>
                <w:color w:val="000000" w:themeColor="text1"/>
              </w:rPr>
            </w:pPr>
            <w:r w:rsidRPr="00763FD3">
              <w:rPr>
                <w:color w:val="000000" w:themeColor="text1"/>
                <w:lang w:bidi="ar"/>
              </w:rPr>
              <w:t>3.52</w:t>
            </w:r>
          </w:p>
        </w:tc>
        <w:tc>
          <w:tcPr>
            <w:tcW w:w="673" w:type="pct"/>
            <w:tcBorders>
              <w:top w:val="single" w:sz="4" w:space="0" w:color="000000"/>
              <w:left w:val="single" w:sz="4" w:space="0" w:color="000000"/>
              <w:bottom w:val="single" w:sz="4" w:space="0" w:color="000000"/>
              <w:right w:val="single" w:sz="4" w:space="0" w:color="000000"/>
            </w:tcBorders>
            <w:vAlign w:val="center"/>
          </w:tcPr>
          <w:p w14:paraId="251A3FF2" w14:textId="77777777" w:rsidR="00CB228D" w:rsidRPr="00763FD3" w:rsidRDefault="00000000">
            <w:pPr>
              <w:pStyle w:val="affb"/>
              <w:rPr>
                <w:color w:val="000000" w:themeColor="text1"/>
              </w:rPr>
            </w:pPr>
            <w:r w:rsidRPr="00763FD3">
              <w:rPr>
                <w:color w:val="000000" w:themeColor="text1"/>
                <w:lang w:bidi="ar"/>
              </w:rPr>
              <w:t>88.73</w:t>
            </w:r>
          </w:p>
        </w:tc>
        <w:tc>
          <w:tcPr>
            <w:tcW w:w="586" w:type="pct"/>
            <w:tcBorders>
              <w:top w:val="single" w:sz="4" w:space="0" w:color="000000"/>
              <w:left w:val="single" w:sz="4" w:space="0" w:color="000000"/>
              <w:bottom w:val="single" w:sz="4" w:space="0" w:color="000000"/>
              <w:right w:val="single" w:sz="4" w:space="0" w:color="000000"/>
            </w:tcBorders>
            <w:vAlign w:val="center"/>
          </w:tcPr>
          <w:p w14:paraId="7B13E33A" w14:textId="77777777" w:rsidR="00CB228D" w:rsidRPr="00763FD3" w:rsidRDefault="00000000">
            <w:pPr>
              <w:pStyle w:val="affb"/>
              <w:rPr>
                <w:color w:val="000000" w:themeColor="text1"/>
              </w:rPr>
            </w:pPr>
            <w:r w:rsidRPr="00763FD3">
              <w:rPr>
                <w:color w:val="000000" w:themeColor="text1"/>
                <w:lang w:bidi="ar"/>
              </w:rPr>
              <w:t>14.15</w:t>
            </w:r>
          </w:p>
        </w:tc>
      </w:tr>
      <w:tr w:rsidR="00F93A76" w:rsidRPr="00763FD3" w14:paraId="5CADB9A9" w14:textId="77777777">
        <w:trPr>
          <w:trHeight w:val="270"/>
        </w:trPr>
        <w:tc>
          <w:tcPr>
            <w:tcW w:w="717" w:type="pct"/>
            <w:vMerge/>
            <w:tcBorders>
              <w:top w:val="single" w:sz="4" w:space="0" w:color="000000"/>
              <w:left w:val="single" w:sz="4" w:space="0" w:color="000000"/>
              <w:bottom w:val="single" w:sz="4" w:space="0" w:color="000000"/>
              <w:right w:val="single" w:sz="4" w:space="0" w:color="000000"/>
            </w:tcBorders>
            <w:noWrap/>
            <w:vAlign w:val="center"/>
          </w:tcPr>
          <w:p w14:paraId="59B7A87D" w14:textId="77777777" w:rsidR="00CB228D" w:rsidRPr="00763FD3" w:rsidRDefault="00CB228D">
            <w:pPr>
              <w:pStyle w:val="affb"/>
              <w:rPr>
                <w:color w:val="000000" w:themeColor="text1"/>
              </w:rPr>
            </w:pPr>
          </w:p>
        </w:tc>
        <w:tc>
          <w:tcPr>
            <w:tcW w:w="1773" w:type="pct"/>
            <w:tcBorders>
              <w:top w:val="single" w:sz="4" w:space="0" w:color="000000"/>
              <w:left w:val="single" w:sz="4" w:space="0" w:color="000000"/>
              <w:bottom w:val="single" w:sz="4" w:space="0" w:color="000000"/>
              <w:right w:val="single" w:sz="4" w:space="0" w:color="000000"/>
            </w:tcBorders>
            <w:vAlign w:val="center"/>
          </w:tcPr>
          <w:p w14:paraId="75C7977A" w14:textId="77777777" w:rsidR="00CB228D" w:rsidRPr="00763FD3" w:rsidRDefault="00000000">
            <w:pPr>
              <w:pStyle w:val="affb"/>
              <w:rPr>
                <w:color w:val="000000" w:themeColor="text1"/>
              </w:rPr>
            </w:pPr>
            <w:r w:rsidRPr="00763FD3">
              <w:rPr>
                <w:color w:val="000000" w:themeColor="text1"/>
                <w:lang w:bidi="ar"/>
              </w:rPr>
              <w:t>小计</w:t>
            </w:r>
          </w:p>
        </w:tc>
        <w:tc>
          <w:tcPr>
            <w:tcW w:w="721" w:type="pct"/>
            <w:tcBorders>
              <w:top w:val="single" w:sz="4" w:space="0" w:color="000000"/>
              <w:left w:val="single" w:sz="4" w:space="0" w:color="000000"/>
              <w:bottom w:val="single" w:sz="4" w:space="0" w:color="000000"/>
              <w:right w:val="single" w:sz="4" w:space="0" w:color="000000"/>
            </w:tcBorders>
            <w:vAlign w:val="center"/>
          </w:tcPr>
          <w:p w14:paraId="050B1BE2" w14:textId="77777777" w:rsidR="00CB228D" w:rsidRPr="00763FD3" w:rsidRDefault="00000000">
            <w:pPr>
              <w:pStyle w:val="affb"/>
              <w:rPr>
                <w:color w:val="000000" w:themeColor="text1"/>
              </w:rPr>
            </w:pPr>
            <w:r w:rsidRPr="00763FD3">
              <w:rPr>
                <w:color w:val="000000" w:themeColor="text1"/>
                <w:lang w:bidi="ar"/>
              </w:rPr>
              <w:t>627.38</w:t>
            </w:r>
          </w:p>
        </w:tc>
        <w:tc>
          <w:tcPr>
            <w:tcW w:w="528" w:type="pct"/>
            <w:tcBorders>
              <w:top w:val="single" w:sz="4" w:space="0" w:color="000000"/>
              <w:left w:val="single" w:sz="4" w:space="0" w:color="000000"/>
              <w:bottom w:val="single" w:sz="4" w:space="0" w:color="000000"/>
              <w:right w:val="single" w:sz="4" w:space="0" w:color="000000"/>
            </w:tcBorders>
            <w:vAlign w:val="center"/>
          </w:tcPr>
          <w:p w14:paraId="16396A9F" w14:textId="77777777" w:rsidR="00CB228D" w:rsidRPr="00763FD3" w:rsidRDefault="00000000">
            <w:pPr>
              <w:pStyle w:val="affb"/>
              <w:rPr>
                <w:color w:val="000000" w:themeColor="text1"/>
              </w:rPr>
            </w:pPr>
            <w:r w:rsidRPr="00763FD3">
              <w:rPr>
                <w:color w:val="000000" w:themeColor="text1"/>
                <w:lang w:bidi="ar"/>
              </w:rPr>
              <w:t>7.69</w:t>
            </w:r>
          </w:p>
        </w:tc>
        <w:tc>
          <w:tcPr>
            <w:tcW w:w="673" w:type="pct"/>
            <w:tcBorders>
              <w:top w:val="single" w:sz="4" w:space="0" w:color="000000"/>
              <w:left w:val="single" w:sz="4" w:space="0" w:color="000000"/>
              <w:bottom w:val="single" w:sz="4" w:space="0" w:color="000000"/>
              <w:right w:val="single" w:sz="4" w:space="0" w:color="000000"/>
            </w:tcBorders>
            <w:vAlign w:val="center"/>
          </w:tcPr>
          <w:p w14:paraId="33BC0E1C" w14:textId="77777777" w:rsidR="00CB228D" w:rsidRPr="00763FD3" w:rsidRDefault="00000000">
            <w:pPr>
              <w:pStyle w:val="affb"/>
              <w:rPr>
                <w:color w:val="000000" w:themeColor="text1"/>
              </w:rPr>
            </w:pPr>
            <w:r w:rsidRPr="00763FD3">
              <w:rPr>
                <w:color w:val="000000" w:themeColor="text1"/>
                <w:lang w:bidi="ar"/>
              </w:rPr>
              <w:t>130.19</w:t>
            </w:r>
          </w:p>
        </w:tc>
        <w:tc>
          <w:tcPr>
            <w:tcW w:w="586" w:type="pct"/>
            <w:tcBorders>
              <w:top w:val="single" w:sz="4" w:space="0" w:color="000000"/>
              <w:left w:val="single" w:sz="4" w:space="0" w:color="000000"/>
              <w:bottom w:val="single" w:sz="4" w:space="0" w:color="000000"/>
              <w:right w:val="single" w:sz="4" w:space="0" w:color="000000"/>
            </w:tcBorders>
            <w:vAlign w:val="center"/>
          </w:tcPr>
          <w:p w14:paraId="5076126D" w14:textId="77777777" w:rsidR="00CB228D" w:rsidRPr="00763FD3" w:rsidRDefault="00000000">
            <w:pPr>
              <w:pStyle w:val="affb"/>
              <w:rPr>
                <w:color w:val="000000" w:themeColor="text1"/>
              </w:rPr>
            </w:pPr>
            <w:r w:rsidRPr="00763FD3">
              <w:rPr>
                <w:color w:val="000000" w:themeColor="text1"/>
                <w:lang w:bidi="ar"/>
              </w:rPr>
              <w:t>20.46</w:t>
            </w:r>
          </w:p>
        </w:tc>
      </w:tr>
      <w:tr w:rsidR="00F93A76" w:rsidRPr="00763FD3" w14:paraId="7625CE24" w14:textId="77777777">
        <w:trPr>
          <w:trHeight w:val="300"/>
        </w:trPr>
        <w:tc>
          <w:tcPr>
            <w:tcW w:w="717" w:type="pct"/>
            <w:vMerge/>
            <w:tcBorders>
              <w:top w:val="single" w:sz="4" w:space="0" w:color="000000"/>
              <w:left w:val="single" w:sz="4" w:space="0" w:color="000000"/>
              <w:bottom w:val="single" w:sz="4" w:space="0" w:color="000000"/>
              <w:right w:val="single" w:sz="4" w:space="0" w:color="000000"/>
            </w:tcBorders>
            <w:noWrap/>
            <w:vAlign w:val="center"/>
          </w:tcPr>
          <w:p w14:paraId="0FB86EFA" w14:textId="77777777" w:rsidR="00CB228D" w:rsidRPr="00763FD3" w:rsidRDefault="00CB228D">
            <w:pPr>
              <w:pStyle w:val="affb"/>
              <w:rPr>
                <w:color w:val="000000" w:themeColor="text1"/>
              </w:rPr>
            </w:pPr>
          </w:p>
        </w:tc>
        <w:tc>
          <w:tcPr>
            <w:tcW w:w="1773" w:type="pct"/>
            <w:tcBorders>
              <w:top w:val="single" w:sz="4" w:space="0" w:color="000000"/>
              <w:left w:val="single" w:sz="4" w:space="0" w:color="000000"/>
              <w:bottom w:val="single" w:sz="4" w:space="0" w:color="000000"/>
              <w:right w:val="single" w:sz="4" w:space="0" w:color="000000"/>
            </w:tcBorders>
            <w:vAlign w:val="center"/>
          </w:tcPr>
          <w:p w14:paraId="3186137C" w14:textId="77777777" w:rsidR="00CB228D" w:rsidRPr="00763FD3" w:rsidRDefault="00000000">
            <w:pPr>
              <w:pStyle w:val="affb"/>
              <w:rPr>
                <w:color w:val="000000" w:themeColor="text1"/>
              </w:rPr>
            </w:pPr>
            <w:r w:rsidRPr="00763FD3">
              <w:rPr>
                <w:color w:val="000000" w:themeColor="text1"/>
                <w:lang w:bidi="ar"/>
              </w:rPr>
              <w:t>其中：大河坝河流域</w:t>
            </w:r>
          </w:p>
        </w:tc>
        <w:tc>
          <w:tcPr>
            <w:tcW w:w="721" w:type="pct"/>
            <w:tcBorders>
              <w:top w:val="single" w:sz="4" w:space="0" w:color="000000"/>
              <w:left w:val="single" w:sz="4" w:space="0" w:color="000000"/>
              <w:bottom w:val="single" w:sz="4" w:space="0" w:color="000000"/>
              <w:right w:val="single" w:sz="4" w:space="0" w:color="000000"/>
            </w:tcBorders>
            <w:noWrap/>
            <w:vAlign w:val="center"/>
          </w:tcPr>
          <w:p w14:paraId="7FA64B64" w14:textId="77777777" w:rsidR="00CB228D" w:rsidRPr="00763FD3" w:rsidRDefault="00000000">
            <w:pPr>
              <w:pStyle w:val="affb"/>
              <w:rPr>
                <w:color w:val="000000" w:themeColor="text1"/>
              </w:rPr>
            </w:pPr>
            <w:r w:rsidRPr="00763FD3">
              <w:rPr>
                <w:color w:val="000000" w:themeColor="text1"/>
                <w:lang w:bidi="ar"/>
              </w:rPr>
              <w:t>238.40</w:t>
            </w:r>
          </w:p>
        </w:tc>
        <w:tc>
          <w:tcPr>
            <w:tcW w:w="528" w:type="pct"/>
            <w:tcBorders>
              <w:top w:val="single" w:sz="4" w:space="0" w:color="000000"/>
              <w:left w:val="single" w:sz="4" w:space="0" w:color="000000"/>
              <w:bottom w:val="single" w:sz="4" w:space="0" w:color="000000"/>
              <w:right w:val="single" w:sz="4" w:space="0" w:color="000000"/>
            </w:tcBorders>
            <w:noWrap/>
            <w:vAlign w:val="center"/>
          </w:tcPr>
          <w:p w14:paraId="29A7493E" w14:textId="77777777" w:rsidR="00CB228D" w:rsidRPr="00763FD3" w:rsidRDefault="00000000">
            <w:pPr>
              <w:pStyle w:val="affb"/>
              <w:rPr>
                <w:color w:val="000000" w:themeColor="text1"/>
              </w:rPr>
            </w:pPr>
            <w:r w:rsidRPr="00763FD3">
              <w:rPr>
                <w:color w:val="000000" w:themeColor="text1"/>
                <w:lang w:bidi="ar"/>
              </w:rPr>
              <w:t>2.92</w:t>
            </w:r>
          </w:p>
        </w:tc>
        <w:tc>
          <w:tcPr>
            <w:tcW w:w="673" w:type="pct"/>
            <w:tcBorders>
              <w:top w:val="single" w:sz="4" w:space="0" w:color="000000"/>
              <w:left w:val="single" w:sz="4" w:space="0" w:color="000000"/>
              <w:bottom w:val="single" w:sz="4" w:space="0" w:color="000000"/>
              <w:right w:val="single" w:sz="4" w:space="0" w:color="000000"/>
            </w:tcBorders>
            <w:noWrap/>
            <w:vAlign w:val="center"/>
          </w:tcPr>
          <w:p w14:paraId="11B1AA91" w14:textId="77777777" w:rsidR="00CB228D" w:rsidRPr="00763FD3" w:rsidRDefault="00000000">
            <w:pPr>
              <w:pStyle w:val="affb"/>
              <w:rPr>
                <w:color w:val="000000" w:themeColor="text1"/>
              </w:rPr>
            </w:pPr>
            <w:r w:rsidRPr="00763FD3">
              <w:rPr>
                <w:color w:val="000000" w:themeColor="text1"/>
                <w:lang w:bidi="ar"/>
              </w:rPr>
              <w:t>49.47</w:t>
            </w:r>
          </w:p>
        </w:tc>
        <w:tc>
          <w:tcPr>
            <w:tcW w:w="586" w:type="pct"/>
            <w:tcBorders>
              <w:top w:val="single" w:sz="4" w:space="0" w:color="000000"/>
              <w:left w:val="single" w:sz="4" w:space="0" w:color="000000"/>
              <w:bottom w:val="single" w:sz="4" w:space="0" w:color="000000"/>
              <w:right w:val="single" w:sz="4" w:space="0" w:color="000000"/>
            </w:tcBorders>
            <w:noWrap/>
            <w:vAlign w:val="center"/>
          </w:tcPr>
          <w:p w14:paraId="67E92463" w14:textId="77777777" w:rsidR="00CB228D" w:rsidRPr="00763FD3" w:rsidRDefault="00000000">
            <w:pPr>
              <w:pStyle w:val="affb"/>
              <w:rPr>
                <w:color w:val="000000" w:themeColor="text1"/>
              </w:rPr>
            </w:pPr>
            <w:r w:rsidRPr="00763FD3">
              <w:rPr>
                <w:color w:val="000000" w:themeColor="text1"/>
                <w:lang w:bidi="ar"/>
              </w:rPr>
              <w:t>7.77</w:t>
            </w:r>
          </w:p>
        </w:tc>
      </w:tr>
    </w:tbl>
    <w:p w14:paraId="236235AA" w14:textId="77777777" w:rsidR="00CB228D" w:rsidRPr="00763FD3" w:rsidRDefault="00000000">
      <w:pPr>
        <w:pStyle w:val="zhang3"/>
        <w:spacing w:before="156" w:after="156"/>
        <w:rPr>
          <w:color w:val="000000" w:themeColor="text1"/>
        </w:rPr>
      </w:pPr>
      <w:bookmarkStart w:id="294" w:name="_Toc216126436"/>
      <w:r w:rsidRPr="00763FD3">
        <w:rPr>
          <w:color w:val="000000" w:themeColor="text1"/>
        </w:rPr>
        <w:t>环保基础设施建设及运行情况</w:t>
      </w:r>
      <w:bookmarkEnd w:id="294"/>
    </w:p>
    <w:p w14:paraId="09B17488" w14:textId="77777777" w:rsidR="00CB228D" w:rsidRPr="00763FD3" w:rsidRDefault="00000000">
      <w:pPr>
        <w:pStyle w:val="0A"/>
        <w:ind w:firstLine="480"/>
        <w:rPr>
          <w:rFonts w:eastAsiaTheme="minorEastAsia"/>
          <w:b w:val="0"/>
          <w:bCs/>
          <w:color w:val="000000" w:themeColor="text1"/>
          <w:sz w:val="24"/>
          <w:szCs w:val="24"/>
        </w:rPr>
      </w:pPr>
      <w:r w:rsidRPr="00763FD3">
        <w:rPr>
          <w:rFonts w:eastAsiaTheme="minorEastAsia"/>
          <w:b w:val="0"/>
          <w:bCs/>
          <w:color w:val="000000" w:themeColor="text1"/>
          <w:sz w:val="24"/>
          <w:szCs w:val="24"/>
        </w:rPr>
        <w:t>海南州全州</w:t>
      </w:r>
      <w:r w:rsidRPr="00763FD3">
        <w:rPr>
          <w:rFonts w:eastAsiaTheme="minorEastAsia"/>
          <w:b w:val="0"/>
          <w:bCs/>
          <w:color w:val="000000" w:themeColor="text1"/>
          <w:sz w:val="24"/>
          <w:szCs w:val="24"/>
        </w:rPr>
        <w:t>5</w:t>
      </w:r>
      <w:r w:rsidRPr="00763FD3">
        <w:rPr>
          <w:rFonts w:eastAsiaTheme="minorEastAsia"/>
          <w:b w:val="0"/>
          <w:bCs/>
          <w:color w:val="000000" w:themeColor="text1"/>
          <w:sz w:val="24"/>
          <w:szCs w:val="24"/>
        </w:rPr>
        <w:t>县</w:t>
      </w:r>
      <w:r w:rsidRPr="00763FD3">
        <w:rPr>
          <w:rFonts w:eastAsiaTheme="minorEastAsia"/>
          <w:b w:val="0"/>
          <w:bCs/>
          <w:color w:val="000000" w:themeColor="text1"/>
          <w:sz w:val="24"/>
          <w:szCs w:val="24"/>
        </w:rPr>
        <w:t>36</w:t>
      </w:r>
      <w:r w:rsidRPr="00763FD3">
        <w:rPr>
          <w:rFonts w:eastAsiaTheme="minorEastAsia"/>
          <w:b w:val="0"/>
          <w:bCs/>
          <w:color w:val="000000" w:themeColor="text1"/>
          <w:sz w:val="24"/>
          <w:szCs w:val="24"/>
        </w:rPr>
        <w:t>乡（镇），建有城镇污水处理厂</w:t>
      </w:r>
      <w:r w:rsidRPr="00763FD3">
        <w:rPr>
          <w:rFonts w:eastAsiaTheme="minorEastAsia"/>
          <w:b w:val="0"/>
          <w:bCs/>
          <w:color w:val="000000" w:themeColor="text1"/>
          <w:sz w:val="24"/>
          <w:szCs w:val="24"/>
        </w:rPr>
        <w:t>13</w:t>
      </w:r>
      <w:r w:rsidRPr="00763FD3">
        <w:rPr>
          <w:rFonts w:eastAsiaTheme="minorEastAsia"/>
          <w:b w:val="0"/>
          <w:bCs/>
          <w:color w:val="000000" w:themeColor="text1"/>
          <w:sz w:val="24"/>
          <w:szCs w:val="24"/>
        </w:rPr>
        <w:t>座，总处理规模</w:t>
      </w:r>
      <w:r w:rsidRPr="00763FD3">
        <w:rPr>
          <w:rFonts w:eastAsiaTheme="minorEastAsia"/>
          <w:b w:val="0"/>
          <w:bCs/>
          <w:color w:val="000000" w:themeColor="text1"/>
          <w:sz w:val="24"/>
          <w:szCs w:val="24"/>
        </w:rPr>
        <w:t>5.4</w:t>
      </w:r>
      <w:r w:rsidRPr="00763FD3">
        <w:rPr>
          <w:rFonts w:eastAsiaTheme="minorEastAsia"/>
          <w:b w:val="0"/>
          <w:bCs/>
          <w:color w:val="000000" w:themeColor="text1"/>
          <w:sz w:val="24"/>
          <w:szCs w:val="24"/>
        </w:rPr>
        <w:t>万</w:t>
      </w:r>
      <w:r w:rsidRPr="00763FD3">
        <w:rPr>
          <w:rFonts w:eastAsiaTheme="minorEastAsia"/>
          <w:b w:val="0"/>
          <w:bCs/>
          <w:color w:val="000000" w:themeColor="text1"/>
          <w:sz w:val="24"/>
          <w:szCs w:val="24"/>
        </w:rPr>
        <w:t>t/</w:t>
      </w:r>
      <w:r w:rsidRPr="00763FD3">
        <w:rPr>
          <w:rFonts w:eastAsiaTheme="minorEastAsia"/>
          <w:b w:val="0"/>
          <w:bCs/>
          <w:color w:val="000000" w:themeColor="text1"/>
          <w:sz w:val="24"/>
          <w:szCs w:val="24"/>
        </w:rPr>
        <w:t>天，实际处理规模</w:t>
      </w:r>
      <w:r w:rsidRPr="00763FD3">
        <w:rPr>
          <w:rFonts w:eastAsiaTheme="minorEastAsia"/>
          <w:b w:val="0"/>
          <w:bCs/>
          <w:color w:val="000000" w:themeColor="text1"/>
          <w:sz w:val="24"/>
          <w:szCs w:val="24"/>
        </w:rPr>
        <w:t>1059.8</w:t>
      </w:r>
      <w:r w:rsidRPr="00763FD3">
        <w:rPr>
          <w:rFonts w:eastAsiaTheme="minorEastAsia"/>
          <w:b w:val="0"/>
          <w:bCs/>
          <w:color w:val="000000" w:themeColor="text1"/>
          <w:sz w:val="24"/>
          <w:szCs w:val="24"/>
        </w:rPr>
        <w:t>万</w:t>
      </w:r>
      <w:r w:rsidRPr="00763FD3">
        <w:rPr>
          <w:rFonts w:eastAsiaTheme="minorEastAsia"/>
          <w:b w:val="0"/>
          <w:bCs/>
          <w:color w:val="000000" w:themeColor="text1"/>
          <w:sz w:val="24"/>
          <w:szCs w:val="24"/>
        </w:rPr>
        <w:t>t</w:t>
      </w:r>
      <w:r w:rsidRPr="00763FD3">
        <w:rPr>
          <w:rFonts w:eastAsiaTheme="minorEastAsia"/>
          <w:b w:val="0"/>
          <w:bCs/>
          <w:color w:val="000000" w:themeColor="text1"/>
          <w:sz w:val="24"/>
          <w:szCs w:val="24"/>
        </w:rPr>
        <w:t>，平均负荷率</w:t>
      </w:r>
      <w:r w:rsidRPr="00763FD3">
        <w:rPr>
          <w:rFonts w:eastAsiaTheme="minorEastAsia"/>
          <w:b w:val="0"/>
          <w:bCs/>
          <w:color w:val="000000" w:themeColor="text1"/>
          <w:sz w:val="24"/>
          <w:szCs w:val="24"/>
        </w:rPr>
        <w:t>53%</w:t>
      </w:r>
      <w:r w:rsidRPr="00763FD3">
        <w:rPr>
          <w:rFonts w:eastAsiaTheme="minorEastAsia"/>
          <w:b w:val="0"/>
          <w:bCs/>
          <w:color w:val="000000" w:themeColor="text1"/>
          <w:sz w:val="24"/>
          <w:szCs w:val="24"/>
        </w:rPr>
        <w:t>。随着海南州经济社会进一步发展，旅游及城镇人口的增加，目前海南州城镇污水处理设施在时间和空间上分布不均，且城镇污水配套收集管网不健全，污泥处置存在二次污染隐患，无法满足社会发展需求，同时牧区集中居住点居民所产生的生活污水随意泼洒或直接排入河道，对水体水质带来了污染隐患。</w:t>
      </w:r>
    </w:p>
    <w:p w14:paraId="77D03A9A"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eastAsiaTheme="minorEastAsia" w:hAnsi="Times New Roman"/>
          <w:bCs/>
          <w:color w:val="000000" w:themeColor="text1"/>
          <w:sz w:val="24"/>
          <w:szCs w:val="24"/>
        </w:rPr>
        <w:t>大河坝河流域范围内目前仅有兴海县污水处理厂</w:t>
      </w:r>
      <w:r w:rsidRPr="00763FD3">
        <w:rPr>
          <w:rFonts w:ascii="Times New Roman" w:eastAsiaTheme="minorEastAsia" w:hAnsi="Times New Roman"/>
          <w:bCs/>
          <w:color w:val="000000" w:themeColor="text1"/>
          <w:sz w:val="24"/>
          <w:szCs w:val="24"/>
        </w:rPr>
        <w:t>1</w:t>
      </w:r>
      <w:r w:rsidRPr="00763FD3">
        <w:rPr>
          <w:rFonts w:ascii="Times New Roman" w:eastAsiaTheme="minorEastAsia" w:hAnsi="Times New Roman"/>
          <w:bCs/>
          <w:color w:val="000000" w:themeColor="text1"/>
          <w:sz w:val="24"/>
          <w:szCs w:val="24"/>
        </w:rPr>
        <w:t>座，</w:t>
      </w:r>
      <w:r w:rsidRPr="00763FD3">
        <w:rPr>
          <w:rFonts w:ascii="Times New Roman" w:eastAsiaTheme="minorEastAsia" w:hAnsi="Times New Roman"/>
          <w:bCs/>
          <w:color w:val="000000" w:themeColor="text1"/>
          <w:sz w:val="24"/>
          <w:szCs w:val="24"/>
        </w:rPr>
        <w:t>2022</w:t>
      </w:r>
      <w:r w:rsidRPr="00763FD3">
        <w:rPr>
          <w:rFonts w:ascii="Times New Roman" w:eastAsiaTheme="minorEastAsia" w:hAnsi="Times New Roman"/>
          <w:bCs/>
          <w:color w:val="000000" w:themeColor="text1"/>
          <w:sz w:val="24"/>
          <w:szCs w:val="24"/>
        </w:rPr>
        <w:t>年</w:t>
      </w:r>
      <w:r w:rsidRPr="00763FD3">
        <w:rPr>
          <w:rFonts w:ascii="Times New Roman" w:eastAsiaTheme="minorEastAsia" w:hAnsi="Times New Roman"/>
          <w:bCs/>
          <w:color w:val="000000" w:themeColor="text1"/>
          <w:sz w:val="24"/>
          <w:szCs w:val="24"/>
        </w:rPr>
        <w:t>~2023</w:t>
      </w:r>
      <w:r w:rsidRPr="00763FD3">
        <w:rPr>
          <w:rFonts w:ascii="Times New Roman" w:eastAsiaTheme="minorEastAsia" w:hAnsi="Times New Roman"/>
          <w:bCs/>
          <w:color w:val="000000" w:themeColor="text1"/>
          <w:sz w:val="24"/>
          <w:szCs w:val="24"/>
        </w:rPr>
        <w:t>年兴海县污水处理厂对现有污水处理厂进行扩建，扩建规模为</w:t>
      </w:r>
      <w:r w:rsidRPr="00763FD3">
        <w:rPr>
          <w:rFonts w:ascii="Times New Roman" w:eastAsiaTheme="minorEastAsia" w:hAnsi="Times New Roman"/>
          <w:bCs/>
          <w:color w:val="000000" w:themeColor="text1"/>
          <w:sz w:val="24"/>
          <w:szCs w:val="24"/>
        </w:rPr>
        <w:t>3000m</w:t>
      </w:r>
      <w:r w:rsidRPr="00763FD3">
        <w:rPr>
          <w:rFonts w:ascii="Times New Roman" w:eastAsiaTheme="minorEastAsia" w:hAnsi="Times New Roman"/>
          <w:bCs/>
          <w:color w:val="000000" w:themeColor="text1"/>
          <w:sz w:val="24"/>
          <w:szCs w:val="24"/>
          <w:vertAlign w:val="superscript"/>
        </w:rPr>
        <w:t>3</w:t>
      </w:r>
      <w:r w:rsidRPr="00763FD3">
        <w:rPr>
          <w:rFonts w:ascii="Times New Roman" w:eastAsiaTheme="minorEastAsia" w:hAnsi="Times New Roman"/>
          <w:bCs/>
          <w:color w:val="000000" w:themeColor="text1"/>
          <w:sz w:val="24"/>
          <w:szCs w:val="24"/>
        </w:rPr>
        <w:t>/d</w:t>
      </w:r>
      <w:r w:rsidRPr="00763FD3">
        <w:rPr>
          <w:rFonts w:ascii="Times New Roman" w:eastAsiaTheme="minorEastAsia" w:hAnsi="Times New Roman"/>
          <w:bCs/>
          <w:color w:val="000000" w:themeColor="text1"/>
          <w:sz w:val="24"/>
          <w:szCs w:val="24"/>
        </w:rPr>
        <w:t>，新建改良型一体化氧化沟</w:t>
      </w:r>
      <w:r w:rsidRPr="00763FD3">
        <w:rPr>
          <w:rFonts w:ascii="Times New Roman" w:eastAsiaTheme="minorEastAsia" w:hAnsi="Times New Roman"/>
          <w:bCs/>
          <w:color w:val="000000" w:themeColor="text1"/>
          <w:sz w:val="24"/>
          <w:szCs w:val="24"/>
        </w:rPr>
        <w:t>1</w:t>
      </w:r>
      <w:r w:rsidRPr="00763FD3">
        <w:rPr>
          <w:rFonts w:ascii="Times New Roman" w:eastAsiaTheme="minorEastAsia" w:hAnsi="Times New Roman"/>
          <w:bCs/>
          <w:color w:val="000000" w:themeColor="text1"/>
          <w:sz w:val="24"/>
          <w:szCs w:val="24"/>
        </w:rPr>
        <w:t>座、深度处理车间</w:t>
      </w:r>
      <w:r w:rsidRPr="00763FD3">
        <w:rPr>
          <w:rFonts w:ascii="Times New Roman" w:eastAsiaTheme="minorEastAsia" w:hAnsi="Times New Roman"/>
          <w:bCs/>
          <w:color w:val="000000" w:themeColor="text1"/>
          <w:sz w:val="24"/>
          <w:szCs w:val="24"/>
        </w:rPr>
        <w:t>1</w:t>
      </w:r>
      <w:r w:rsidRPr="00763FD3">
        <w:rPr>
          <w:rFonts w:ascii="Times New Roman" w:eastAsiaTheme="minorEastAsia" w:hAnsi="Times New Roman"/>
          <w:bCs/>
          <w:color w:val="000000" w:themeColor="text1"/>
          <w:sz w:val="24"/>
          <w:szCs w:val="24"/>
        </w:rPr>
        <w:t>座及相关配套附属设施。扩建后，将原兴海县污水处理厂处理能力</w:t>
      </w:r>
      <w:r w:rsidRPr="00763FD3">
        <w:rPr>
          <w:rFonts w:ascii="Times New Roman" w:eastAsiaTheme="minorEastAsia" w:hAnsi="Times New Roman"/>
          <w:bCs/>
          <w:color w:val="000000" w:themeColor="text1"/>
          <w:sz w:val="24"/>
          <w:szCs w:val="24"/>
        </w:rPr>
        <w:t>4000m</w:t>
      </w:r>
      <w:r w:rsidRPr="00763FD3">
        <w:rPr>
          <w:rFonts w:ascii="Times New Roman" w:eastAsiaTheme="minorEastAsia" w:hAnsi="Times New Roman"/>
          <w:bCs/>
          <w:color w:val="000000" w:themeColor="text1"/>
          <w:sz w:val="24"/>
          <w:szCs w:val="24"/>
          <w:vertAlign w:val="superscript"/>
        </w:rPr>
        <w:t>3</w:t>
      </w:r>
      <w:r w:rsidRPr="00763FD3">
        <w:rPr>
          <w:rFonts w:ascii="Times New Roman" w:eastAsiaTheme="minorEastAsia" w:hAnsi="Times New Roman"/>
          <w:bCs/>
          <w:color w:val="000000" w:themeColor="text1"/>
          <w:sz w:val="24"/>
          <w:szCs w:val="24"/>
        </w:rPr>
        <w:t>/d</w:t>
      </w:r>
      <w:r w:rsidRPr="00763FD3">
        <w:rPr>
          <w:rFonts w:ascii="Times New Roman" w:eastAsiaTheme="minorEastAsia" w:hAnsi="Times New Roman"/>
          <w:bCs/>
          <w:color w:val="000000" w:themeColor="text1"/>
          <w:sz w:val="24"/>
          <w:szCs w:val="24"/>
        </w:rPr>
        <w:t>提升至</w:t>
      </w:r>
      <w:r w:rsidRPr="00763FD3">
        <w:rPr>
          <w:rFonts w:ascii="Times New Roman" w:eastAsiaTheme="minorEastAsia" w:hAnsi="Times New Roman"/>
          <w:bCs/>
          <w:color w:val="000000" w:themeColor="text1"/>
          <w:sz w:val="24"/>
          <w:szCs w:val="24"/>
        </w:rPr>
        <w:t>7000m</w:t>
      </w:r>
      <w:r w:rsidRPr="00763FD3">
        <w:rPr>
          <w:rFonts w:ascii="Times New Roman" w:eastAsiaTheme="minorEastAsia" w:hAnsi="Times New Roman"/>
          <w:bCs/>
          <w:color w:val="000000" w:themeColor="text1"/>
          <w:sz w:val="24"/>
          <w:szCs w:val="24"/>
          <w:vertAlign w:val="superscript"/>
        </w:rPr>
        <w:t>3</w:t>
      </w:r>
      <w:r w:rsidRPr="00763FD3">
        <w:rPr>
          <w:rFonts w:ascii="Times New Roman" w:eastAsiaTheme="minorEastAsia" w:hAnsi="Times New Roman"/>
          <w:bCs/>
          <w:color w:val="000000" w:themeColor="text1"/>
          <w:sz w:val="24"/>
          <w:szCs w:val="24"/>
        </w:rPr>
        <w:t>/d</w:t>
      </w:r>
      <w:r w:rsidRPr="00763FD3">
        <w:rPr>
          <w:rFonts w:ascii="Times New Roman" w:eastAsiaTheme="minorEastAsia" w:hAnsi="Times New Roman"/>
          <w:bCs/>
          <w:color w:val="000000" w:themeColor="text1"/>
          <w:sz w:val="24"/>
          <w:szCs w:val="24"/>
        </w:rPr>
        <w:t>，处理工艺采用改良型氧化沟</w:t>
      </w: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曝气生物滤池（</w:t>
      </w:r>
      <w:r w:rsidRPr="00763FD3">
        <w:rPr>
          <w:rFonts w:ascii="Times New Roman" w:eastAsiaTheme="minorEastAsia" w:hAnsi="Times New Roman"/>
          <w:bCs/>
          <w:color w:val="000000" w:themeColor="text1"/>
          <w:sz w:val="24"/>
          <w:szCs w:val="24"/>
        </w:rPr>
        <w:t>BAF</w:t>
      </w:r>
      <w:r w:rsidRPr="00763FD3">
        <w:rPr>
          <w:rFonts w:ascii="Times New Roman" w:eastAsiaTheme="minorEastAsia" w:hAnsi="Times New Roman"/>
          <w:bCs/>
          <w:color w:val="000000" w:themeColor="text1"/>
          <w:sz w:val="24"/>
          <w:szCs w:val="24"/>
        </w:rPr>
        <w:t>）处理工艺。运营期污水经处理达到《城镇污水处理厂污染物排放标准》（</w:t>
      </w:r>
      <w:r w:rsidRPr="00763FD3">
        <w:rPr>
          <w:rFonts w:ascii="Times New Roman" w:eastAsiaTheme="minorEastAsia" w:hAnsi="Times New Roman"/>
          <w:bCs/>
          <w:color w:val="000000" w:themeColor="text1"/>
          <w:sz w:val="24"/>
          <w:szCs w:val="24"/>
        </w:rPr>
        <w:t>GB18918—2002</w:t>
      </w:r>
      <w:r w:rsidRPr="00763FD3">
        <w:rPr>
          <w:rFonts w:ascii="Times New Roman" w:eastAsiaTheme="minorEastAsia" w:hAnsi="Times New Roman"/>
          <w:bCs/>
          <w:color w:val="000000" w:themeColor="text1"/>
          <w:sz w:val="24"/>
          <w:szCs w:val="24"/>
        </w:rPr>
        <w:t>）一级</w:t>
      </w:r>
      <w:r w:rsidRPr="00763FD3">
        <w:rPr>
          <w:rFonts w:ascii="Times New Roman" w:eastAsiaTheme="minorEastAsia" w:hAnsi="Times New Roman"/>
          <w:bCs/>
          <w:color w:val="000000" w:themeColor="text1"/>
          <w:sz w:val="24"/>
          <w:szCs w:val="24"/>
        </w:rPr>
        <w:t>A</w:t>
      </w:r>
      <w:r w:rsidRPr="00763FD3">
        <w:rPr>
          <w:rFonts w:ascii="Times New Roman" w:eastAsiaTheme="minorEastAsia" w:hAnsi="Times New Roman"/>
          <w:bCs/>
          <w:color w:val="000000" w:themeColor="text1"/>
          <w:sz w:val="24"/>
          <w:szCs w:val="24"/>
        </w:rPr>
        <w:t>标准后排入龙曲沟。</w:t>
      </w:r>
      <w:r w:rsidRPr="00763FD3">
        <w:rPr>
          <w:rFonts w:ascii="Times New Roman" w:hAnsi="Times New Roman"/>
          <w:bCs/>
          <w:color w:val="000000" w:themeColor="text1"/>
          <w:sz w:val="24"/>
          <w:szCs w:val="24"/>
        </w:rPr>
        <w:t>兴海县污水处理厂入河排污口严格执行《青海省污染源自动监控设施第三方运营管理办法》（青海省环境保护厅，青环发〔</w:t>
      </w:r>
      <w:r w:rsidRPr="00763FD3">
        <w:rPr>
          <w:rFonts w:ascii="Times New Roman" w:hAnsi="Times New Roman"/>
          <w:bCs/>
          <w:color w:val="000000" w:themeColor="text1"/>
          <w:sz w:val="24"/>
          <w:szCs w:val="24"/>
        </w:rPr>
        <w:t>2017</w:t>
      </w:r>
      <w:r w:rsidRPr="00763FD3">
        <w:rPr>
          <w:rFonts w:ascii="Times New Roman" w:hAnsi="Times New Roman"/>
          <w:bCs/>
          <w:color w:val="000000" w:themeColor="text1"/>
          <w:sz w:val="24"/>
          <w:szCs w:val="24"/>
        </w:rPr>
        <w:t>〕</w:t>
      </w:r>
      <w:r w:rsidRPr="00763FD3">
        <w:rPr>
          <w:rFonts w:ascii="Times New Roman" w:hAnsi="Times New Roman"/>
          <w:bCs/>
          <w:color w:val="000000" w:themeColor="text1"/>
          <w:sz w:val="24"/>
          <w:szCs w:val="24"/>
        </w:rPr>
        <w:t>95</w:t>
      </w:r>
      <w:r w:rsidRPr="00763FD3">
        <w:rPr>
          <w:rFonts w:ascii="Times New Roman" w:hAnsi="Times New Roman"/>
          <w:bCs/>
          <w:color w:val="000000" w:themeColor="text1"/>
          <w:sz w:val="24"/>
          <w:szCs w:val="24"/>
        </w:rPr>
        <w:t>号）相关要求，污水均达标排放。</w:t>
      </w:r>
    </w:p>
    <w:p w14:paraId="0A6524CD" w14:textId="77777777" w:rsidR="00CB228D" w:rsidRPr="00763FD3" w:rsidRDefault="00000000">
      <w:pPr>
        <w:pStyle w:val="0A"/>
        <w:ind w:firstLine="480"/>
        <w:rPr>
          <w:rFonts w:eastAsiaTheme="minorEastAsia"/>
          <w:b w:val="0"/>
          <w:bCs/>
          <w:color w:val="000000" w:themeColor="text1"/>
          <w:sz w:val="24"/>
          <w:szCs w:val="24"/>
        </w:rPr>
      </w:pPr>
      <w:r w:rsidRPr="00763FD3">
        <w:rPr>
          <w:rFonts w:eastAsiaTheme="minorEastAsia"/>
          <w:b w:val="0"/>
          <w:bCs/>
          <w:color w:val="000000" w:themeColor="text1"/>
          <w:sz w:val="24"/>
          <w:szCs w:val="24"/>
        </w:rPr>
        <w:t>大河坝河流域范围内乡镇的污水收集处理的普及率较低，多数没有建设污水处理设施及配套管网，城区周边的乡镇也没有建设污水管网收集污水排入城区污水处理厂，乡镇人口产生的大量生活污水对水环境产生了一定不利影响。村庄的污水收集处理的普及率低，多数区域村落几乎没有配套村落污水管网和污水处理设施，少数区域的村庄仅配套简易化粪池这样的污水处理设施和户内污水管道。大部分村落的生活污水未经任何处理直接排放，直接入河，对水质产生了较大影响。</w:t>
      </w:r>
    </w:p>
    <w:p w14:paraId="654193E1" w14:textId="77777777" w:rsidR="00CB228D" w:rsidRPr="00763FD3" w:rsidRDefault="00000000">
      <w:pPr>
        <w:pStyle w:val="30"/>
        <w:rPr>
          <w:color w:val="000000" w:themeColor="text1"/>
        </w:rPr>
      </w:pPr>
      <w:bookmarkStart w:id="295" w:name="_Toc216126437"/>
      <w:r w:rsidRPr="00763FD3">
        <w:rPr>
          <w:color w:val="000000" w:themeColor="text1"/>
        </w:rPr>
        <w:t>地表水环境质量现状</w:t>
      </w:r>
      <w:bookmarkEnd w:id="295"/>
    </w:p>
    <w:p w14:paraId="1FD2FC8D" w14:textId="77777777" w:rsidR="00CB228D" w:rsidRPr="00763FD3" w:rsidRDefault="00000000">
      <w:pPr>
        <w:widowControl/>
        <w:spacing w:line="360" w:lineRule="auto"/>
        <w:ind w:firstLineChars="200" w:firstLine="480"/>
        <w:rPr>
          <w:rFonts w:ascii="Times New Roman" w:hAnsi="Times New Roman"/>
          <w:color w:val="000000" w:themeColor="text1"/>
          <w:kern w:val="0"/>
          <w:sz w:val="24"/>
          <w:szCs w:val="24"/>
        </w:rPr>
      </w:pPr>
      <w:r w:rsidRPr="00763FD3">
        <w:rPr>
          <w:rFonts w:ascii="Times New Roman" w:hAnsi="Times New Roman"/>
          <w:color w:val="000000" w:themeColor="text1"/>
          <w:kern w:val="0"/>
          <w:sz w:val="24"/>
          <w:szCs w:val="24"/>
        </w:rPr>
        <w:t>根据规划评价范围内搜集的历史监测成果及</w:t>
      </w:r>
      <w:r w:rsidRPr="00763FD3">
        <w:rPr>
          <w:rFonts w:ascii="Times New Roman" w:hAnsi="Times New Roman"/>
          <w:color w:val="000000" w:themeColor="text1"/>
          <w:kern w:val="0"/>
          <w:sz w:val="24"/>
          <w:szCs w:val="24"/>
        </w:rPr>
        <w:t>3</w:t>
      </w:r>
      <w:r w:rsidRPr="00763FD3">
        <w:rPr>
          <w:rFonts w:ascii="Times New Roman" w:hAnsi="Times New Roman"/>
          <w:color w:val="000000" w:themeColor="text1"/>
          <w:kern w:val="0"/>
          <w:sz w:val="24"/>
          <w:szCs w:val="24"/>
        </w:rPr>
        <w:t>个典型断面的补充监测成果，各断面均满足相应水环境功能区水质目标要求，</w:t>
      </w:r>
      <w:r w:rsidRPr="00763FD3">
        <w:rPr>
          <w:rFonts w:ascii="Times New Roman" w:hAnsi="Times New Roman"/>
          <w:color w:val="000000" w:themeColor="text1"/>
          <w:kern w:val="0"/>
          <w:sz w:val="24"/>
          <w:szCs w:val="24"/>
          <w:lang w:bidi="ar"/>
        </w:rPr>
        <w:t>当前水质已稳定达到</w:t>
      </w:r>
      <w:r w:rsidRPr="00763FD3">
        <w:rPr>
          <w:rFonts w:ascii="Times New Roman" w:eastAsiaTheme="minorEastAsia" w:hAnsi="Times New Roman"/>
          <w:bCs/>
          <w:color w:val="000000" w:themeColor="text1"/>
          <w:sz w:val="24"/>
          <w:szCs w:val="24"/>
        </w:rPr>
        <w:t>《地表水环境质量标准》（</w:t>
      </w:r>
      <w:r w:rsidRPr="00763FD3">
        <w:rPr>
          <w:rFonts w:ascii="Times New Roman" w:eastAsiaTheme="minorEastAsia" w:hAnsi="Times New Roman"/>
          <w:bCs/>
          <w:color w:val="000000" w:themeColor="text1"/>
          <w:sz w:val="24"/>
          <w:szCs w:val="24"/>
        </w:rPr>
        <w:t>GB3838-2002</w:t>
      </w:r>
      <w:r w:rsidRPr="00763FD3">
        <w:rPr>
          <w:rFonts w:ascii="Times New Roman" w:eastAsiaTheme="minorEastAsia" w:hAnsi="Times New Roman"/>
          <w:bCs/>
          <w:color w:val="000000" w:themeColor="text1"/>
          <w:sz w:val="24"/>
          <w:szCs w:val="24"/>
        </w:rPr>
        <w:t>）中的</w:t>
      </w:r>
      <w:r w:rsidRPr="00763FD3">
        <w:rPr>
          <w:rFonts w:ascii="Times New Roman" w:hAnsi="Times New Roman"/>
          <w:color w:val="000000" w:themeColor="text1"/>
          <w:kern w:val="0"/>
          <w:sz w:val="24"/>
          <w:szCs w:val="24"/>
          <w:lang w:bidi="ar"/>
        </w:rPr>
        <w:t>Ⅱ~Ⅲ</w:t>
      </w:r>
      <w:r w:rsidRPr="00763FD3">
        <w:rPr>
          <w:rFonts w:ascii="Times New Roman" w:hAnsi="Times New Roman"/>
          <w:color w:val="000000" w:themeColor="text1"/>
          <w:kern w:val="0"/>
          <w:sz w:val="24"/>
          <w:szCs w:val="24"/>
          <w:lang w:bidi="ar"/>
        </w:rPr>
        <w:t>类水平</w:t>
      </w:r>
      <w:r w:rsidRPr="00763FD3">
        <w:rPr>
          <w:rFonts w:ascii="Times New Roman" w:hAnsi="Times New Roman"/>
          <w:color w:val="000000" w:themeColor="text1"/>
          <w:kern w:val="0"/>
          <w:sz w:val="24"/>
          <w:szCs w:val="24"/>
        </w:rPr>
        <w:t>，水质优良。大河坝河流域两处集中式饮用水水源地水质达标率均为</w:t>
      </w:r>
      <w:r w:rsidRPr="00763FD3">
        <w:rPr>
          <w:rFonts w:ascii="Times New Roman" w:hAnsi="Times New Roman"/>
          <w:color w:val="000000" w:themeColor="text1"/>
          <w:kern w:val="0"/>
          <w:sz w:val="24"/>
          <w:szCs w:val="24"/>
        </w:rPr>
        <w:t>100.0%</w:t>
      </w:r>
      <w:r w:rsidRPr="00763FD3">
        <w:rPr>
          <w:rFonts w:ascii="Times New Roman" w:hAnsi="Times New Roman"/>
          <w:color w:val="000000" w:themeColor="text1"/>
          <w:kern w:val="0"/>
          <w:sz w:val="24"/>
          <w:szCs w:val="24"/>
        </w:rPr>
        <w:t>。</w:t>
      </w:r>
    </w:p>
    <w:p w14:paraId="7C2F7094" w14:textId="77777777" w:rsidR="00CB228D" w:rsidRPr="00763FD3" w:rsidRDefault="00000000">
      <w:pPr>
        <w:pStyle w:val="Z4"/>
        <w:rPr>
          <w:color w:val="000000" w:themeColor="text1"/>
        </w:rPr>
      </w:pPr>
      <w:r w:rsidRPr="00763FD3">
        <w:rPr>
          <w:color w:val="000000" w:themeColor="text1"/>
        </w:rPr>
        <w:t>流域典型断面水质补充监测</w:t>
      </w:r>
    </w:p>
    <w:p w14:paraId="42FEE948" w14:textId="139BF8A1" w:rsidR="00CB228D" w:rsidRPr="00763FD3" w:rsidRDefault="00000000">
      <w:pPr>
        <w:adjustRightInd w:val="0"/>
        <w:snapToGrid w:val="0"/>
        <w:spacing w:line="348" w:lineRule="auto"/>
        <w:ind w:firstLine="480"/>
        <w:rPr>
          <w:rFonts w:ascii="Times New Roman" w:hAnsi="Times New Roman"/>
          <w:color w:val="000000" w:themeColor="text1"/>
          <w:kern w:val="0"/>
          <w:sz w:val="24"/>
          <w:szCs w:val="24"/>
        </w:rPr>
      </w:pPr>
      <w:r w:rsidRPr="00763FD3">
        <w:rPr>
          <w:rFonts w:ascii="Times New Roman" w:hAnsi="Times New Roman"/>
          <w:color w:val="000000" w:themeColor="text1"/>
          <w:kern w:val="0"/>
          <w:sz w:val="24"/>
          <w:szCs w:val="24"/>
        </w:rPr>
        <w:t>本规划评价范围内无青海省国控及省控水质监测站点分布，水质监测资料缺乏。为充分了解大河坝河流域水环境现状，我院委托河南豫环咨检科技有限公司分别于</w:t>
      </w:r>
      <w:r w:rsidRPr="00763FD3">
        <w:rPr>
          <w:rFonts w:ascii="Times New Roman" w:hAnsi="Times New Roman"/>
          <w:color w:val="000000" w:themeColor="text1"/>
          <w:kern w:val="0"/>
          <w:sz w:val="24"/>
          <w:szCs w:val="24"/>
        </w:rPr>
        <w:t>2025</w:t>
      </w:r>
      <w:r w:rsidRPr="00763FD3">
        <w:rPr>
          <w:rFonts w:ascii="Times New Roman" w:hAnsi="Times New Roman"/>
          <w:color w:val="000000" w:themeColor="text1"/>
          <w:kern w:val="0"/>
          <w:sz w:val="24"/>
          <w:szCs w:val="24"/>
        </w:rPr>
        <w:t>年</w:t>
      </w:r>
      <w:r w:rsidRPr="00763FD3">
        <w:rPr>
          <w:rFonts w:ascii="Times New Roman" w:hAnsi="Times New Roman"/>
          <w:color w:val="000000" w:themeColor="text1"/>
          <w:kern w:val="0"/>
          <w:sz w:val="24"/>
          <w:szCs w:val="24"/>
        </w:rPr>
        <w:t>4</w:t>
      </w:r>
      <w:r w:rsidRPr="00763FD3">
        <w:rPr>
          <w:rFonts w:ascii="Times New Roman" w:hAnsi="Times New Roman"/>
          <w:color w:val="000000" w:themeColor="text1"/>
          <w:kern w:val="0"/>
          <w:sz w:val="24"/>
          <w:szCs w:val="24"/>
        </w:rPr>
        <w:t>月</w:t>
      </w:r>
      <w:r w:rsidRPr="00763FD3">
        <w:rPr>
          <w:rFonts w:ascii="Times New Roman" w:hAnsi="Times New Roman"/>
          <w:color w:val="000000" w:themeColor="text1"/>
          <w:kern w:val="0"/>
          <w:sz w:val="24"/>
          <w:szCs w:val="24"/>
        </w:rPr>
        <w:t>22</w:t>
      </w:r>
      <w:r w:rsidRPr="00763FD3">
        <w:rPr>
          <w:rFonts w:ascii="Times New Roman" w:hAnsi="Times New Roman"/>
          <w:color w:val="000000" w:themeColor="text1"/>
          <w:kern w:val="0"/>
          <w:sz w:val="24"/>
          <w:szCs w:val="24"/>
        </w:rPr>
        <w:t>日</w:t>
      </w:r>
      <w:r w:rsidRPr="00763FD3">
        <w:rPr>
          <w:rFonts w:ascii="Times New Roman" w:hAnsi="Times New Roman"/>
          <w:color w:val="000000" w:themeColor="text1"/>
          <w:kern w:val="0"/>
          <w:sz w:val="24"/>
          <w:szCs w:val="24"/>
        </w:rPr>
        <w:t>-25</w:t>
      </w:r>
      <w:r w:rsidRPr="00763FD3">
        <w:rPr>
          <w:rFonts w:ascii="Times New Roman" w:hAnsi="Times New Roman"/>
          <w:color w:val="000000" w:themeColor="text1"/>
          <w:kern w:val="0"/>
          <w:sz w:val="24"/>
          <w:szCs w:val="24"/>
        </w:rPr>
        <w:t>日、</w:t>
      </w:r>
      <w:r w:rsidRPr="00763FD3">
        <w:rPr>
          <w:rFonts w:ascii="Times New Roman" w:hAnsi="Times New Roman"/>
          <w:color w:val="000000" w:themeColor="text1"/>
          <w:kern w:val="0"/>
          <w:sz w:val="24"/>
          <w:szCs w:val="24"/>
        </w:rPr>
        <w:t>9</w:t>
      </w:r>
      <w:r w:rsidRPr="00763FD3">
        <w:rPr>
          <w:rFonts w:ascii="Times New Roman" w:hAnsi="Times New Roman"/>
          <w:color w:val="000000" w:themeColor="text1"/>
          <w:kern w:val="0"/>
          <w:sz w:val="24"/>
          <w:szCs w:val="24"/>
        </w:rPr>
        <w:t>月</w:t>
      </w:r>
      <w:r w:rsidRPr="00763FD3">
        <w:rPr>
          <w:rFonts w:ascii="Times New Roman" w:hAnsi="Times New Roman"/>
          <w:color w:val="000000" w:themeColor="text1"/>
          <w:kern w:val="0"/>
          <w:sz w:val="24"/>
          <w:szCs w:val="24"/>
        </w:rPr>
        <w:t>18</w:t>
      </w:r>
      <w:r w:rsidRPr="00763FD3">
        <w:rPr>
          <w:rFonts w:ascii="Times New Roman" w:hAnsi="Times New Roman"/>
          <w:color w:val="000000" w:themeColor="text1"/>
          <w:kern w:val="0"/>
          <w:sz w:val="24"/>
          <w:szCs w:val="24"/>
        </w:rPr>
        <w:t>日</w:t>
      </w:r>
      <w:r w:rsidRPr="00763FD3">
        <w:rPr>
          <w:rFonts w:ascii="Times New Roman" w:hAnsi="Times New Roman"/>
          <w:color w:val="000000" w:themeColor="text1"/>
          <w:kern w:val="0"/>
          <w:sz w:val="24"/>
          <w:szCs w:val="24"/>
        </w:rPr>
        <w:t>-20</w:t>
      </w:r>
      <w:r w:rsidRPr="00763FD3">
        <w:rPr>
          <w:rFonts w:ascii="Times New Roman" w:hAnsi="Times New Roman"/>
          <w:color w:val="000000" w:themeColor="text1"/>
          <w:kern w:val="0"/>
          <w:sz w:val="24"/>
          <w:szCs w:val="24"/>
        </w:rPr>
        <w:t>日，有针对性地进行了流域典型断面地表水环境质量现状监测，监测报告详见附件。现状监测断面、监测项目、监测时间及频次、评价结果等详见</w:t>
      </w:r>
      <w:r w:rsidR="00F93A76" w:rsidRPr="00763FD3">
        <w:rPr>
          <w:rFonts w:ascii="Times New Roman" w:hAnsi="Times New Roman"/>
          <w:color w:val="000000" w:themeColor="text1"/>
          <w:kern w:val="0"/>
          <w:sz w:val="24"/>
          <w:szCs w:val="24"/>
        </w:rPr>
        <w:t>表</w:t>
      </w:r>
      <w:r w:rsidR="00F93A76" w:rsidRPr="00763FD3">
        <w:rPr>
          <w:rFonts w:ascii="Times New Roman" w:hAnsi="Times New Roman"/>
          <w:color w:val="000000" w:themeColor="text1"/>
          <w:kern w:val="0"/>
          <w:sz w:val="24"/>
          <w:szCs w:val="24"/>
        </w:rPr>
        <w:t>3.3</w:t>
      </w:r>
      <w:r w:rsidR="00F93A76" w:rsidRPr="00763FD3">
        <w:rPr>
          <w:rFonts w:ascii="Times New Roman" w:hAnsi="Times New Roman"/>
          <w:color w:val="000000" w:themeColor="text1"/>
          <w:kern w:val="0"/>
          <w:sz w:val="24"/>
          <w:szCs w:val="24"/>
        </w:rPr>
        <w:noBreakHyphen/>
        <w:t>19</w:t>
      </w:r>
      <w:r w:rsidRPr="00763FD3">
        <w:rPr>
          <w:rFonts w:ascii="Times New Roman" w:hAnsi="Times New Roman"/>
          <w:color w:val="000000" w:themeColor="text1"/>
          <w:kern w:val="0"/>
          <w:sz w:val="24"/>
          <w:szCs w:val="24"/>
        </w:rPr>
        <w:t>~</w:t>
      </w:r>
      <w:r w:rsidR="00F93A76" w:rsidRPr="00763FD3">
        <w:rPr>
          <w:rFonts w:ascii="Times New Roman" w:hAnsi="Times New Roman"/>
          <w:color w:val="000000" w:themeColor="text1"/>
          <w:kern w:val="0"/>
          <w:sz w:val="24"/>
          <w:szCs w:val="24"/>
        </w:rPr>
        <w:t>表</w:t>
      </w:r>
      <w:r w:rsidR="00F93A76" w:rsidRPr="00763FD3">
        <w:rPr>
          <w:rFonts w:ascii="Times New Roman" w:hAnsi="Times New Roman"/>
          <w:color w:val="000000" w:themeColor="text1"/>
          <w:kern w:val="0"/>
          <w:sz w:val="24"/>
          <w:szCs w:val="24"/>
        </w:rPr>
        <w:t>3.3</w:t>
      </w:r>
      <w:r w:rsidR="00F93A76" w:rsidRPr="00763FD3">
        <w:rPr>
          <w:rFonts w:ascii="Times New Roman" w:hAnsi="Times New Roman"/>
          <w:color w:val="000000" w:themeColor="text1"/>
          <w:kern w:val="0"/>
          <w:sz w:val="24"/>
          <w:szCs w:val="24"/>
        </w:rPr>
        <w:noBreakHyphen/>
        <w:t>20</w:t>
      </w:r>
      <w:r w:rsidRPr="00763FD3">
        <w:rPr>
          <w:rFonts w:ascii="Times New Roman" w:hAnsi="Times New Roman"/>
          <w:color w:val="000000" w:themeColor="text1"/>
          <w:kern w:val="0"/>
          <w:sz w:val="24"/>
          <w:szCs w:val="24"/>
        </w:rPr>
        <w:t>。</w:t>
      </w:r>
    </w:p>
    <w:p w14:paraId="48485163" w14:textId="77777777" w:rsidR="00CB228D" w:rsidRPr="00763FD3" w:rsidRDefault="00000000">
      <w:pPr>
        <w:adjustRightInd w:val="0"/>
        <w:snapToGrid w:val="0"/>
        <w:spacing w:line="348" w:lineRule="auto"/>
        <w:ind w:firstLine="480"/>
        <w:rPr>
          <w:rFonts w:ascii="Times New Roman" w:hAnsi="Times New Roman"/>
          <w:color w:val="000000" w:themeColor="text1"/>
          <w:kern w:val="0"/>
          <w:sz w:val="24"/>
          <w:szCs w:val="24"/>
        </w:rPr>
      </w:pPr>
      <w:r w:rsidRPr="00763FD3">
        <w:rPr>
          <w:rFonts w:ascii="Times New Roman" w:hAnsi="Times New Roman"/>
          <w:color w:val="000000" w:themeColor="text1"/>
          <w:kern w:val="0"/>
          <w:sz w:val="24"/>
          <w:szCs w:val="24"/>
        </w:rPr>
        <w:t>（</w:t>
      </w:r>
      <w:r w:rsidRPr="00763FD3">
        <w:rPr>
          <w:rFonts w:ascii="Times New Roman" w:hAnsi="Times New Roman"/>
          <w:color w:val="000000" w:themeColor="text1"/>
          <w:kern w:val="0"/>
          <w:sz w:val="24"/>
          <w:szCs w:val="24"/>
        </w:rPr>
        <w:t>1</w:t>
      </w:r>
      <w:r w:rsidRPr="00763FD3">
        <w:rPr>
          <w:rFonts w:ascii="Times New Roman" w:hAnsi="Times New Roman"/>
          <w:color w:val="000000" w:themeColor="text1"/>
          <w:kern w:val="0"/>
          <w:sz w:val="24"/>
          <w:szCs w:val="24"/>
        </w:rPr>
        <w:t>）监测断面</w:t>
      </w:r>
    </w:p>
    <w:p w14:paraId="196721D4" w14:textId="4999C442" w:rsidR="00CB228D" w:rsidRPr="00763FD3" w:rsidRDefault="00000000">
      <w:pPr>
        <w:adjustRightInd w:val="0"/>
        <w:snapToGrid w:val="0"/>
        <w:spacing w:line="348" w:lineRule="auto"/>
        <w:ind w:firstLine="480"/>
        <w:rPr>
          <w:rFonts w:ascii="Times New Roman" w:hAnsi="Times New Roman"/>
          <w:color w:val="000000" w:themeColor="text1"/>
          <w:kern w:val="0"/>
          <w:sz w:val="24"/>
          <w:szCs w:val="24"/>
        </w:rPr>
      </w:pPr>
      <w:r w:rsidRPr="00763FD3">
        <w:rPr>
          <w:rFonts w:ascii="Times New Roman" w:hAnsi="Times New Roman"/>
          <w:color w:val="000000" w:themeColor="text1"/>
          <w:kern w:val="0"/>
          <w:sz w:val="24"/>
          <w:szCs w:val="24"/>
        </w:rPr>
        <w:t>按照《环境影响评价技术导则地表水环境》</w:t>
      </w:r>
      <w:r w:rsidRPr="00763FD3">
        <w:rPr>
          <w:rFonts w:ascii="Times New Roman" w:hAnsi="Times New Roman"/>
          <w:color w:val="000000" w:themeColor="text1"/>
          <w:kern w:val="0"/>
          <w:sz w:val="24"/>
          <w:szCs w:val="24"/>
        </w:rPr>
        <w:t>(HJ2.3—2018)</w:t>
      </w:r>
      <w:r w:rsidRPr="00763FD3">
        <w:rPr>
          <w:rFonts w:ascii="Times New Roman" w:hAnsi="Times New Roman"/>
          <w:color w:val="000000" w:themeColor="text1"/>
          <w:kern w:val="0"/>
          <w:sz w:val="24"/>
          <w:szCs w:val="24"/>
        </w:rPr>
        <w:t>及《地表水环境质量监测技术规范》（</w:t>
      </w:r>
      <w:r w:rsidRPr="00763FD3">
        <w:rPr>
          <w:rFonts w:ascii="Times New Roman" w:hAnsi="Times New Roman"/>
          <w:color w:val="000000" w:themeColor="text1"/>
          <w:kern w:val="0"/>
          <w:sz w:val="24"/>
          <w:szCs w:val="24"/>
        </w:rPr>
        <w:t>HJ91.2—2022</w:t>
      </w:r>
      <w:r w:rsidRPr="00763FD3">
        <w:rPr>
          <w:rFonts w:ascii="Times New Roman" w:hAnsi="Times New Roman"/>
          <w:color w:val="000000" w:themeColor="text1"/>
          <w:kern w:val="0"/>
          <w:sz w:val="24"/>
          <w:szCs w:val="24"/>
        </w:rPr>
        <w:t>）要求，在大河坝河流域共设置了</w:t>
      </w:r>
      <w:r w:rsidRPr="00763FD3">
        <w:rPr>
          <w:rFonts w:ascii="Times New Roman" w:hAnsi="Times New Roman"/>
          <w:color w:val="000000" w:themeColor="text1"/>
          <w:kern w:val="0"/>
          <w:sz w:val="24"/>
          <w:szCs w:val="24"/>
        </w:rPr>
        <w:t>3</w:t>
      </w:r>
      <w:r w:rsidRPr="00763FD3">
        <w:rPr>
          <w:rFonts w:ascii="Times New Roman" w:hAnsi="Times New Roman"/>
          <w:color w:val="000000" w:themeColor="text1"/>
          <w:kern w:val="0"/>
          <w:sz w:val="24"/>
          <w:szCs w:val="24"/>
        </w:rPr>
        <w:t>个典型监测断面。其中，大河坝河干流、青根河、水塔拉河上各</w:t>
      </w:r>
      <w:r w:rsidRPr="00763FD3">
        <w:rPr>
          <w:rFonts w:ascii="Times New Roman" w:hAnsi="Times New Roman"/>
          <w:color w:val="000000" w:themeColor="text1"/>
          <w:kern w:val="0"/>
          <w:sz w:val="24"/>
          <w:szCs w:val="24"/>
        </w:rPr>
        <w:t>1</w:t>
      </w:r>
      <w:r w:rsidRPr="00763FD3">
        <w:rPr>
          <w:rFonts w:ascii="Times New Roman" w:hAnsi="Times New Roman"/>
          <w:color w:val="000000" w:themeColor="text1"/>
          <w:kern w:val="0"/>
          <w:sz w:val="24"/>
          <w:szCs w:val="24"/>
        </w:rPr>
        <w:t>个。详见</w:t>
      </w:r>
      <w:r w:rsidR="00F93A76" w:rsidRPr="00763FD3">
        <w:rPr>
          <w:rFonts w:ascii="Times New Roman" w:hAnsi="Times New Roman"/>
          <w:color w:val="000000" w:themeColor="text1"/>
          <w:kern w:val="0"/>
          <w:sz w:val="24"/>
          <w:szCs w:val="24"/>
        </w:rPr>
        <w:t>表</w:t>
      </w:r>
      <w:r w:rsidR="00F93A76" w:rsidRPr="00763FD3">
        <w:rPr>
          <w:rFonts w:ascii="Times New Roman" w:hAnsi="Times New Roman"/>
          <w:color w:val="000000" w:themeColor="text1"/>
          <w:kern w:val="0"/>
          <w:sz w:val="24"/>
          <w:szCs w:val="24"/>
        </w:rPr>
        <w:t>3.3</w:t>
      </w:r>
      <w:r w:rsidR="00F93A76" w:rsidRPr="00763FD3">
        <w:rPr>
          <w:rFonts w:ascii="Times New Roman" w:hAnsi="Times New Roman"/>
          <w:color w:val="000000" w:themeColor="text1"/>
          <w:kern w:val="0"/>
          <w:sz w:val="24"/>
          <w:szCs w:val="24"/>
        </w:rPr>
        <w:noBreakHyphen/>
        <w:t>18</w:t>
      </w:r>
      <w:r w:rsidRPr="00763FD3">
        <w:rPr>
          <w:rFonts w:ascii="Times New Roman" w:hAnsi="Times New Roman"/>
          <w:color w:val="000000" w:themeColor="text1"/>
          <w:kern w:val="0"/>
          <w:sz w:val="24"/>
          <w:szCs w:val="24"/>
        </w:rPr>
        <w:t>。</w:t>
      </w:r>
    </w:p>
    <w:p w14:paraId="248973D8" w14:textId="2B353425" w:rsidR="00CB228D" w:rsidRPr="00763FD3" w:rsidRDefault="00000000">
      <w:pPr>
        <w:pStyle w:val="aff8"/>
        <w:rPr>
          <w:color w:val="000000" w:themeColor="text1"/>
        </w:rPr>
      </w:pPr>
      <w:bookmarkStart w:id="296" w:name="_Ref214990905"/>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18</w:t>
      </w:r>
      <w:r w:rsidR="009B3982" w:rsidRPr="00763FD3">
        <w:rPr>
          <w:color w:val="000000" w:themeColor="text1"/>
        </w:rPr>
        <w:fldChar w:fldCharType="end"/>
      </w:r>
      <w:bookmarkEnd w:id="296"/>
      <w:r w:rsidRPr="00763FD3">
        <w:rPr>
          <w:color w:val="000000" w:themeColor="text1"/>
        </w:rPr>
        <w:t>大河坝河流域地表水环境现状监测断面</w:t>
      </w:r>
    </w:p>
    <w:tbl>
      <w:tblPr>
        <w:tblW w:w="47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657"/>
        <w:gridCol w:w="609"/>
        <w:gridCol w:w="1146"/>
        <w:gridCol w:w="2247"/>
        <w:gridCol w:w="1637"/>
        <w:gridCol w:w="1637"/>
      </w:tblGrid>
      <w:tr w:rsidR="00F93A76" w:rsidRPr="00763FD3" w14:paraId="3E1FD66F" w14:textId="77777777">
        <w:trPr>
          <w:trHeight w:val="340"/>
          <w:tblHeader/>
          <w:jc w:val="center"/>
        </w:trPr>
        <w:tc>
          <w:tcPr>
            <w:tcW w:w="414" w:type="pct"/>
            <w:vAlign w:val="center"/>
          </w:tcPr>
          <w:p w14:paraId="482DF74A" w14:textId="77777777" w:rsidR="00CB228D" w:rsidRPr="00763FD3" w:rsidRDefault="00000000">
            <w:pPr>
              <w:pStyle w:val="affb"/>
              <w:rPr>
                <w:b/>
                <w:bCs/>
                <w:color w:val="000000" w:themeColor="text1"/>
              </w:rPr>
            </w:pPr>
            <w:r w:rsidRPr="00763FD3">
              <w:rPr>
                <w:b/>
                <w:bCs/>
                <w:color w:val="000000" w:themeColor="text1"/>
              </w:rPr>
              <w:t>序号</w:t>
            </w:r>
          </w:p>
        </w:tc>
        <w:tc>
          <w:tcPr>
            <w:tcW w:w="384" w:type="pct"/>
            <w:vAlign w:val="center"/>
          </w:tcPr>
          <w:p w14:paraId="2674B936" w14:textId="77777777" w:rsidR="00CB228D" w:rsidRPr="00763FD3" w:rsidRDefault="00000000">
            <w:pPr>
              <w:pStyle w:val="affb"/>
              <w:rPr>
                <w:b/>
                <w:bCs/>
                <w:color w:val="000000" w:themeColor="text1"/>
              </w:rPr>
            </w:pPr>
            <w:r w:rsidRPr="00763FD3">
              <w:rPr>
                <w:b/>
                <w:bCs/>
                <w:color w:val="000000" w:themeColor="text1"/>
              </w:rPr>
              <w:t>水系</w:t>
            </w:r>
          </w:p>
        </w:tc>
        <w:tc>
          <w:tcPr>
            <w:tcW w:w="722" w:type="pct"/>
            <w:vAlign w:val="center"/>
          </w:tcPr>
          <w:p w14:paraId="66F21299" w14:textId="77777777" w:rsidR="00CB228D" w:rsidRPr="00763FD3" w:rsidRDefault="00000000">
            <w:pPr>
              <w:pStyle w:val="affb"/>
              <w:rPr>
                <w:b/>
                <w:bCs/>
                <w:color w:val="000000" w:themeColor="text1"/>
              </w:rPr>
            </w:pPr>
            <w:r w:rsidRPr="00763FD3">
              <w:rPr>
                <w:b/>
                <w:bCs/>
                <w:color w:val="000000" w:themeColor="text1"/>
              </w:rPr>
              <w:t>河名</w:t>
            </w:r>
          </w:p>
        </w:tc>
        <w:tc>
          <w:tcPr>
            <w:tcW w:w="1416" w:type="pct"/>
            <w:vAlign w:val="center"/>
          </w:tcPr>
          <w:p w14:paraId="6FC06A72" w14:textId="77777777" w:rsidR="00CB228D" w:rsidRPr="00763FD3" w:rsidRDefault="00000000">
            <w:pPr>
              <w:pStyle w:val="affb"/>
              <w:rPr>
                <w:b/>
                <w:bCs/>
                <w:color w:val="000000" w:themeColor="text1"/>
              </w:rPr>
            </w:pPr>
            <w:r w:rsidRPr="00763FD3">
              <w:rPr>
                <w:b/>
                <w:bCs/>
                <w:color w:val="000000" w:themeColor="text1"/>
              </w:rPr>
              <w:t>断面位置</w:t>
            </w:r>
          </w:p>
        </w:tc>
        <w:tc>
          <w:tcPr>
            <w:tcW w:w="1032" w:type="pct"/>
            <w:vAlign w:val="center"/>
          </w:tcPr>
          <w:p w14:paraId="43C082B6" w14:textId="77777777" w:rsidR="00CB228D" w:rsidRPr="00763FD3" w:rsidRDefault="00000000">
            <w:pPr>
              <w:pStyle w:val="affb"/>
              <w:rPr>
                <w:b/>
                <w:bCs/>
                <w:color w:val="000000" w:themeColor="text1"/>
              </w:rPr>
            </w:pPr>
            <w:r w:rsidRPr="00763FD3">
              <w:rPr>
                <w:b/>
                <w:bCs/>
                <w:color w:val="000000" w:themeColor="text1"/>
              </w:rPr>
              <w:t>东经</w:t>
            </w:r>
          </w:p>
        </w:tc>
        <w:tc>
          <w:tcPr>
            <w:tcW w:w="1032" w:type="pct"/>
            <w:vAlign w:val="center"/>
          </w:tcPr>
          <w:p w14:paraId="4B635E27" w14:textId="77777777" w:rsidR="00CB228D" w:rsidRPr="00763FD3" w:rsidRDefault="00000000">
            <w:pPr>
              <w:pStyle w:val="affb"/>
              <w:rPr>
                <w:b/>
                <w:bCs/>
                <w:color w:val="000000" w:themeColor="text1"/>
              </w:rPr>
            </w:pPr>
            <w:r w:rsidRPr="00763FD3">
              <w:rPr>
                <w:b/>
                <w:bCs/>
                <w:color w:val="000000" w:themeColor="text1"/>
              </w:rPr>
              <w:t>北纬</w:t>
            </w:r>
          </w:p>
        </w:tc>
      </w:tr>
      <w:tr w:rsidR="00F93A76" w:rsidRPr="00763FD3" w14:paraId="70EC542F" w14:textId="77777777">
        <w:trPr>
          <w:trHeight w:val="340"/>
          <w:jc w:val="center"/>
        </w:trPr>
        <w:tc>
          <w:tcPr>
            <w:tcW w:w="414" w:type="pct"/>
            <w:vAlign w:val="center"/>
          </w:tcPr>
          <w:p w14:paraId="6672391D" w14:textId="77777777" w:rsidR="00CB228D" w:rsidRPr="00763FD3" w:rsidRDefault="00000000">
            <w:pPr>
              <w:pStyle w:val="affb"/>
              <w:rPr>
                <w:color w:val="000000" w:themeColor="text1"/>
              </w:rPr>
            </w:pPr>
            <w:r w:rsidRPr="00763FD3">
              <w:rPr>
                <w:color w:val="000000" w:themeColor="text1"/>
              </w:rPr>
              <w:t>1</w:t>
            </w:r>
          </w:p>
        </w:tc>
        <w:tc>
          <w:tcPr>
            <w:tcW w:w="384" w:type="pct"/>
            <w:vMerge w:val="restart"/>
            <w:vAlign w:val="center"/>
          </w:tcPr>
          <w:p w14:paraId="4705F0BD" w14:textId="77777777" w:rsidR="00CB228D" w:rsidRPr="00763FD3" w:rsidRDefault="00000000">
            <w:pPr>
              <w:pStyle w:val="affb"/>
              <w:rPr>
                <w:color w:val="000000" w:themeColor="text1"/>
              </w:rPr>
            </w:pPr>
            <w:r w:rsidRPr="00763FD3">
              <w:rPr>
                <w:color w:val="000000" w:themeColor="text1"/>
              </w:rPr>
              <w:t>黄河</w:t>
            </w:r>
          </w:p>
        </w:tc>
        <w:tc>
          <w:tcPr>
            <w:tcW w:w="722" w:type="pct"/>
            <w:vAlign w:val="center"/>
          </w:tcPr>
          <w:p w14:paraId="49F16F61" w14:textId="77777777" w:rsidR="00CB228D" w:rsidRPr="00763FD3" w:rsidRDefault="00000000">
            <w:pPr>
              <w:pStyle w:val="affb"/>
              <w:rPr>
                <w:color w:val="000000" w:themeColor="text1"/>
              </w:rPr>
            </w:pPr>
            <w:r w:rsidRPr="00763FD3">
              <w:rPr>
                <w:color w:val="000000" w:themeColor="text1"/>
              </w:rPr>
              <w:t>大河坝河</w:t>
            </w:r>
          </w:p>
        </w:tc>
        <w:tc>
          <w:tcPr>
            <w:tcW w:w="1416" w:type="pct"/>
            <w:vAlign w:val="center"/>
          </w:tcPr>
          <w:p w14:paraId="4E4ACB95" w14:textId="77777777" w:rsidR="00CB228D" w:rsidRPr="00763FD3" w:rsidRDefault="00000000">
            <w:pPr>
              <w:pStyle w:val="affb"/>
              <w:rPr>
                <w:color w:val="000000" w:themeColor="text1"/>
              </w:rPr>
            </w:pPr>
            <w:r w:rsidRPr="00763FD3">
              <w:rPr>
                <w:color w:val="000000" w:themeColor="text1"/>
              </w:rPr>
              <w:t>大河坝河引水口</w:t>
            </w:r>
          </w:p>
        </w:tc>
        <w:tc>
          <w:tcPr>
            <w:tcW w:w="1032" w:type="pct"/>
            <w:vAlign w:val="center"/>
          </w:tcPr>
          <w:p w14:paraId="2670E9D3" w14:textId="77777777" w:rsidR="00CB228D" w:rsidRPr="00763FD3" w:rsidRDefault="00000000">
            <w:pPr>
              <w:pStyle w:val="affb"/>
              <w:rPr>
                <w:color w:val="000000" w:themeColor="text1"/>
              </w:rPr>
            </w:pPr>
            <w:r w:rsidRPr="00763FD3">
              <w:rPr>
                <w:color w:val="000000" w:themeColor="text1"/>
              </w:rPr>
              <w:t>99°38'10.0567</w:t>
            </w:r>
            <w:r w:rsidRPr="00763FD3">
              <w:rPr>
                <w:rFonts w:eastAsiaTheme="majorEastAsia"/>
                <w:color w:val="000000" w:themeColor="text1"/>
              </w:rPr>
              <w:t>"</w:t>
            </w:r>
          </w:p>
        </w:tc>
        <w:tc>
          <w:tcPr>
            <w:tcW w:w="1032" w:type="pct"/>
            <w:vAlign w:val="center"/>
          </w:tcPr>
          <w:p w14:paraId="54C6FD32" w14:textId="77777777" w:rsidR="00CB228D" w:rsidRPr="00763FD3" w:rsidRDefault="00000000">
            <w:pPr>
              <w:pStyle w:val="affb"/>
              <w:rPr>
                <w:color w:val="000000" w:themeColor="text1"/>
              </w:rPr>
            </w:pPr>
            <w:r w:rsidRPr="00763FD3">
              <w:rPr>
                <w:color w:val="000000" w:themeColor="text1"/>
              </w:rPr>
              <w:t>35°48'02.3899</w:t>
            </w:r>
            <w:r w:rsidRPr="00763FD3">
              <w:rPr>
                <w:rFonts w:eastAsiaTheme="majorEastAsia"/>
                <w:color w:val="000000" w:themeColor="text1"/>
              </w:rPr>
              <w:t>"</w:t>
            </w:r>
          </w:p>
        </w:tc>
      </w:tr>
      <w:tr w:rsidR="00F93A76" w:rsidRPr="00763FD3" w14:paraId="4F5A439D" w14:textId="77777777">
        <w:trPr>
          <w:trHeight w:val="340"/>
          <w:jc w:val="center"/>
        </w:trPr>
        <w:tc>
          <w:tcPr>
            <w:tcW w:w="414" w:type="pct"/>
            <w:vAlign w:val="center"/>
          </w:tcPr>
          <w:p w14:paraId="356673EE" w14:textId="77777777" w:rsidR="00CB228D" w:rsidRPr="00763FD3" w:rsidRDefault="00000000">
            <w:pPr>
              <w:pStyle w:val="affb"/>
              <w:rPr>
                <w:color w:val="000000" w:themeColor="text1"/>
              </w:rPr>
            </w:pPr>
            <w:r w:rsidRPr="00763FD3">
              <w:rPr>
                <w:color w:val="000000" w:themeColor="text1"/>
              </w:rPr>
              <w:t>2</w:t>
            </w:r>
          </w:p>
        </w:tc>
        <w:tc>
          <w:tcPr>
            <w:tcW w:w="384" w:type="pct"/>
            <w:vMerge/>
            <w:vAlign w:val="center"/>
          </w:tcPr>
          <w:p w14:paraId="367A37D2" w14:textId="77777777" w:rsidR="00CB228D" w:rsidRPr="00763FD3" w:rsidRDefault="00CB228D">
            <w:pPr>
              <w:pStyle w:val="affb"/>
              <w:rPr>
                <w:color w:val="000000" w:themeColor="text1"/>
              </w:rPr>
            </w:pPr>
          </w:p>
        </w:tc>
        <w:tc>
          <w:tcPr>
            <w:tcW w:w="722" w:type="pct"/>
            <w:vAlign w:val="center"/>
          </w:tcPr>
          <w:p w14:paraId="09BC3C46" w14:textId="77777777" w:rsidR="00CB228D" w:rsidRPr="00763FD3" w:rsidRDefault="00000000">
            <w:pPr>
              <w:pStyle w:val="affb"/>
              <w:rPr>
                <w:color w:val="000000" w:themeColor="text1"/>
              </w:rPr>
            </w:pPr>
            <w:r w:rsidRPr="00763FD3">
              <w:rPr>
                <w:color w:val="000000" w:themeColor="text1"/>
              </w:rPr>
              <w:t>水塔拉河</w:t>
            </w:r>
          </w:p>
        </w:tc>
        <w:tc>
          <w:tcPr>
            <w:tcW w:w="1416" w:type="pct"/>
            <w:vAlign w:val="center"/>
          </w:tcPr>
          <w:p w14:paraId="1560F9C3" w14:textId="77777777" w:rsidR="00CB228D" w:rsidRPr="00763FD3" w:rsidRDefault="00000000">
            <w:pPr>
              <w:pStyle w:val="affb"/>
              <w:rPr>
                <w:color w:val="000000" w:themeColor="text1"/>
              </w:rPr>
            </w:pPr>
            <w:r w:rsidRPr="00763FD3">
              <w:rPr>
                <w:color w:val="000000" w:themeColor="text1"/>
              </w:rPr>
              <w:t>水塔拉河引水口</w:t>
            </w:r>
          </w:p>
        </w:tc>
        <w:tc>
          <w:tcPr>
            <w:tcW w:w="1032" w:type="pct"/>
            <w:vAlign w:val="center"/>
          </w:tcPr>
          <w:p w14:paraId="445A6763" w14:textId="77777777" w:rsidR="00CB228D" w:rsidRPr="00763FD3" w:rsidRDefault="00000000">
            <w:pPr>
              <w:pStyle w:val="affb"/>
              <w:rPr>
                <w:color w:val="000000" w:themeColor="text1"/>
              </w:rPr>
            </w:pPr>
            <w:r w:rsidRPr="00763FD3">
              <w:rPr>
                <w:color w:val="000000" w:themeColor="text1"/>
              </w:rPr>
              <w:t>99°33'22.3564</w:t>
            </w:r>
            <w:r w:rsidRPr="00763FD3">
              <w:rPr>
                <w:rFonts w:eastAsiaTheme="majorEastAsia"/>
                <w:color w:val="000000" w:themeColor="text1"/>
              </w:rPr>
              <w:t>"</w:t>
            </w:r>
          </w:p>
        </w:tc>
        <w:tc>
          <w:tcPr>
            <w:tcW w:w="1032" w:type="pct"/>
            <w:vAlign w:val="center"/>
          </w:tcPr>
          <w:p w14:paraId="5B3D079F" w14:textId="77777777" w:rsidR="00CB228D" w:rsidRPr="00763FD3" w:rsidRDefault="00000000">
            <w:pPr>
              <w:pStyle w:val="affb"/>
              <w:rPr>
                <w:color w:val="000000" w:themeColor="text1"/>
              </w:rPr>
            </w:pPr>
            <w:r w:rsidRPr="00763FD3">
              <w:rPr>
                <w:color w:val="000000" w:themeColor="text1"/>
              </w:rPr>
              <w:t>35°44'15.1004</w:t>
            </w:r>
            <w:r w:rsidRPr="00763FD3">
              <w:rPr>
                <w:rFonts w:eastAsiaTheme="majorEastAsia"/>
                <w:color w:val="000000" w:themeColor="text1"/>
              </w:rPr>
              <w:t>"</w:t>
            </w:r>
          </w:p>
        </w:tc>
      </w:tr>
      <w:tr w:rsidR="00F93A76" w:rsidRPr="00763FD3" w14:paraId="44CEA3BC" w14:textId="77777777">
        <w:trPr>
          <w:trHeight w:val="340"/>
          <w:jc w:val="center"/>
        </w:trPr>
        <w:tc>
          <w:tcPr>
            <w:tcW w:w="414" w:type="pct"/>
            <w:vAlign w:val="center"/>
          </w:tcPr>
          <w:p w14:paraId="54E0CA9B" w14:textId="77777777" w:rsidR="00CB228D" w:rsidRPr="00763FD3" w:rsidRDefault="00000000">
            <w:pPr>
              <w:pStyle w:val="affb"/>
              <w:rPr>
                <w:color w:val="000000" w:themeColor="text1"/>
              </w:rPr>
            </w:pPr>
            <w:r w:rsidRPr="00763FD3">
              <w:rPr>
                <w:color w:val="000000" w:themeColor="text1"/>
              </w:rPr>
              <w:t>3</w:t>
            </w:r>
          </w:p>
        </w:tc>
        <w:tc>
          <w:tcPr>
            <w:tcW w:w="384" w:type="pct"/>
            <w:vMerge/>
            <w:vAlign w:val="center"/>
          </w:tcPr>
          <w:p w14:paraId="4EC97DB7" w14:textId="77777777" w:rsidR="00CB228D" w:rsidRPr="00763FD3" w:rsidRDefault="00CB228D">
            <w:pPr>
              <w:pStyle w:val="affb"/>
              <w:rPr>
                <w:color w:val="000000" w:themeColor="text1"/>
              </w:rPr>
            </w:pPr>
          </w:p>
        </w:tc>
        <w:tc>
          <w:tcPr>
            <w:tcW w:w="722" w:type="pct"/>
            <w:vAlign w:val="center"/>
          </w:tcPr>
          <w:p w14:paraId="22E8B46B" w14:textId="77777777" w:rsidR="00CB228D" w:rsidRPr="00763FD3" w:rsidRDefault="00000000">
            <w:pPr>
              <w:pStyle w:val="affb"/>
              <w:rPr>
                <w:color w:val="000000" w:themeColor="text1"/>
              </w:rPr>
            </w:pPr>
            <w:r w:rsidRPr="00763FD3">
              <w:rPr>
                <w:color w:val="000000" w:themeColor="text1"/>
              </w:rPr>
              <w:t>青根河</w:t>
            </w:r>
          </w:p>
        </w:tc>
        <w:tc>
          <w:tcPr>
            <w:tcW w:w="1416" w:type="pct"/>
            <w:vAlign w:val="center"/>
          </w:tcPr>
          <w:p w14:paraId="545E25AA" w14:textId="77777777" w:rsidR="00CB228D" w:rsidRPr="00763FD3" w:rsidRDefault="00000000">
            <w:pPr>
              <w:pStyle w:val="affb"/>
              <w:rPr>
                <w:color w:val="000000" w:themeColor="text1"/>
              </w:rPr>
            </w:pPr>
            <w:r w:rsidRPr="00763FD3">
              <w:rPr>
                <w:color w:val="000000" w:themeColor="text1"/>
              </w:rPr>
              <w:t>青根河引水口</w:t>
            </w:r>
          </w:p>
        </w:tc>
        <w:tc>
          <w:tcPr>
            <w:tcW w:w="1032" w:type="pct"/>
            <w:vAlign w:val="center"/>
          </w:tcPr>
          <w:p w14:paraId="3AD7DED3" w14:textId="77777777" w:rsidR="00CB228D" w:rsidRPr="00763FD3" w:rsidRDefault="00000000">
            <w:pPr>
              <w:pStyle w:val="affb"/>
              <w:rPr>
                <w:color w:val="000000" w:themeColor="text1"/>
              </w:rPr>
            </w:pPr>
            <w:r w:rsidRPr="00763FD3">
              <w:rPr>
                <w:color w:val="000000" w:themeColor="text1"/>
              </w:rPr>
              <w:t>99°31'43.3610</w:t>
            </w:r>
            <w:r w:rsidRPr="00763FD3">
              <w:rPr>
                <w:rFonts w:eastAsiaTheme="majorEastAsia"/>
                <w:color w:val="000000" w:themeColor="text1"/>
              </w:rPr>
              <w:t>"</w:t>
            </w:r>
          </w:p>
        </w:tc>
        <w:tc>
          <w:tcPr>
            <w:tcW w:w="1032" w:type="pct"/>
            <w:vAlign w:val="center"/>
          </w:tcPr>
          <w:p w14:paraId="068C05FE" w14:textId="77777777" w:rsidR="00CB228D" w:rsidRPr="00763FD3" w:rsidRDefault="00000000">
            <w:pPr>
              <w:pStyle w:val="affb"/>
              <w:rPr>
                <w:color w:val="000000" w:themeColor="text1"/>
              </w:rPr>
            </w:pPr>
            <w:r w:rsidRPr="00763FD3">
              <w:rPr>
                <w:color w:val="000000" w:themeColor="text1"/>
              </w:rPr>
              <w:t>35°49'00.5966</w:t>
            </w:r>
            <w:r w:rsidRPr="00763FD3">
              <w:rPr>
                <w:rFonts w:eastAsiaTheme="majorEastAsia"/>
                <w:color w:val="000000" w:themeColor="text1"/>
              </w:rPr>
              <w:t>"</w:t>
            </w:r>
          </w:p>
        </w:tc>
      </w:tr>
    </w:tbl>
    <w:p w14:paraId="466C418E" w14:textId="77777777" w:rsidR="00CB228D" w:rsidRPr="00763FD3" w:rsidRDefault="00000000" w:rsidP="00B152B9">
      <w:pPr>
        <w:jc w:val="center"/>
        <w:rPr>
          <w:rFonts w:ascii="Times New Roman" w:hAnsi="Times New Roman"/>
          <w:color w:val="000000" w:themeColor="text1"/>
        </w:rPr>
      </w:pPr>
      <w:r w:rsidRPr="00763FD3">
        <w:rPr>
          <w:rFonts w:ascii="Times New Roman" w:hAnsi="Times New Roman"/>
          <w:noProof/>
          <w:color w:val="000000" w:themeColor="text1"/>
        </w:rPr>
        <w:drawing>
          <wp:inline distT="0" distB="0" distL="0" distR="0" wp14:anchorId="362E7FDF" wp14:editId="7D5B830D">
            <wp:extent cx="4900295" cy="5424805"/>
            <wp:effectExtent l="0" t="0" r="0" b="4445"/>
            <wp:docPr id="14843753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75326" name="图片 3"/>
                    <pic:cNvPicPr>
                      <a:picLocks noChangeAspect="1"/>
                    </pic:cNvPicPr>
                  </pic:nvPicPr>
                  <pic:blipFill>
                    <a:blip r:embed="rId68" cstate="email">
                      <a:extLst>
                        <a:ext uri="{28A0092B-C50C-407E-A947-70E740481C1C}">
                          <a14:useLocalDpi xmlns:a14="http://schemas.microsoft.com/office/drawing/2010/main"/>
                        </a:ext>
                      </a:extLst>
                    </a:blip>
                    <a:srcRect/>
                    <a:stretch>
                      <a:fillRect/>
                    </a:stretch>
                  </pic:blipFill>
                  <pic:spPr>
                    <a:xfrm>
                      <a:off x="0" y="0"/>
                      <a:ext cx="4911447" cy="5436877"/>
                    </a:xfrm>
                    <a:prstGeom prst="rect">
                      <a:avLst/>
                    </a:prstGeom>
                    <a:ln>
                      <a:noFill/>
                    </a:ln>
                  </pic:spPr>
                </pic:pic>
              </a:graphicData>
            </a:graphic>
          </wp:inline>
        </w:drawing>
      </w:r>
    </w:p>
    <w:p w14:paraId="421BD1C2" w14:textId="1E7C0553"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3.3</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7</w:t>
      </w:r>
      <w:r w:rsidR="00F03D00" w:rsidRPr="00763FD3">
        <w:rPr>
          <w:color w:val="000000" w:themeColor="text1"/>
        </w:rPr>
        <w:fldChar w:fldCharType="end"/>
      </w:r>
      <w:r w:rsidRPr="00763FD3">
        <w:rPr>
          <w:color w:val="000000" w:themeColor="text1"/>
        </w:rPr>
        <w:t>大河坝河流域地表水环境补充监测断面分布示意图</w:t>
      </w:r>
    </w:p>
    <w:p w14:paraId="404ACBE7" w14:textId="77777777" w:rsidR="00CB228D" w:rsidRPr="00763FD3" w:rsidRDefault="00000000">
      <w:pPr>
        <w:adjustRightInd w:val="0"/>
        <w:snapToGrid w:val="0"/>
        <w:spacing w:beforeLines="50" w:before="156" w:line="348" w:lineRule="auto"/>
        <w:ind w:firstLine="482"/>
        <w:rPr>
          <w:rFonts w:ascii="Times New Roman" w:hAnsi="Times New Roman"/>
          <w:color w:val="000000" w:themeColor="text1"/>
          <w:kern w:val="0"/>
          <w:sz w:val="24"/>
          <w:szCs w:val="24"/>
        </w:rPr>
      </w:pPr>
      <w:r w:rsidRPr="00763FD3">
        <w:rPr>
          <w:rFonts w:ascii="Times New Roman" w:hAnsi="Times New Roman"/>
          <w:color w:val="000000" w:themeColor="text1"/>
          <w:kern w:val="0"/>
          <w:sz w:val="24"/>
          <w:szCs w:val="24"/>
        </w:rPr>
        <w:t>（</w:t>
      </w:r>
      <w:r w:rsidRPr="00763FD3">
        <w:rPr>
          <w:rFonts w:ascii="Times New Roman" w:hAnsi="Times New Roman"/>
          <w:color w:val="000000" w:themeColor="text1"/>
          <w:kern w:val="0"/>
          <w:sz w:val="24"/>
          <w:szCs w:val="24"/>
        </w:rPr>
        <w:t>2</w:t>
      </w:r>
      <w:r w:rsidRPr="00763FD3">
        <w:rPr>
          <w:rFonts w:ascii="Times New Roman" w:hAnsi="Times New Roman"/>
          <w:color w:val="000000" w:themeColor="text1"/>
          <w:kern w:val="0"/>
          <w:sz w:val="24"/>
          <w:szCs w:val="24"/>
        </w:rPr>
        <w:t>）监测项目</w:t>
      </w:r>
    </w:p>
    <w:p w14:paraId="107D4140" w14:textId="31B91EAC" w:rsidR="00CB228D" w:rsidRPr="00763FD3" w:rsidRDefault="00000000">
      <w:pPr>
        <w:spacing w:line="360" w:lineRule="auto"/>
        <w:ind w:firstLine="482"/>
        <w:rPr>
          <w:rFonts w:ascii="Times New Roman" w:hAnsi="Times New Roman"/>
          <w:color w:val="000000" w:themeColor="text1"/>
          <w:sz w:val="24"/>
          <w:szCs w:val="24"/>
        </w:rPr>
      </w:pPr>
      <w:r w:rsidRPr="00763FD3">
        <w:rPr>
          <w:rFonts w:ascii="Times New Roman" w:hAnsi="Times New Roman"/>
          <w:color w:val="000000" w:themeColor="text1"/>
          <w:sz w:val="24"/>
          <w:szCs w:val="24"/>
        </w:rPr>
        <w:t>监测项目主要是《地表水环境质量标准》（</w:t>
      </w:r>
      <w:r w:rsidRPr="00763FD3">
        <w:rPr>
          <w:rFonts w:ascii="Times New Roman" w:hAnsi="Times New Roman"/>
          <w:color w:val="000000" w:themeColor="text1"/>
          <w:sz w:val="24"/>
          <w:szCs w:val="24"/>
        </w:rPr>
        <w:t>GB3838-2002</w:t>
      </w:r>
      <w:r w:rsidRPr="00763FD3">
        <w:rPr>
          <w:rFonts w:ascii="Times New Roman" w:hAnsi="Times New Roman"/>
          <w:color w:val="000000" w:themeColor="text1"/>
          <w:sz w:val="24"/>
          <w:szCs w:val="24"/>
        </w:rPr>
        <w:t>）表</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中的基本项目、表</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中的集中式生活饮用水地表水源地补充项目。各监测断面对应的监测项目详见</w:t>
      </w:r>
      <w:r w:rsidR="00F93A76" w:rsidRPr="00763FD3">
        <w:rPr>
          <w:rFonts w:ascii="Times New Roman" w:hAnsi="Times New Roman"/>
          <w:color w:val="000000" w:themeColor="text1"/>
          <w:sz w:val="24"/>
          <w:szCs w:val="24"/>
        </w:rPr>
        <w:t>表</w:t>
      </w:r>
      <w:r w:rsidR="00F93A76" w:rsidRPr="00763FD3">
        <w:rPr>
          <w:rFonts w:ascii="Times New Roman" w:hAnsi="Times New Roman"/>
          <w:color w:val="000000" w:themeColor="text1"/>
          <w:sz w:val="24"/>
          <w:szCs w:val="24"/>
        </w:rPr>
        <w:t>3.3</w:t>
      </w:r>
      <w:r w:rsidR="00F93A76" w:rsidRPr="00763FD3">
        <w:rPr>
          <w:rFonts w:ascii="Times New Roman" w:hAnsi="Times New Roman"/>
          <w:color w:val="000000" w:themeColor="text1"/>
          <w:sz w:val="24"/>
          <w:szCs w:val="24"/>
        </w:rPr>
        <w:noBreakHyphen/>
        <w:t>19</w:t>
      </w:r>
      <w:r w:rsidRPr="00763FD3">
        <w:rPr>
          <w:rFonts w:ascii="Times New Roman" w:hAnsi="Times New Roman"/>
          <w:color w:val="000000" w:themeColor="text1"/>
          <w:sz w:val="24"/>
          <w:szCs w:val="24"/>
        </w:rPr>
        <w:t>。</w:t>
      </w:r>
    </w:p>
    <w:p w14:paraId="03B42A3C" w14:textId="77777777" w:rsidR="00087C4D" w:rsidRPr="00763FD3" w:rsidRDefault="00087C4D" w:rsidP="00087C4D">
      <w:pPr>
        <w:pStyle w:val="21"/>
        <w:rPr>
          <w:rFonts w:ascii="Times New Roman" w:hAnsi="Times New Roman"/>
          <w:color w:val="000000" w:themeColor="text1"/>
        </w:rPr>
      </w:pPr>
    </w:p>
    <w:p w14:paraId="65B1C61C" w14:textId="77777777" w:rsidR="00087C4D" w:rsidRPr="00763FD3" w:rsidRDefault="00087C4D" w:rsidP="00087C4D">
      <w:pPr>
        <w:rPr>
          <w:rFonts w:ascii="Times New Roman" w:hAnsi="Times New Roman"/>
          <w:color w:val="000000" w:themeColor="text1"/>
        </w:rPr>
      </w:pPr>
    </w:p>
    <w:p w14:paraId="4BFC7D6A" w14:textId="77777777" w:rsidR="00087C4D" w:rsidRPr="00763FD3" w:rsidRDefault="00087C4D" w:rsidP="00087C4D">
      <w:pPr>
        <w:pStyle w:val="21"/>
        <w:rPr>
          <w:rFonts w:ascii="Times New Roman" w:hAnsi="Times New Roman"/>
          <w:color w:val="000000" w:themeColor="text1"/>
        </w:rPr>
      </w:pPr>
    </w:p>
    <w:p w14:paraId="2790C6F5" w14:textId="77777777" w:rsidR="00087C4D" w:rsidRPr="00763FD3" w:rsidRDefault="00087C4D" w:rsidP="00087C4D">
      <w:pPr>
        <w:rPr>
          <w:rFonts w:ascii="Times New Roman" w:hAnsi="Times New Roman"/>
          <w:color w:val="000000" w:themeColor="text1"/>
        </w:rPr>
      </w:pPr>
    </w:p>
    <w:p w14:paraId="442287E3" w14:textId="77777777" w:rsidR="00087C4D" w:rsidRPr="00763FD3" w:rsidRDefault="00087C4D" w:rsidP="00087C4D">
      <w:pPr>
        <w:pStyle w:val="21"/>
        <w:rPr>
          <w:rFonts w:ascii="Times New Roman" w:hAnsi="Times New Roman"/>
          <w:color w:val="000000" w:themeColor="text1"/>
        </w:rPr>
      </w:pPr>
    </w:p>
    <w:p w14:paraId="57CCA067" w14:textId="77777777" w:rsidR="00087C4D" w:rsidRPr="00763FD3" w:rsidRDefault="00087C4D" w:rsidP="00087C4D">
      <w:pPr>
        <w:rPr>
          <w:rFonts w:ascii="Times New Roman" w:hAnsi="Times New Roman"/>
          <w:color w:val="000000" w:themeColor="text1"/>
        </w:rPr>
      </w:pPr>
    </w:p>
    <w:p w14:paraId="27845805" w14:textId="77777777" w:rsidR="00087C4D" w:rsidRPr="00763FD3" w:rsidRDefault="00087C4D" w:rsidP="00B152B9">
      <w:pPr>
        <w:pStyle w:val="21"/>
        <w:rPr>
          <w:rFonts w:ascii="Times New Roman" w:hAnsi="Times New Roman"/>
          <w:color w:val="000000" w:themeColor="text1"/>
        </w:rPr>
      </w:pPr>
    </w:p>
    <w:p w14:paraId="303CF00B" w14:textId="2B33419A" w:rsidR="00CB228D" w:rsidRPr="00763FD3" w:rsidRDefault="00000000">
      <w:pPr>
        <w:pStyle w:val="aff8"/>
        <w:rPr>
          <w:color w:val="000000" w:themeColor="text1"/>
        </w:rPr>
      </w:pPr>
      <w:bookmarkStart w:id="297" w:name="_Ref214991007"/>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19</w:t>
      </w:r>
      <w:r w:rsidR="009B3982" w:rsidRPr="00763FD3">
        <w:rPr>
          <w:color w:val="000000" w:themeColor="text1"/>
        </w:rPr>
        <w:fldChar w:fldCharType="end"/>
      </w:r>
      <w:bookmarkEnd w:id="297"/>
      <w:r w:rsidRPr="00763FD3">
        <w:rPr>
          <w:color w:val="000000" w:themeColor="text1"/>
        </w:rPr>
        <w:t>大河坝河流域地表水环境现状监测项目</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567"/>
        <w:gridCol w:w="524"/>
        <w:gridCol w:w="1078"/>
        <w:gridCol w:w="2213"/>
        <w:gridCol w:w="3911"/>
      </w:tblGrid>
      <w:tr w:rsidR="00F93A76" w:rsidRPr="00763FD3" w14:paraId="5B205958" w14:textId="77777777">
        <w:trPr>
          <w:trHeight w:val="340"/>
          <w:tblHeader/>
          <w:jc w:val="center"/>
        </w:trPr>
        <w:tc>
          <w:tcPr>
            <w:tcW w:w="342" w:type="pct"/>
            <w:vAlign w:val="center"/>
          </w:tcPr>
          <w:p w14:paraId="2CD1ADE3" w14:textId="77777777" w:rsidR="00CB228D" w:rsidRPr="00763FD3" w:rsidRDefault="00000000">
            <w:pPr>
              <w:widowControl/>
              <w:spacing w:line="360" w:lineRule="exact"/>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序号</w:t>
            </w:r>
          </w:p>
        </w:tc>
        <w:tc>
          <w:tcPr>
            <w:tcW w:w="316" w:type="pct"/>
            <w:vAlign w:val="center"/>
          </w:tcPr>
          <w:p w14:paraId="0308B9C8" w14:textId="77777777" w:rsidR="00CB228D" w:rsidRPr="00763FD3" w:rsidRDefault="00000000">
            <w:pPr>
              <w:widowControl/>
              <w:spacing w:line="360" w:lineRule="exact"/>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水系</w:t>
            </w:r>
          </w:p>
        </w:tc>
        <w:tc>
          <w:tcPr>
            <w:tcW w:w="650" w:type="pct"/>
            <w:vAlign w:val="center"/>
          </w:tcPr>
          <w:p w14:paraId="00CBD8BF" w14:textId="77777777" w:rsidR="00CB228D" w:rsidRPr="00763FD3" w:rsidRDefault="00000000">
            <w:pPr>
              <w:widowControl/>
              <w:spacing w:line="360" w:lineRule="exact"/>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河流，名称</w:t>
            </w:r>
          </w:p>
        </w:tc>
        <w:tc>
          <w:tcPr>
            <w:tcW w:w="1333" w:type="pct"/>
            <w:vAlign w:val="center"/>
          </w:tcPr>
          <w:p w14:paraId="2746B583" w14:textId="77777777" w:rsidR="00CB228D" w:rsidRPr="00763FD3" w:rsidRDefault="00000000">
            <w:pPr>
              <w:widowControl/>
              <w:spacing w:line="360" w:lineRule="exact"/>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断面位置</w:t>
            </w:r>
          </w:p>
        </w:tc>
        <w:tc>
          <w:tcPr>
            <w:tcW w:w="2357" w:type="pct"/>
            <w:vAlign w:val="center"/>
          </w:tcPr>
          <w:p w14:paraId="5EAE2DCF" w14:textId="77777777" w:rsidR="00CB228D" w:rsidRPr="00763FD3" w:rsidRDefault="00000000">
            <w:pPr>
              <w:widowControl/>
              <w:spacing w:line="360" w:lineRule="exact"/>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监测项目</w:t>
            </w:r>
          </w:p>
        </w:tc>
      </w:tr>
      <w:tr w:rsidR="00F93A76" w:rsidRPr="00763FD3" w14:paraId="247820DC" w14:textId="77777777">
        <w:trPr>
          <w:trHeight w:val="340"/>
          <w:tblHeader/>
          <w:jc w:val="center"/>
        </w:trPr>
        <w:tc>
          <w:tcPr>
            <w:tcW w:w="342" w:type="pct"/>
            <w:vAlign w:val="center"/>
          </w:tcPr>
          <w:p w14:paraId="03105FC9"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bCs/>
                <w:color w:val="000000" w:themeColor="text1"/>
                <w:kern w:val="0"/>
                <w:szCs w:val="21"/>
              </w:rPr>
              <w:t>1</w:t>
            </w:r>
          </w:p>
        </w:tc>
        <w:tc>
          <w:tcPr>
            <w:tcW w:w="316" w:type="pct"/>
            <w:vMerge w:val="restart"/>
            <w:vAlign w:val="center"/>
          </w:tcPr>
          <w:p w14:paraId="26375B31"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bCs/>
                <w:color w:val="000000" w:themeColor="text1"/>
                <w:kern w:val="0"/>
                <w:szCs w:val="21"/>
              </w:rPr>
              <w:t>黄河</w:t>
            </w:r>
          </w:p>
        </w:tc>
        <w:tc>
          <w:tcPr>
            <w:tcW w:w="650" w:type="pct"/>
            <w:vAlign w:val="center"/>
          </w:tcPr>
          <w:p w14:paraId="34B230FC"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bCs/>
                <w:color w:val="000000" w:themeColor="text1"/>
                <w:kern w:val="0"/>
                <w:szCs w:val="21"/>
              </w:rPr>
              <w:t>大河坝河</w:t>
            </w:r>
          </w:p>
        </w:tc>
        <w:tc>
          <w:tcPr>
            <w:tcW w:w="1333" w:type="pct"/>
            <w:vAlign w:val="center"/>
          </w:tcPr>
          <w:p w14:paraId="330DF748"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bCs/>
                <w:color w:val="000000" w:themeColor="text1"/>
                <w:kern w:val="0"/>
                <w:szCs w:val="21"/>
              </w:rPr>
              <w:t>大河坝河引水口</w:t>
            </w:r>
          </w:p>
        </w:tc>
        <w:tc>
          <w:tcPr>
            <w:tcW w:w="2357" w:type="pct"/>
            <w:vAlign w:val="center"/>
          </w:tcPr>
          <w:p w14:paraId="39D466CA"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color w:val="000000" w:themeColor="text1"/>
                <w:szCs w:val="21"/>
              </w:rPr>
              <w:t>《地表水环境质量标准》（</w:t>
            </w:r>
            <w:r w:rsidRPr="00763FD3">
              <w:rPr>
                <w:rFonts w:ascii="Times New Roman" w:hAnsi="Times New Roman"/>
                <w:color w:val="000000" w:themeColor="text1"/>
                <w:szCs w:val="21"/>
              </w:rPr>
              <w:t>GB3838-2002</w:t>
            </w:r>
            <w:r w:rsidRPr="00763FD3">
              <w:rPr>
                <w:rFonts w:ascii="Times New Roman" w:hAnsi="Times New Roman"/>
                <w:color w:val="000000" w:themeColor="text1"/>
                <w:szCs w:val="21"/>
              </w:rPr>
              <w:t>）：表</w:t>
            </w:r>
            <w:r w:rsidRPr="00763FD3">
              <w:rPr>
                <w:rFonts w:ascii="Times New Roman" w:hAnsi="Times New Roman"/>
                <w:color w:val="000000" w:themeColor="text1"/>
                <w:szCs w:val="21"/>
              </w:rPr>
              <w:t>1</w:t>
            </w:r>
            <w:r w:rsidRPr="00763FD3">
              <w:rPr>
                <w:rFonts w:ascii="Times New Roman" w:hAnsi="Times New Roman"/>
                <w:color w:val="000000" w:themeColor="text1"/>
                <w:szCs w:val="21"/>
              </w:rPr>
              <w:t>基本项目水温、</w:t>
            </w:r>
            <w:r w:rsidRPr="00763FD3">
              <w:rPr>
                <w:rFonts w:ascii="Times New Roman" w:hAnsi="Times New Roman"/>
                <w:color w:val="000000" w:themeColor="text1"/>
                <w:szCs w:val="21"/>
              </w:rPr>
              <w:t>pH</w:t>
            </w:r>
            <w:r w:rsidRPr="00763FD3">
              <w:rPr>
                <w:rFonts w:ascii="Times New Roman" w:hAnsi="Times New Roman"/>
                <w:color w:val="000000" w:themeColor="text1"/>
                <w:szCs w:val="21"/>
              </w:rPr>
              <w:t>值、溶解氧、高锰酸盐指数、</w:t>
            </w:r>
            <w:r w:rsidRPr="00763FD3">
              <w:rPr>
                <w:rFonts w:ascii="Times New Roman" w:hAnsi="Times New Roman"/>
                <w:color w:val="000000" w:themeColor="text1"/>
                <w:szCs w:val="21"/>
              </w:rPr>
              <w:t>COD</w:t>
            </w:r>
            <w:r w:rsidRPr="00763FD3">
              <w:rPr>
                <w:rFonts w:ascii="Times New Roman" w:hAnsi="Times New Roman"/>
                <w:color w:val="000000" w:themeColor="text1"/>
                <w:szCs w:val="21"/>
              </w:rPr>
              <w:t>、五日生化需氧量、氨氮、总磷、总氮、铜、锌、氟化物、硒、砷、汞、镉、铬</w:t>
            </w:r>
            <w:r w:rsidRPr="00763FD3">
              <w:rPr>
                <w:rFonts w:ascii="Times New Roman" w:hAnsi="Times New Roman"/>
                <w:color w:val="000000" w:themeColor="text1"/>
                <w:szCs w:val="21"/>
              </w:rPr>
              <w:t>(</w:t>
            </w:r>
            <w:r w:rsidRPr="00763FD3">
              <w:rPr>
                <w:rFonts w:ascii="Times New Roman" w:hAnsi="Times New Roman"/>
                <w:color w:val="000000" w:themeColor="text1"/>
                <w:szCs w:val="21"/>
              </w:rPr>
              <w:t>六价</w:t>
            </w:r>
            <w:r w:rsidRPr="00763FD3">
              <w:rPr>
                <w:rFonts w:ascii="Times New Roman" w:hAnsi="Times New Roman"/>
                <w:color w:val="000000" w:themeColor="text1"/>
                <w:szCs w:val="21"/>
              </w:rPr>
              <w:t>)</w:t>
            </w:r>
            <w:r w:rsidRPr="00763FD3">
              <w:rPr>
                <w:rFonts w:ascii="Times New Roman" w:hAnsi="Times New Roman"/>
                <w:color w:val="000000" w:themeColor="text1"/>
                <w:szCs w:val="21"/>
              </w:rPr>
              <w:t>、铅、氰化物、挥发酚、石油类、阴离子表面活性剂、硫化物，共</w:t>
            </w:r>
            <w:r w:rsidRPr="00763FD3">
              <w:rPr>
                <w:rFonts w:ascii="Times New Roman" w:hAnsi="Times New Roman"/>
                <w:color w:val="000000" w:themeColor="text1"/>
                <w:szCs w:val="21"/>
              </w:rPr>
              <w:t>23</w:t>
            </w:r>
            <w:r w:rsidRPr="00763FD3">
              <w:rPr>
                <w:rFonts w:ascii="Times New Roman" w:hAnsi="Times New Roman"/>
                <w:color w:val="000000" w:themeColor="text1"/>
                <w:szCs w:val="21"/>
              </w:rPr>
              <w:t>项；表</w:t>
            </w:r>
            <w:r w:rsidRPr="00763FD3">
              <w:rPr>
                <w:rFonts w:ascii="Times New Roman" w:hAnsi="Times New Roman"/>
                <w:color w:val="000000" w:themeColor="text1"/>
                <w:szCs w:val="21"/>
              </w:rPr>
              <w:t>2</w:t>
            </w:r>
            <w:r w:rsidRPr="00763FD3">
              <w:rPr>
                <w:rFonts w:ascii="Times New Roman" w:hAnsi="Times New Roman"/>
                <w:color w:val="000000" w:themeColor="text1"/>
                <w:szCs w:val="21"/>
              </w:rPr>
              <w:t>集中式生活饮用水地表水源地补充项目：硫酸盐、氯化物、硝酸盐、铁、锰共</w:t>
            </w:r>
            <w:r w:rsidRPr="00763FD3">
              <w:rPr>
                <w:rFonts w:ascii="Times New Roman" w:hAnsi="Times New Roman"/>
                <w:color w:val="000000" w:themeColor="text1"/>
                <w:szCs w:val="21"/>
              </w:rPr>
              <w:t>5</w:t>
            </w:r>
            <w:r w:rsidRPr="00763FD3">
              <w:rPr>
                <w:rFonts w:ascii="Times New Roman" w:hAnsi="Times New Roman"/>
                <w:color w:val="000000" w:themeColor="text1"/>
                <w:szCs w:val="21"/>
              </w:rPr>
              <w:t>项</w:t>
            </w:r>
          </w:p>
        </w:tc>
      </w:tr>
      <w:tr w:rsidR="00F93A76" w:rsidRPr="00763FD3" w14:paraId="64D15337" w14:textId="77777777">
        <w:trPr>
          <w:trHeight w:val="340"/>
          <w:tblHeader/>
          <w:jc w:val="center"/>
        </w:trPr>
        <w:tc>
          <w:tcPr>
            <w:tcW w:w="342" w:type="pct"/>
            <w:vAlign w:val="center"/>
          </w:tcPr>
          <w:p w14:paraId="2F916AB8"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bCs/>
                <w:color w:val="000000" w:themeColor="text1"/>
                <w:kern w:val="0"/>
                <w:szCs w:val="21"/>
              </w:rPr>
              <w:t>2</w:t>
            </w:r>
          </w:p>
        </w:tc>
        <w:tc>
          <w:tcPr>
            <w:tcW w:w="316" w:type="pct"/>
            <w:vMerge/>
            <w:vAlign w:val="center"/>
          </w:tcPr>
          <w:p w14:paraId="78B7E3AA" w14:textId="77777777" w:rsidR="00CB228D" w:rsidRPr="00763FD3" w:rsidRDefault="00CB228D">
            <w:pPr>
              <w:widowControl/>
              <w:spacing w:line="360" w:lineRule="exact"/>
              <w:jc w:val="center"/>
              <w:rPr>
                <w:rFonts w:ascii="Times New Roman" w:hAnsi="Times New Roman"/>
                <w:bCs/>
                <w:color w:val="000000" w:themeColor="text1"/>
                <w:kern w:val="0"/>
                <w:szCs w:val="21"/>
              </w:rPr>
            </w:pPr>
          </w:p>
        </w:tc>
        <w:tc>
          <w:tcPr>
            <w:tcW w:w="650" w:type="pct"/>
            <w:vAlign w:val="center"/>
          </w:tcPr>
          <w:p w14:paraId="41A5F442"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bCs/>
                <w:color w:val="000000" w:themeColor="text1"/>
                <w:kern w:val="0"/>
                <w:szCs w:val="21"/>
              </w:rPr>
              <w:t>水塔拉河</w:t>
            </w:r>
          </w:p>
        </w:tc>
        <w:tc>
          <w:tcPr>
            <w:tcW w:w="1333" w:type="pct"/>
            <w:vAlign w:val="center"/>
          </w:tcPr>
          <w:p w14:paraId="1698596D"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bCs/>
                <w:color w:val="000000" w:themeColor="text1"/>
                <w:kern w:val="0"/>
                <w:szCs w:val="21"/>
              </w:rPr>
              <w:t>水塔拉河引水口</w:t>
            </w:r>
          </w:p>
        </w:tc>
        <w:tc>
          <w:tcPr>
            <w:tcW w:w="2357" w:type="pct"/>
            <w:vMerge w:val="restart"/>
            <w:vAlign w:val="center"/>
          </w:tcPr>
          <w:p w14:paraId="6DAB6F14"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color w:val="000000" w:themeColor="text1"/>
                <w:szCs w:val="21"/>
              </w:rPr>
              <w:t>《地表水环境质量标准》（</w:t>
            </w:r>
            <w:r w:rsidRPr="00763FD3">
              <w:rPr>
                <w:rFonts w:ascii="Times New Roman" w:hAnsi="Times New Roman"/>
                <w:color w:val="000000" w:themeColor="text1"/>
                <w:szCs w:val="21"/>
              </w:rPr>
              <w:t>GB3838-2002</w:t>
            </w:r>
            <w:r w:rsidRPr="00763FD3">
              <w:rPr>
                <w:rFonts w:ascii="Times New Roman" w:hAnsi="Times New Roman"/>
                <w:color w:val="000000" w:themeColor="text1"/>
                <w:szCs w:val="21"/>
              </w:rPr>
              <w:t>）表</w:t>
            </w:r>
            <w:r w:rsidRPr="00763FD3">
              <w:rPr>
                <w:rFonts w:ascii="Times New Roman" w:hAnsi="Times New Roman"/>
                <w:color w:val="000000" w:themeColor="text1"/>
                <w:szCs w:val="21"/>
              </w:rPr>
              <w:t>1</w:t>
            </w:r>
            <w:r w:rsidRPr="00763FD3">
              <w:rPr>
                <w:rFonts w:ascii="Times New Roman" w:hAnsi="Times New Roman"/>
                <w:color w:val="000000" w:themeColor="text1"/>
                <w:szCs w:val="21"/>
              </w:rPr>
              <w:t>基本项目水温、</w:t>
            </w:r>
            <w:r w:rsidRPr="00763FD3">
              <w:rPr>
                <w:rFonts w:ascii="Times New Roman" w:hAnsi="Times New Roman"/>
                <w:color w:val="000000" w:themeColor="text1"/>
                <w:szCs w:val="21"/>
              </w:rPr>
              <w:t>pH</w:t>
            </w:r>
            <w:r w:rsidRPr="00763FD3">
              <w:rPr>
                <w:rFonts w:ascii="Times New Roman" w:hAnsi="Times New Roman"/>
                <w:color w:val="000000" w:themeColor="text1"/>
                <w:szCs w:val="21"/>
              </w:rPr>
              <w:t>值、溶解氧、高锰酸盐指数、</w:t>
            </w:r>
            <w:r w:rsidRPr="00763FD3">
              <w:rPr>
                <w:rFonts w:ascii="Times New Roman" w:hAnsi="Times New Roman"/>
                <w:color w:val="000000" w:themeColor="text1"/>
                <w:szCs w:val="21"/>
              </w:rPr>
              <w:t>COD</w:t>
            </w:r>
            <w:r w:rsidRPr="00763FD3">
              <w:rPr>
                <w:rFonts w:ascii="Times New Roman" w:hAnsi="Times New Roman"/>
                <w:color w:val="000000" w:themeColor="text1"/>
                <w:szCs w:val="21"/>
              </w:rPr>
              <w:t>、五日生化需氧量、氨氮、总磷、总氮、铜、锌、氟化物、硒、砷、汞、镉、铬</w:t>
            </w:r>
            <w:r w:rsidRPr="00763FD3">
              <w:rPr>
                <w:rFonts w:ascii="Times New Roman" w:hAnsi="Times New Roman"/>
                <w:color w:val="000000" w:themeColor="text1"/>
                <w:szCs w:val="21"/>
              </w:rPr>
              <w:t>(</w:t>
            </w:r>
            <w:r w:rsidRPr="00763FD3">
              <w:rPr>
                <w:rFonts w:ascii="Times New Roman" w:hAnsi="Times New Roman"/>
                <w:color w:val="000000" w:themeColor="text1"/>
                <w:szCs w:val="21"/>
              </w:rPr>
              <w:t>六价</w:t>
            </w:r>
            <w:r w:rsidRPr="00763FD3">
              <w:rPr>
                <w:rFonts w:ascii="Times New Roman" w:hAnsi="Times New Roman"/>
                <w:color w:val="000000" w:themeColor="text1"/>
                <w:szCs w:val="21"/>
              </w:rPr>
              <w:t>)</w:t>
            </w:r>
            <w:r w:rsidRPr="00763FD3">
              <w:rPr>
                <w:rFonts w:ascii="Times New Roman" w:hAnsi="Times New Roman"/>
                <w:color w:val="000000" w:themeColor="text1"/>
                <w:szCs w:val="21"/>
              </w:rPr>
              <w:t>、铅、氰化物、挥发酚、石油类、阴离子表面活性剂、硫化物，共</w:t>
            </w:r>
            <w:r w:rsidRPr="00763FD3">
              <w:rPr>
                <w:rFonts w:ascii="Times New Roman" w:hAnsi="Times New Roman"/>
                <w:color w:val="000000" w:themeColor="text1"/>
                <w:szCs w:val="21"/>
              </w:rPr>
              <w:t>23</w:t>
            </w:r>
            <w:r w:rsidRPr="00763FD3">
              <w:rPr>
                <w:rFonts w:ascii="Times New Roman" w:hAnsi="Times New Roman"/>
                <w:color w:val="000000" w:themeColor="text1"/>
                <w:szCs w:val="21"/>
              </w:rPr>
              <w:t>项</w:t>
            </w:r>
          </w:p>
        </w:tc>
      </w:tr>
      <w:tr w:rsidR="00F93A76" w:rsidRPr="00763FD3" w14:paraId="26D91A29" w14:textId="77777777">
        <w:trPr>
          <w:trHeight w:val="340"/>
          <w:tblHeader/>
          <w:jc w:val="center"/>
        </w:trPr>
        <w:tc>
          <w:tcPr>
            <w:tcW w:w="342" w:type="pct"/>
            <w:vAlign w:val="center"/>
          </w:tcPr>
          <w:p w14:paraId="4D72560C"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bCs/>
                <w:color w:val="000000" w:themeColor="text1"/>
                <w:kern w:val="0"/>
                <w:szCs w:val="21"/>
              </w:rPr>
              <w:t>3</w:t>
            </w:r>
          </w:p>
        </w:tc>
        <w:tc>
          <w:tcPr>
            <w:tcW w:w="316" w:type="pct"/>
            <w:vMerge/>
            <w:vAlign w:val="center"/>
          </w:tcPr>
          <w:p w14:paraId="365BE7DF" w14:textId="77777777" w:rsidR="00CB228D" w:rsidRPr="00763FD3" w:rsidRDefault="00CB228D">
            <w:pPr>
              <w:widowControl/>
              <w:spacing w:line="360" w:lineRule="exact"/>
              <w:jc w:val="center"/>
              <w:rPr>
                <w:rFonts w:ascii="Times New Roman" w:hAnsi="Times New Roman"/>
                <w:bCs/>
                <w:color w:val="000000" w:themeColor="text1"/>
                <w:kern w:val="0"/>
                <w:szCs w:val="21"/>
              </w:rPr>
            </w:pPr>
          </w:p>
        </w:tc>
        <w:tc>
          <w:tcPr>
            <w:tcW w:w="650" w:type="pct"/>
            <w:vAlign w:val="center"/>
          </w:tcPr>
          <w:p w14:paraId="7EDB23DC"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bCs/>
                <w:color w:val="000000" w:themeColor="text1"/>
                <w:kern w:val="0"/>
                <w:szCs w:val="21"/>
              </w:rPr>
              <w:t>青根河</w:t>
            </w:r>
          </w:p>
        </w:tc>
        <w:tc>
          <w:tcPr>
            <w:tcW w:w="1333" w:type="pct"/>
            <w:vAlign w:val="center"/>
          </w:tcPr>
          <w:p w14:paraId="37FBA48F" w14:textId="77777777" w:rsidR="00CB228D" w:rsidRPr="00763FD3" w:rsidRDefault="00000000">
            <w:pPr>
              <w:widowControl/>
              <w:spacing w:line="360" w:lineRule="exact"/>
              <w:jc w:val="center"/>
              <w:rPr>
                <w:rFonts w:ascii="Times New Roman" w:hAnsi="Times New Roman"/>
                <w:bCs/>
                <w:color w:val="000000" w:themeColor="text1"/>
                <w:kern w:val="0"/>
                <w:szCs w:val="21"/>
              </w:rPr>
            </w:pPr>
            <w:r w:rsidRPr="00763FD3">
              <w:rPr>
                <w:rFonts w:ascii="Times New Roman" w:hAnsi="Times New Roman"/>
                <w:bCs/>
                <w:color w:val="000000" w:themeColor="text1"/>
                <w:kern w:val="0"/>
                <w:szCs w:val="21"/>
              </w:rPr>
              <w:t>青根河引水口</w:t>
            </w:r>
          </w:p>
        </w:tc>
        <w:tc>
          <w:tcPr>
            <w:tcW w:w="2357" w:type="pct"/>
            <w:vMerge/>
            <w:vAlign w:val="center"/>
          </w:tcPr>
          <w:p w14:paraId="4BE4E2AE" w14:textId="77777777" w:rsidR="00CB228D" w:rsidRPr="00763FD3" w:rsidRDefault="00CB228D">
            <w:pPr>
              <w:widowControl/>
              <w:spacing w:line="360" w:lineRule="exact"/>
              <w:jc w:val="center"/>
              <w:rPr>
                <w:rFonts w:ascii="Times New Roman" w:hAnsi="Times New Roman"/>
                <w:bCs/>
                <w:color w:val="000000" w:themeColor="text1"/>
                <w:kern w:val="0"/>
                <w:szCs w:val="21"/>
              </w:rPr>
            </w:pPr>
          </w:p>
        </w:tc>
      </w:tr>
    </w:tbl>
    <w:p w14:paraId="71CD4E6A" w14:textId="77777777" w:rsidR="00CB228D" w:rsidRPr="00763FD3" w:rsidRDefault="00000000">
      <w:pPr>
        <w:adjustRightInd w:val="0"/>
        <w:snapToGrid w:val="0"/>
        <w:spacing w:beforeLines="50" w:before="156" w:line="348" w:lineRule="auto"/>
        <w:ind w:firstLine="482"/>
        <w:rPr>
          <w:rFonts w:ascii="Times New Roman" w:hAnsi="Times New Roman"/>
          <w:color w:val="000000" w:themeColor="text1"/>
          <w:kern w:val="0"/>
          <w:sz w:val="24"/>
          <w:szCs w:val="24"/>
        </w:rPr>
      </w:pPr>
      <w:r w:rsidRPr="00763FD3">
        <w:rPr>
          <w:rFonts w:ascii="Times New Roman" w:hAnsi="Times New Roman"/>
          <w:color w:val="000000" w:themeColor="text1"/>
          <w:kern w:val="0"/>
          <w:sz w:val="24"/>
          <w:szCs w:val="24"/>
        </w:rPr>
        <w:t>（</w:t>
      </w:r>
      <w:r w:rsidRPr="00763FD3">
        <w:rPr>
          <w:rFonts w:ascii="Times New Roman" w:hAnsi="Times New Roman"/>
          <w:color w:val="000000" w:themeColor="text1"/>
          <w:kern w:val="0"/>
          <w:sz w:val="24"/>
          <w:szCs w:val="24"/>
        </w:rPr>
        <w:t>3</w:t>
      </w:r>
      <w:r w:rsidRPr="00763FD3">
        <w:rPr>
          <w:rFonts w:ascii="Times New Roman" w:hAnsi="Times New Roman"/>
          <w:color w:val="000000" w:themeColor="text1"/>
          <w:kern w:val="0"/>
          <w:sz w:val="24"/>
          <w:szCs w:val="24"/>
        </w:rPr>
        <w:t>）监测时间及频次</w:t>
      </w:r>
    </w:p>
    <w:p w14:paraId="6C462933" w14:textId="77777777" w:rsidR="00CB228D" w:rsidRPr="00763FD3" w:rsidRDefault="00000000">
      <w:pPr>
        <w:adjustRightInd w:val="0"/>
        <w:snapToGrid w:val="0"/>
        <w:spacing w:beforeLines="50" w:before="156" w:line="348" w:lineRule="auto"/>
        <w:ind w:firstLine="482"/>
        <w:rPr>
          <w:rFonts w:ascii="Times New Roman" w:hAnsi="Times New Roman"/>
          <w:color w:val="000000" w:themeColor="text1"/>
          <w:kern w:val="0"/>
          <w:sz w:val="24"/>
          <w:szCs w:val="24"/>
        </w:rPr>
      </w:pPr>
      <w:r w:rsidRPr="00763FD3">
        <w:rPr>
          <w:rFonts w:ascii="Times New Roman" w:hAnsi="Times New Roman"/>
          <w:color w:val="000000" w:themeColor="text1"/>
          <w:kern w:val="0"/>
          <w:sz w:val="24"/>
          <w:szCs w:val="24"/>
        </w:rPr>
        <w:t>枯水期（</w:t>
      </w:r>
      <w:r w:rsidRPr="00763FD3">
        <w:rPr>
          <w:rFonts w:ascii="Times New Roman" w:hAnsi="Times New Roman"/>
          <w:color w:val="000000" w:themeColor="text1"/>
          <w:kern w:val="0"/>
          <w:sz w:val="24"/>
          <w:szCs w:val="24"/>
        </w:rPr>
        <w:t>4</w:t>
      </w:r>
      <w:r w:rsidRPr="00763FD3">
        <w:rPr>
          <w:rFonts w:ascii="Times New Roman" w:hAnsi="Times New Roman"/>
          <w:color w:val="000000" w:themeColor="text1"/>
          <w:kern w:val="0"/>
          <w:sz w:val="24"/>
          <w:szCs w:val="24"/>
        </w:rPr>
        <w:t>月</w:t>
      </w:r>
      <w:r w:rsidRPr="00763FD3">
        <w:rPr>
          <w:rFonts w:ascii="Times New Roman" w:hAnsi="Times New Roman"/>
          <w:color w:val="000000" w:themeColor="text1"/>
          <w:kern w:val="0"/>
          <w:sz w:val="24"/>
          <w:szCs w:val="24"/>
        </w:rPr>
        <w:t>22</w:t>
      </w:r>
      <w:r w:rsidRPr="00763FD3">
        <w:rPr>
          <w:rFonts w:ascii="Times New Roman" w:hAnsi="Times New Roman"/>
          <w:color w:val="000000" w:themeColor="text1"/>
          <w:kern w:val="0"/>
          <w:sz w:val="24"/>
          <w:szCs w:val="24"/>
        </w:rPr>
        <w:t>日</w:t>
      </w:r>
      <w:r w:rsidRPr="00763FD3">
        <w:rPr>
          <w:rFonts w:ascii="Times New Roman" w:hAnsi="Times New Roman"/>
          <w:color w:val="000000" w:themeColor="text1"/>
          <w:kern w:val="0"/>
          <w:sz w:val="24"/>
          <w:szCs w:val="24"/>
        </w:rPr>
        <w:t>-25</w:t>
      </w:r>
      <w:r w:rsidRPr="00763FD3">
        <w:rPr>
          <w:rFonts w:ascii="Times New Roman" w:hAnsi="Times New Roman"/>
          <w:color w:val="000000" w:themeColor="text1"/>
          <w:kern w:val="0"/>
          <w:sz w:val="24"/>
          <w:szCs w:val="24"/>
        </w:rPr>
        <w:t>日）、丰水期（</w:t>
      </w:r>
      <w:r w:rsidRPr="00763FD3">
        <w:rPr>
          <w:rFonts w:ascii="Times New Roman" w:hAnsi="Times New Roman"/>
          <w:color w:val="000000" w:themeColor="text1"/>
          <w:kern w:val="0"/>
          <w:sz w:val="24"/>
          <w:szCs w:val="24"/>
        </w:rPr>
        <w:t>9</w:t>
      </w:r>
      <w:r w:rsidRPr="00763FD3">
        <w:rPr>
          <w:rFonts w:ascii="Times New Roman" w:hAnsi="Times New Roman"/>
          <w:color w:val="000000" w:themeColor="text1"/>
          <w:kern w:val="0"/>
          <w:sz w:val="24"/>
          <w:szCs w:val="24"/>
        </w:rPr>
        <w:t>月</w:t>
      </w:r>
      <w:r w:rsidRPr="00763FD3">
        <w:rPr>
          <w:rFonts w:ascii="Times New Roman" w:hAnsi="Times New Roman"/>
          <w:color w:val="000000" w:themeColor="text1"/>
          <w:kern w:val="0"/>
          <w:sz w:val="24"/>
          <w:szCs w:val="24"/>
        </w:rPr>
        <w:t>18</w:t>
      </w:r>
      <w:r w:rsidRPr="00763FD3">
        <w:rPr>
          <w:rFonts w:ascii="Times New Roman" w:hAnsi="Times New Roman"/>
          <w:color w:val="000000" w:themeColor="text1"/>
          <w:kern w:val="0"/>
          <w:sz w:val="24"/>
          <w:szCs w:val="24"/>
        </w:rPr>
        <w:t>日</w:t>
      </w:r>
      <w:r w:rsidRPr="00763FD3">
        <w:rPr>
          <w:rFonts w:ascii="Times New Roman" w:hAnsi="Times New Roman"/>
          <w:color w:val="000000" w:themeColor="text1"/>
          <w:kern w:val="0"/>
          <w:sz w:val="24"/>
          <w:szCs w:val="24"/>
        </w:rPr>
        <w:t>-20</w:t>
      </w:r>
      <w:r w:rsidRPr="00763FD3">
        <w:rPr>
          <w:rFonts w:ascii="Times New Roman" w:hAnsi="Times New Roman"/>
          <w:color w:val="000000" w:themeColor="text1"/>
          <w:kern w:val="0"/>
          <w:sz w:val="24"/>
          <w:szCs w:val="24"/>
        </w:rPr>
        <w:t>日</w:t>
      </w:r>
      <w:r w:rsidRPr="00763FD3">
        <w:rPr>
          <w:rFonts w:ascii="Times New Roman" w:hAnsi="Times New Roman"/>
          <w:color w:val="000000" w:themeColor="text1"/>
          <w:kern w:val="0"/>
          <w:sz w:val="24"/>
          <w:szCs w:val="24"/>
        </w:rPr>
        <w:t>4</w:t>
      </w:r>
      <w:r w:rsidRPr="00763FD3">
        <w:rPr>
          <w:rFonts w:ascii="Times New Roman" w:hAnsi="Times New Roman"/>
          <w:color w:val="000000" w:themeColor="text1"/>
          <w:kern w:val="0"/>
          <w:sz w:val="24"/>
          <w:szCs w:val="24"/>
        </w:rPr>
        <w:t>月）分别监测</w:t>
      </w:r>
      <w:r w:rsidRPr="00763FD3">
        <w:rPr>
          <w:rFonts w:ascii="Times New Roman" w:hAnsi="Times New Roman"/>
          <w:color w:val="000000" w:themeColor="text1"/>
          <w:kern w:val="0"/>
          <w:sz w:val="24"/>
          <w:szCs w:val="24"/>
        </w:rPr>
        <w:t>1</w:t>
      </w:r>
      <w:r w:rsidRPr="00763FD3">
        <w:rPr>
          <w:rFonts w:ascii="Times New Roman" w:hAnsi="Times New Roman"/>
          <w:color w:val="000000" w:themeColor="text1"/>
          <w:kern w:val="0"/>
          <w:sz w:val="24"/>
          <w:szCs w:val="24"/>
        </w:rPr>
        <w:t>期，每期连续监测</w:t>
      </w:r>
      <w:r w:rsidRPr="00763FD3">
        <w:rPr>
          <w:rFonts w:ascii="Times New Roman" w:hAnsi="Times New Roman"/>
          <w:color w:val="000000" w:themeColor="text1"/>
          <w:kern w:val="0"/>
          <w:sz w:val="24"/>
          <w:szCs w:val="24"/>
        </w:rPr>
        <w:t>3</w:t>
      </w:r>
      <w:r w:rsidRPr="00763FD3">
        <w:rPr>
          <w:rFonts w:ascii="Times New Roman" w:hAnsi="Times New Roman"/>
          <w:color w:val="000000" w:themeColor="text1"/>
          <w:kern w:val="0"/>
          <w:sz w:val="24"/>
          <w:szCs w:val="24"/>
        </w:rPr>
        <w:t>天，每天监测</w:t>
      </w:r>
      <w:r w:rsidRPr="00763FD3">
        <w:rPr>
          <w:rFonts w:ascii="Times New Roman" w:hAnsi="Times New Roman"/>
          <w:color w:val="000000" w:themeColor="text1"/>
          <w:kern w:val="0"/>
          <w:sz w:val="24"/>
          <w:szCs w:val="24"/>
        </w:rPr>
        <w:t>1</w:t>
      </w:r>
      <w:r w:rsidRPr="00763FD3">
        <w:rPr>
          <w:rFonts w:ascii="Times New Roman" w:hAnsi="Times New Roman"/>
          <w:color w:val="000000" w:themeColor="text1"/>
          <w:kern w:val="0"/>
          <w:sz w:val="24"/>
          <w:szCs w:val="24"/>
        </w:rPr>
        <w:t>次。</w:t>
      </w:r>
    </w:p>
    <w:p w14:paraId="5AA76A8F"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）评价结果</w:t>
      </w:r>
    </w:p>
    <w:p w14:paraId="63AFD27A" w14:textId="77777777" w:rsidR="00CB228D" w:rsidRPr="00763FD3" w:rsidRDefault="00000000">
      <w:pPr>
        <w:adjustRightInd w:val="0"/>
        <w:snapToGrid w:val="0"/>
        <w:spacing w:beforeLines="50" w:before="156" w:line="348" w:lineRule="auto"/>
        <w:ind w:firstLine="482"/>
        <w:rPr>
          <w:rFonts w:ascii="Times New Roman" w:hAnsi="Times New Roman"/>
          <w:color w:val="000000" w:themeColor="text1"/>
          <w:kern w:val="0"/>
          <w:sz w:val="24"/>
          <w:szCs w:val="24"/>
        </w:rPr>
        <w:sectPr w:rsidR="00CB228D" w:rsidRPr="00763FD3">
          <w:pgSz w:w="11906" w:h="16838"/>
          <w:pgMar w:top="1440" w:right="1800" w:bottom="1440" w:left="1800" w:header="851" w:footer="992" w:gutter="0"/>
          <w:cols w:space="425"/>
          <w:docGrid w:type="lines" w:linePitch="312"/>
        </w:sectPr>
      </w:pPr>
      <w:r w:rsidRPr="00763FD3">
        <w:rPr>
          <w:rFonts w:ascii="Times New Roman" w:hAnsi="Times New Roman"/>
          <w:color w:val="000000" w:themeColor="text1"/>
          <w:kern w:val="0"/>
          <w:sz w:val="24"/>
          <w:szCs w:val="24"/>
        </w:rPr>
        <w:t>针对两期补充监测数据，对大河坝河流域典型断面的地表水和富营养化状况进行水质评价。详见下表。</w:t>
      </w:r>
    </w:p>
    <w:p w14:paraId="6B2A8D0D" w14:textId="49811299" w:rsidR="00CB228D" w:rsidRPr="00763FD3" w:rsidRDefault="00000000">
      <w:pPr>
        <w:pStyle w:val="aff8"/>
        <w:rPr>
          <w:color w:val="000000" w:themeColor="text1"/>
        </w:rPr>
      </w:pPr>
      <w:bookmarkStart w:id="298" w:name="_Ref214991081"/>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20</w:t>
      </w:r>
      <w:r w:rsidR="009B3982" w:rsidRPr="00763FD3">
        <w:rPr>
          <w:color w:val="000000" w:themeColor="text1"/>
        </w:rPr>
        <w:fldChar w:fldCharType="end"/>
      </w:r>
      <w:bookmarkEnd w:id="298"/>
      <w:r w:rsidRPr="00763FD3">
        <w:rPr>
          <w:color w:val="000000" w:themeColor="text1"/>
        </w:rPr>
        <w:t>大河坝河流域地表水环境现状监测成果单位：</w:t>
      </w:r>
      <w:r w:rsidRPr="00763FD3">
        <w:rPr>
          <w:color w:val="000000" w:themeColor="text1"/>
        </w:rPr>
        <w:t>mg/L</w:t>
      </w:r>
      <w:r w:rsidRPr="00763FD3">
        <w:rPr>
          <w:color w:val="000000" w:themeColor="text1"/>
        </w:rPr>
        <w:t>，</w:t>
      </w:r>
      <w:r w:rsidRPr="00763FD3">
        <w:rPr>
          <w:color w:val="000000" w:themeColor="text1"/>
        </w:rPr>
        <w:t>pH</w:t>
      </w:r>
      <w:r w:rsidRPr="00763FD3">
        <w:rPr>
          <w:color w:val="000000" w:themeColor="text1"/>
        </w:rPr>
        <w:t>、水温除外</w:t>
      </w:r>
    </w:p>
    <w:tbl>
      <w:tblPr>
        <w:tblW w:w="4999" w:type="pct"/>
        <w:tblLook w:val="04A0" w:firstRow="1" w:lastRow="0" w:firstColumn="1" w:lastColumn="0" w:noHBand="0" w:noVBand="1"/>
      </w:tblPr>
      <w:tblGrid>
        <w:gridCol w:w="1716"/>
        <w:gridCol w:w="1035"/>
        <w:gridCol w:w="957"/>
        <w:gridCol w:w="1138"/>
        <w:gridCol w:w="959"/>
        <w:gridCol w:w="1038"/>
        <w:gridCol w:w="957"/>
        <w:gridCol w:w="1138"/>
        <w:gridCol w:w="957"/>
        <w:gridCol w:w="996"/>
        <w:gridCol w:w="957"/>
        <w:gridCol w:w="1138"/>
        <w:gridCol w:w="959"/>
      </w:tblGrid>
      <w:tr w:rsidR="00F93A76" w:rsidRPr="00763FD3" w14:paraId="52973F17" w14:textId="77777777">
        <w:trPr>
          <w:trHeight w:val="90"/>
          <w:tblHeader/>
        </w:trPr>
        <w:tc>
          <w:tcPr>
            <w:tcW w:w="615" w:type="pct"/>
            <w:tcBorders>
              <w:top w:val="single" w:sz="4" w:space="0" w:color="000000"/>
              <w:left w:val="single" w:sz="4" w:space="0" w:color="000000"/>
              <w:bottom w:val="single" w:sz="4" w:space="0" w:color="000000"/>
              <w:right w:val="single" w:sz="4" w:space="0" w:color="000000"/>
            </w:tcBorders>
            <w:vAlign w:val="center"/>
          </w:tcPr>
          <w:p w14:paraId="5A7219CB"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断面</w:t>
            </w:r>
          </w:p>
        </w:tc>
        <w:tc>
          <w:tcPr>
            <w:tcW w:w="1466" w:type="pct"/>
            <w:gridSpan w:val="4"/>
            <w:tcBorders>
              <w:top w:val="single" w:sz="4" w:space="0" w:color="000000"/>
              <w:left w:val="single" w:sz="4" w:space="0" w:color="000000"/>
              <w:bottom w:val="single" w:sz="4" w:space="0" w:color="000000"/>
              <w:right w:val="single" w:sz="4" w:space="0" w:color="000000"/>
            </w:tcBorders>
            <w:vAlign w:val="center"/>
          </w:tcPr>
          <w:p w14:paraId="66545424"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大河坝河引水口</w:t>
            </w:r>
          </w:p>
        </w:tc>
        <w:tc>
          <w:tcPr>
            <w:tcW w:w="1466" w:type="pct"/>
            <w:gridSpan w:val="4"/>
            <w:tcBorders>
              <w:top w:val="single" w:sz="4" w:space="0" w:color="000000"/>
              <w:left w:val="single" w:sz="4" w:space="0" w:color="000000"/>
              <w:bottom w:val="single" w:sz="4" w:space="0" w:color="000000"/>
              <w:right w:val="single" w:sz="4" w:space="0" w:color="000000"/>
            </w:tcBorders>
            <w:vAlign w:val="center"/>
          </w:tcPr>
          <w:p w14:paraId="4C2CC94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青根河引水口）</w:t>
            </w:r>
          </w:p>
        </w:tc>
        <w:tc>
          <w:tcPr>
            <w:tcW w:w="1452" w:type="pct"/>
            <w:gridSpan w:val="4"/>
            <w:tcBorders>
              <w:top w:val="single" w:sz="4" w:space="0" w:color="000000"/>
              <w:left w:val="single" w:sz="4" w:space="0" w:color="000000"/>
              <w:bottom w:val="single" w:sz="4" w:space="0" w:color="000000"/>
              <w:right w:val="single" w:sz="4" w:space="0" w:color="000000"/>
            </w:tcBorders>
            <w:vAlign w:val="center"/>
          </w:tcPr>
          <w:p w14:paraId="6D32D80C"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水塔拉河引水口</w:t>
            </w:r>
          </w:p>
        </w:tc>
      </w:tr>
      <w:tr w:rsidR="00F93A76" w:rsidRPr="00763FD3" w14:paraId="6ABDF568" w14:textId="77777777">
        <w:trPr>
          <w:trHeight w:val="270"/>
          <w:tblHeader/>
        </w:trPr>
        <w:tc>
          <w:tcPr>
            <w:tcW w:w="615" w:type="pct"/>
            <w:tcBorders>
              <w:top w:val="single" w:sz="4" w:space="0" w:color="000000"/>
              <w:left w:val="single" w:sz="4" w:space="0" w:color="000000"/>
              <w:bottom w:val="single" w:sz="4" w:space="0" w:color="000000"/>
              <w:right w:val="single" w:sz="4" w:space="0" w:color="000000"/>
            </w:tcBorders>
            <w:vAlign w:val="center"/>
          </w:tcPr>
          <w:p w14:paraId="0F5C4394"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水期</w:t>
            </w:r>
          </w:p>
        </w:tc>
        <w:tc>
          <w:tcPr>
            <w:tcW w:w="714" w:type="pct"/>
            <w:gridSpan w:val="2"/>
            <w:tcBorders>
              <w:top w:val="single" w:sz="4" w:space="0" w:color="000000"/>
              <w:left w:val="single" w:sz="4" w:space="0" w:color="000000"/>
              <w:bottom w:val="single" w:sz="4" w:space="0" w:color="000000"/>
              <w:right w:val="single" w:sz="4" w:space="0" w:color="000000"/>
            </w:tcBorders>
            <w:vAlign w:val="center"/>
          </w:tcPr>
          <w:p w14:paraId="61993FA8"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枯水期</w:t>
            </w:r>
            <w:r w:rsidRPr="00763FD3">
              <w:rPr>
                <w:rFonts w:ascii="Times New Roman" w:hAnsi="Times New Roman"/>
                <w:b/>
                <w:bCs/>
                <w:color w:val="000000" w:themeColor="text1"/>
                <w:kern w:val="0"/>
                <w:szCs w:val="21"/>
                <w:lang w:bidi="ar"/>
              </w:rPr>
              <w:t>4</w:t>
            </w:r>
            <w:r w:rsidRPr="00763FD3">
              <w:rPr>
                <w:rFonts w:ascii="Times New Roman" w:hAnsi="Times New Roman"/>
                <w:b/>
                <w:bCs/>
                <w:color w:val="000000" w:themeColor="text1"/>
                <w:kern w:val="0"/>
                <w:szCs w:val="21"/>
                <w:lang w:bidi="ar"/>
              </w:rPr>
              <w:t>月</w:t>
            </w:r>
          </w:p>
        </w:tc>
        <w:tc>
          <w:tcPr>
            <w:tcW w:w="751" w:type="pct"/>
            <w:gridSpan w:val="2"/>
            <w:tcBorders>
              <w:top w:val="single" w:sz="4" w:space="0" w:color="000000"/>
              <w:left w:val="single" w:sz="4" w:space="0" w:color="000000"/>
              <w:bottom w:val="single" w:sz="4" w:space="0" w:color="000000"/>
              <w:right w:val="single" w:sz="4" w:space="0" w:color="000000"/>
            </w:tcBorders>
          </w:tcPr>
          <w:p w14:paraId="4F2C0764" w14:textId="77777777" w:rsidR="00CB228D" w:rsidRPr="00763FD3" w:rsidRDefault="00000000">
            <w:pPr>
              <w:widowControl/>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丰水期</w:t>
            </w:r>
            <w:r w:rsidRPr="00763FD3">
              <w:rPr>
                <w:rFonts w:ascii="Times New Roman" w:hAnsi="Times New Roman"/>
                <w:b/>
                <w:bCs/>
                <w:color w:val="000000" w:themeColor="text1"/>
                <w:kern w:val="0"/>
                <w:szCs w:val="21"/>
                <w:lang w:bidi="ar"/>
              </w:rPr>
              <w:t>9</w:t>
            </w:r>
            <w:r w:rsidRPr="00763FD3">
              <w:rPr>
                <w:rFonts w:ascii="Times New Roman" w:hAnsi="Times New Roman"/>
                <w:b/>
                <w:bCs/>
                <w:color w:val="000000" w:themeColor="text1"/>
                <w:kern w:val="0"/>
                <w:szCs w:val="21"/>
                <w:lang w:bidi="ar"/>
              </w:rPr>
              <w:t>月</w:t>
            </w:r>
          </w:p>
        </w:tc>
        <w:tc>
          <w:tcPr>
            <w:tcW w:w="715" w:type="pct"/>
            <w:gridSpan w:val="2"/>
            <w:tcBorders>
              <w:top w:val="single" w:sz="4" w:space="0" w:color="000000"/>
              <w:left w:val="single" w:sz="4" w:space="0" w:color="000000"/>
              <w:bottom w:val="single" w:sz="4" w:space="0" w:color="000000"/>
              <w:right w:val="single" w:sz="4" w:space="0" w:color="000000"/>
            </w:tcBorders>
            <w:vAlign w:val="center"/>
          </w:tcPr>
          <w:p w14:paraId="67246EBA"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枯水期</w:t>
            </w:r>
            <w:r w:rsidRPr="00763FD3">
              <w:rPr>
                <w:rFonts w:ascii="Times New Roman" w:hAnsi="Times New Roman"/>
                <w:b/>
                <w:bCs/>
                <w:color w:val="000000" w:themeColor="text1"/>
                <w:kern w:val="0"/>
                <w:szCs w:val="21"/>
                <w:lang w:bidi="ar"/>
              </w:rPr>
              <w:t>4</w:t>
            </w:r>
            <w:r w:rsidRPr="00763FD3">
              <w:rPr>
                <w:rFonts w:ascii="Times New Roman" w:hAnsi="Times New Roman"/>
                <w:b/>
                <w:bCs/>
                <w:color w:val="000000" w:themeColor="text1"/>
                <w:kern w:val="0"/>
                <w:szCs w:val="21"/>
                <w:lang w:bidi="ar"/>
              </w:rPr>
              <w:t>月</w:t>
            </w:r>
          </w:p>
        </w:tc>
        <w:tc>
          <w:tcPr>
            <w:tcW w:w="751" w:type="pct"/>
            <w:gridSpan w:val="2"/>
            <w:tcBorders>
              <w:top w:val="single" w:sz="4" w:space="0" w:color="000000"/>
              <w:left w:val="single" w:sz="4" w:space="0" w:color="000000"/>
              <w:bottom w:val="single" w:sz="4" w:space="0" w:color="000000"/>
              <w:right w:val="single" w:sz="4" w:space="0" w:color="000000"/>
            </w:tcBorders>
            <w:vAlign w:val="center"/>
          </w:tcPr>
          <w:p w14:paraId="7BB8C8E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丰水期</w:t>
            </w:r>
            <w:r w:rsidRPr="00763FD3">
              <w:rPr>
                <w:rFonts w:ascii="Times New Roman" w:hAnsi="Times New Roman"/>
                <w:b/>
                <w:bCs/>
                <w:color w:val="000000" w:themeColor="text1"/>
                <w:kern w:val="0"/>
                <w:szCs w:val="21"/>
                <w:lang w:bidi="ar"/>
              </w:rPr>
              <w:t>9</w:t>
            </w:r>
            <w:r w:rsidRPr="00763FD3">
              <w:rPr>
                <w:rFonts w:ascii="Times New Roman" w:hAnsi="Times New Roman"/>
                <w:b/>
                <w:bCs/>
                <w:color w:val="000000" w:themeColor="text1"/>
                <w:kern w:val="0"/>
                <w:szCs w:val="21"/>
                <w:lang w:bidi="ar"/>
              </w:rPr>
              <w:t>月</w:t>
            </w:r>
          </w:p>
        </w:tc>
        <w:tc>
          <w:tcPr>
            <w:tcW w:w="700" w:type="pct"/>
            <w:gridSpan w:val="2"/>
            <w:tcBorders>
              <w:top w:val="single" w:sz="4" w:space="0" w:color="000000"/>
              <w:left w:val="single" w:sz="4" w:space="0" w:color="000000"/>
              <w:bottom w:val="single" w:sz="4" w:space="0" w:color="000000"/>
              <w:right w:val="single" w:sz="4" w:space="0" w:color="000000"/>
            </w:tcBorders>
            <w:vAlign w:val="center"/>
          </w:tcPr>
          <w:p w14:paraId="7AFF74D8"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枯水期</w:t>
            </w:r>
            <w:r w:rsidRPr="00763FD3">
              <w:rPr>
                <w:rFonts w:ascii="Times New Roman" w:hAnsi="Times New Roman"/>
                <w:b/>
                <w:bCs/>
                <w:color w:val="000000" w:themeColor="text1"/>
                <w:kern w:val="0"/>
                <w:szCs w:val="21"/>
                <w:lang w:bidi="ar"/>
              </w:rPr>
              <w:t>4</w:t>
            </w:r>
            <w:r w:rsidRPr="00763FD3">
              <w:rPr>
                <w:rFonts w:ascii="Times New Roman" w:hAnsi="Times New Roman"/>
                <w:b/>
                <w:bCs/>
                <w:color w:val="000000" w:themeColor="text1"/>
                <w:kern w:val="0"/>
                <w:szCs w:val="21"/>
                <w:lang w:bidi="ar"/>
              </w:rPr>
              <w:t>月</w:t>
            </w:r>
          </w:p>
        </w:tc>
        <w:tc>
          <w:tcPr>
            <w:tcW w:w="751" w:type="pct"/>
            <w:gridSpan w:val="2"/>
            <w:tcBorders>
              <w:top w:val="single" w:sz="4" w:space="0" w:color="000000"/>
              <w:left w:val="single" w:sz="4" w:space="0" w:color="000000"/>
              <w:bottom w:val="single" w:sz="4" w:space="0" w:color="000000"/>
              <w:right w:val="single" w:sz="4" w:space="0" w:color="000000"/>
            </w:tcBorders>
            <w:vAlign w:val="center"/>
          </w:tcPr>
          <w:p w14:paraId="35326E4B"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丰水期</w:t>
            </w:r>
            <w:r w:rsidRPr="00763FD3">
              <w:rPr>
                <w:rFonts w:ascii="Times New Roman" w:hAnsi="Times New Roman"/>
                <w:b/>
                <w:bCs/>
                <w:color w:val="000000" w:themeColor="text1"/>
                <w:kern w:val="0"/>
                <w:szCs w:val="21"/>
                <w:lang w:bidi="ar"/>
              </w:rPr>
              <w:t>9</w:t>
            </w:r>
            <w:r w:rsidRPr="00763FD3">
              <w:rPr>
                <w:rFonts w:ascii="Times New Roman" w:hAnsi="Times New Roman"/>
                <w:b/>
                <w:bCs/>
                <w:color w:val="000000" w:themeColor="text1"/>
                <w:kern w:val="0"/>
                <w:szCs w:val="21"/>
                <w:lang w:bidi="ar"/>
              </w:rPr>
              <w:t>月</w:t>
            </w:r>
          </w:p>
        </w:tc>
      </w:tr>
      <w:tr w:rsidR="00F93A76" w:rsidRPr="00763FD3" w14:paraId="61809E4C" w14:textId="77777777">
        <w:trPr>
          <w:trHeight w:val="270"/>
          <w:tblHeader/>
        </w:trPr>
        <w:tc>
          <w:tcPr>
            <w:tcW w:w="615" w:type="pct"/>
            <w:tcBorders>
              <w:top w:val="single" w:sz="4" w:space="0" w:color="000000"/>
              <w:left w:val="single" w:sz="4" w:space="0" w:color="000000"/>
              <w:bottom w:val="single" w:sz="4" w:space="0" w:color="000000"/>
              <w:right w:val="single" w:sz="4" w:space="0" w:color="000000"/>
            </w:tcBorders>
            <w:vAlign w:val="center"/>
          </w:tcPr>
          <w:p w14:paraId="147C7F8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项目</w:t>
            </w:r>
          </w:p>
        </w:tc>
        <w:tc>
          <w:tcPr>
            <w:tcW w:w="371" w:type="pct"/>
            <w:tcBorders>
              <w:top w:val="single" w:sz="4" w:space="0" w:color="000000"/>
              <w:left w:val="single" w:sz="4" w:space="0" w:color="000000"/>
              <w:bottom w:val="single" w:sz="4" w:space="0" w:color="000000"/>
              <w:right w:val="single" w:sz="4" w:space="0" w:color="000000"/>
            </w:tcBorders>
            <w:vAlign w:val="center"/>
          </w:tcPr>
          <w:p w14:paraId="07355BB4"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水质均值</w:t>
            </w:r>
          </w:p>
        </w:tc>
        <w:tc>
          <w:tcPr>
            <w:tcW w:w="342" w:type="pct"/>
            <w:tcBorders>
              <w:top w:val="single" w:sz="4" w:space="0" w:color="000000"/>
              <w:left w:val="single" w:sz="4" w:space="0" w:color="000000"/>
              <w:bottom w:val="single" w:sz="4" w:space="0" w:color="000000"/>
              <w:right w:val="single" w:sz="4" w:space="0" w:color="000000"/>
            </w:tcBorders>
            <w:vAlign w:val="center"/>
          </w:tcPr>
          <w:p w14:paraId="250BACF5"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水质类别</w:t>
            </w:r>
          </w:p>
        </w:tc>
        <w:tc>
          <w:tcPr>
            <w:tcW w:w="408" w:type="pct"/>
            <w:tcBorders>
              <w:top w:val="single" w:sz="4" w:space="0" w:color="000000"/>
              <w:left w:val="single" w:sz="4" w:space="0" w:color="000000"/>
              <w:bottom w:val="single" w:sz="4" w:space="0" w:color="000000"/>
              <w:right w:val="single" w:sz="4" w:space="0" w:color="000000"/>
            </w:tcBorders>
            <w:vAlign w:val="center"/>
          </w:tcPr>
          <w:p w14:paraId="4BF6FF0E"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水质均值</w:t>
            </w:r>
          </w:p>
        </w:tc>
        <w:tc>
          <w:tcPr>
            <w:tcW w:w="342" w:type="pct"/>
            <w:tcBorders>
              <w:top w:val="single" w:sz="4" w:space="0" w:color="000000"/>
              <w:left w:val="single" w:sz="4" w:space="0" w:color="000000"/>
              <w:bottom w:val="single" w:sz="4" w:space="0" w:color="000000"/>
              <w:right w:val="single" w:sz="4" w:space="0" w:color="000000"/>
            </w:tcBorders>
            <w:vAlign w:val="center"/>
          </w:tcPr>
          <w:p w14:paraId="5DA3A3EF"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水质类别</w:t>
            </w:r>
          </w:p>
        </w:tc>
        <w:tc>
          <w:tcPr>
            <w:tcW w:w="372" w:type="pct"/>
            <w:tcBorders>
              <w:top w:val="single" w:sz="4" w:space="0" w:color="000000"/>
              <w:left w:val="single" w:sz="4" w:space="0" w:color="000000"/>
              <w:bottom w:val="single" w:sz="4" w:space="0" w:color="000000"/>
              <w:right w:val="single" w:sz="4" w:space="0" w:color="000000"/>
            </w:tcBorders>
            <w:vAlign w:val="center"/>
          </w:tcPr>
          <w:p w14:paraId="69D4FE95"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水质均值</w:t>
            </w:r>
          </w:p>
        </w:tc>
        <w:tc>
          <w:tcPr>
            <w:tcW w:w="342" w:type="pct"/>
            <w:tcBorders>
              <w:top w:val="single" w:sz="4" w:space="0" w:color="000000"/>
              <w:left w:val="single" w:sz="4" w:space="0" w:color="000000"/>
              <w:bottom w:val="single" w:sz="4" w:space="0" w:color="000000"/>
              <w:right w:val="single" w:sz="4" w:space="0" w:color="000000"/>
            </w:tcBorders>
            <w:vAlign w:val="center"/>
          </w:tcPr>
          <w:p w14:paraId="2B379683"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水质类别</w:t>
            </w:r>
          </w:p>
        </w:tc>
        <w:tc>
          <w:tcPr>
            <w:tcW w:w="408" w:type="pct"/>
            <w:tcBorders>
              <w:top w:val="single" w:sz="4" w:space="0" w:color="000000"/>
              <w:left w:val="single" w:sz="4" w:space="0" w:color="000000"/>
              <w:bottom w:val="single" w:sz="4" w:space="0" w:color="000000"/>
              <w:right w:val="single" w:sz="4" w:space="0" w:color="000000"/>
            </w:tcBorders>
            <w:vAlign w:val="center"/>
          </w:tcPr>
          <w:p w14:paraId="0E95E726"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水质均值</w:t>
            </w:r>
          </w:p>
        </w:tc>
        <w:tc>
          <w:tcPr>
            <w:tcW w:w="342" w:type="pct"/>
            <w:tcBorders>
              <w:top w:val="single" w:sz="4" w:space="0" w:color="000000"/>
              <w:left w:val="single" w:sz="4" w:space="0" w:color="000000"/>
              <w:bottom w:val="single" w:sz="4" w:space="0" w:color="000000"/>
              <w:right w:val="single" w:sz="4" w:space="0" w:color="000000"/>
            </w:tcBorders>
            <w:vAlign w:val="center"/>
          </w:tcPr>
          <w:p w14:paraId="27D16231"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水质类别</w:t>
            </w:r>
          </w:p>
        </w:tc>
        <w:tc>
          <w:tcPr>
            <w:tcW w:w="357" w:type="pct"/>
            <w:tcBorders>
              <w:top w:val="single" w:sz="4" w:space="0" w:color="000000"/>
              <w:left w:val="single" w:sz="4" w:space="0" w:color="000000"/>
              <w:bottom w:val="single" w:sz="4" w:space="0" w:color="000000"/>
              <w:right w:val="single" w:sz="4" w:space="0" w:color="000000"/>
            </w:tcBorders>
            <w:vAlign w:val="center"/>
          </w:tcPr>
          <w:p w14:paraId="26B0ACEC"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水质均值</w:t>
            </w:r>
          </w:p>
        </w:tc>
        <w:tc>
          <w:tcPr>
            <w:tcW w:w="343" w:type="pct"/>
            <w:tcBorders>
              <w:top w:val="single" w:sz="4" w:space="0" w:color="000000"/>
              <w:left w:val="single" w:sz="4" w:space="0" w:color="000000"/>
              <w:bottom w:val="single" w:sz="4" w:space="0" w:color="000000"/>
              <w:right w:val="single" w:sz="4" w:space="0" w:color="000000"/>
            </w:tcBorders>
            <w:vAlign w:val="center"/>
          </w:tcPr>
          <w:p w14:paraId="62E69946"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水质类别</w:t>
            </w:r>
          </w:p>
        </w:tc>
        <w:tc>
          <w:tcPr>
            <w:tcW w:w="408" w:type="pct"/>
            <w:tcBorders>
              <w:top w:val="single" w:sz="4" w:space="0" w:color="000000"/>
              <w:left w:val="single" w:sz="4" w:space="0" w:color="000000"/>
              <w:bottom w:val="single" w:sz="4" w:space="0" w:color="000000"/>
              <w:right w:val="single" w:sz="4" w:space="0" w:color="000000"/>
            </w:tcBorders>
            <w:vAlign w:val="center"/>
          </w:tcPr>
          <w:p w14:paraId="4392ED78"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水质均值</w:t>
            </w:r>
          </w:p>
        </w:tc>
        <w:tc>
          <w:tcPr>
            <w:tcW w:w="342" w:type="pct"/>
            <w:tcBorders>
              <w:top w:val="single" w:sz="4" w:space="0" w:color="000000"/>
              <w:left w:val="single" w:sz="4" w:space="0" w:color="000000"/>
              <w:bottom w:val="single" w:sz="4" w:space="0" w:color="000000"/>
              <w:right w:val="single" w:sz="4" w:space="0" w:color="000000"/>
            </w:tcBorders>
            <w:vAlign w:val="center"/>
          </w:tcPr>
          <w:p w14:paraId="76ACE2AB"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水质类别</w:t>
            </w:r>
          </w:p>
        </w:tc>
      </w:tr>
      <w:tr w:rsidR="00F93A76" w:rsidRPr="00763FD3" w14:paraId="568393E4"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1E45C445"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pH</w:t>
            </w:r>
          </w:p>
        </w:tc>
        <w:tc>
          <w:tcPr>
            <w:tcW w:w="371" w:type="pct"/>
            <w:tcBorders>
              <w:top w:val="single" w:sz="4" w:space="0" w:color="000000"/>
              <w:left w:val="single" w:sz="4" w:space="0" w:color="000000"/>
              <w:bottom w:val="single" w:sz="4" w:space="0" w:color="000000"/>
              <w:right w:val="single" w:sz="4" w:space="0" w:color="000000"/>
            </w:tcBorders>
            <w:vAlign w:val="center"/>
          </w:tcPr>
          <w:p w14:paraId="75874BCD"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8</w:t>
            </w:r>
          </w:p>
        </w:tc>
        <w:tc>
          <w:tcPr>
            <w:tcW w:w="342" w:type="pct"/>
            <w:tcBorders>
              <w:top w:val="single" w:sz="4" w:space="0" w:color="000000"/>
              <w:left w:val="single" w:sz="4" w:space="0" w:color="000000"/>
              <w:bottom w:val="single" w:sz="4" w:space="0" w:color="000000"/>
              <w:right w:val="single" w:sz="4" w:space="0" w:color="000000"/>
            </w:tcBorders>
          </w:tcPr>
          <w:p w14:paraId="6273F547"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5957DBC"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8.60</w:t>
            </w:r>
          </w:p>
        </w:tc>
        <w:tc>
          <w:tcPr>
            <w:tcW w:w="342" w:type="pct"/>
            <w:tcBorders>
              <w:top w:val="single" w:sz="4" w:space="0" w:color="000000"/>
              <w:left w:val="single" w:sz="4" w:space="0" w:color="000000"/>
              <w:bottom w:val="single" w:sz="4" w:space="0" w:color="000000"/>
              <w:right w:val="single" w:sz="4" w:space="0" w:color="000000"/>
            </w:tcBorders>
          </w:tcPr>
          <w:p w14:paraId="23056014"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20439D6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7.7</w:t>
            </w:r>
          </w:p>
        </w:tc>
        <w:tc>
          <w:tcPr>
            <w:tcW w:w="342" w:type="pct"/>
            <w:tcBorders>
              <w:top w:val="single" w:sz="4" w:space="0" w:color="000000"/>
              <w:left w:val="single" w:sz="4" w:space="0" w:color="000000"/>
              <w:bottom w:val="single" w:sz="4" w:space="0" w:color="000000"/>
              <w:right w:val="single" w:sz="4" w:space="0" w:color="000000"/>
            </w:tcBorders>
          </w:tcPr>
          <w:p w14:paraId="5CF98254"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B09C686"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8.40</w:t>
            </w:r>
          </w:p>
        </w:tc>
        <w:tc>
          <w:tcPr>
            <w:tcW w:w="342" w:type="pct"/>
            <w:tcBorders>
              <w:top w:val="single" w:sz="4" w:space="0" w:color="000000"/>
              <w:left w:val="single" w:sz="4" w:space="0" w:color="000000"/>
              <w:bottom w:val="single" w:sz="4" w:space="0" w:color="000000"/>
              <w:right w:val="single" w:sz="4" w:space="0" w:color="000000"/>
            </w:tcBorders>
          </w:tcPr>
          <w:p w14:paraId="7112061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5B81045C"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8.2</w:t>
            </w:r>
          </w:p>
        </w:tc>
        <w:tc>
          <w:tcPr>
            <w:tcW w:w="343" w:type="pct"/>
            <w:tcBorders>
              <w:top w:val="single" w:sz="4" w:space="0" w:color="000000"/>
              <w:left w:val="single" w:sz="4" w:space="0" w:color="000000"/>
              <w:bottom w:val="single" w:sz="4" w:space="0" w:color="000000"/>
              <w:right w:val="single" w:sz="4" w:space="0" w:color="000000"/>
            </w:tcBorders>
          </w:tcPr>
          <w:p w14:paraId="7F91336E"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006F0664"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8.50</w:t>
            </w:r>
          </w:p>
        </w:tc>
        <w:tc>
          <w:tcPr>
            <w:tcW w:w="342" w:type="pct"/>
            <w:tcBorders>
              <w:top w:val="single" w:sz="4" w:space="0" w:color="000000"/>
              <w:left w:val="single" w:sz="4" w:space="0" w:color="000000"/>
              <w:bottom w:val="single" w:sz="4" w:space="0" w:color="000000"/>
              <w:right w:val="single" w:sz="4" w:space="0" w:color="000000"/>
            </w:tcBorders>
          </w:tcPr>
          <w:p w14:paraId="3E54CE85"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2B35180E"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10CD7363"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水温</w:t>
            </w:r>
          </w:p>
        </w:tc>
        <w:tc>
          <w:tcPr>
            <w:tcW w:w="371" w:type="pct"/>
            <w:tcBorders>
              <w:top w:val="single" w:sz="4" w:space="0" w:color="000000"/>
              <w:left w:val="single" w:sz="4" w:space="0" w:color="000000"/>
              <w:bottom w:val="single" w:sz="4" w:space="0" w:color="000000"/>
              <w:right w:val="single" w:sz="4" w:space="0" w:color="000000"/>
            </w:tcBorders>
            <w:vAlign w:val="center"/>
          </w:tcPr>
          <w:p w14:paraId="34D0637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1.9</w:t>
            </w:r>
          </w:p>
        </w:tc>
        <w:tc>
          <w:tcPr>
            <w:tcW w:w="342" w:type="pct"/>
            <w:tcBorders>
              <w:top w:val="single" w:sz="4" w:space="0" w:color="000000"/>
              <w:left w:val="single" w:sz="4" w:space="0" w:color="000000"/>
              <w:bottom w:val="single" w:sz="4" w:space="0" w:color="000000"/>
              <w:right w:val="single" w:sz="4" w:space="0" w:color="000000"/>
            </w:tcBorders>
          </w:tcPr>
          <w:p w14:paraId="3984EFE0"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3BF332D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8.83</w:t>
            </w:r>
          </w:p>
        </w:tc>
        <w:tc>
          <w:tcPr>
            <w:tcW w:w="342" w:type="pct"/>
            <w:tcBorders>
              <w:top w:val="single" w:sz="4" w:space="0" w:color="000000"/>
              <w:left w:val="single" w:sz="4" w:space="0" w:color="000000"/>
              <w:bottom w:val="single" w:sz="4" w:space="0" w:color="000000"/>
              <w:right w:val="single" w:sz="4" w:space="0" w:color="000000"/>
            </w:tcBorders>
          </w:tcPr>
          <w:p w14:paraId="7BF1A94E"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00F921AE"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2.2</w:t>
            </w:r>
          </w:p>
        </w:tc>
        <w:tc>
          <w:tcPr>
            <w:tcW w:w="342" w:type="pct"/>
            <w:tcBorders>
              <w:top w:val="single" w:sz="4" w:space="0" w:color="000000"/>
              <w:left w:val="single" w:sz="4" w:space="0" w:color="000000"/>
              <w:bottom w:val="single" w:sz="4" w:space="0" w:color="000000"/>
              <w:right w:val="single" w:sz="4" w:space="0" w:color="000000"/>
            </w:tcBorders>
          </w:tcPr>
          <w:p w14:paraId="708DCBED"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0AD53A6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6.27</w:t>
            </w:r>
          </w:p>
        </w:tc>
        <w:tc>
          <w:tcPr>
            <w:tcW w:w="342" w:type="pct"/>
            <w:tcBorders>
              <w:top w:val="single" w:sz="4" w:space="0" w:color="000000"/>
              <w:left w:val="single" w:sz="4" w:space="0" w:color="000000"/>
              <w:bottom w:val="single" w:sz="4" w:space="0" w:color="000000"/>
              <w:right w:val="single" w:sz="4" w:space="0" w:color="000000"/>
            </w:tcBorders>
          </w:tcPr>
          <w:p w14:paraId="312DAD93"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4068B06D"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1.7</w:t>
            </w:r>
          </w:p>
        </w:tc>
        <w:tc>
          <w:tcPr>
            <w:tcW w:w="343" w:type="pct"/>
            <w:tcBorders>
              <w:top w:val="single" w:sz="4" w:space="0" w:color="000000"/>
              <w:left w:val="single" w:sz="4" w:space="0" w:color="000000"/>
              <w:bottom w:val="single" w:sz="4" w:space="0" w:color="000000"/>
              <w:right w:val="single" w:sz="4" w:space="0" w:color="000000"/>
            </w:tcBorders>
          </w:tcPr>
          <w:p w14:paraId="0B451F24"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75C85DE0"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8.07</w:t>
            </w:r>
          </w:p>
        </w:tc>
        <w:tc>
          <w:tcPr>
            <w:tcW w:w="342" w:type="pct"/>
            <w:tcBorders>
              <w:top w:val="single" w:sz="4" w:space="0" w:color="000000"/>
              <w:left w:val="single" w:sz="4" w:space="0" w:color="000000"/>
              <w:bottom w:val="single" w:sz="4" w:space="0" w:color="000000"/>
              <w:right w:val="single" w:sz="4" w:space="0" w:color="000000"/>
            </w:tcBorders>
          </w:tcPr>
          <w:p w14:paraId="22C64440"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6844ECB7"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2EE88B88"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溶解氧</w:t>
            </w:r>
          </w:p>
        </w:tc>
        <w:tc>
          <w:tcPr>
            <w:tcW w:w="371" w:type="pct"/>
            <w:tcBorders>
              <w:top w:val="single" w:sz="4" w:space="0" w:color="000000"/>
              <w:left w:val="single" w:sz="4" w:space="0" w:color="000000"/>
              <w:bottom w:val="single" w:sz="4" w:space="0" w:color="000000"/>
              <w:right w:val="single" w:sz="4" w:space="0" w:color="000000"/>
            </w:tcBorders>
            <w:vAlign w:val="center"/>
          </w:tcPr>
          <w:p w14:paraId="2A3DADF5"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8.55</w:t>
            </w:r>
          </w:p>
        </w:tc>
        <w:tc>
          <w:tcPr>
            <w:tcW w:w="342" w:type="pct"/>
            <w:tcBorders>
              <w:top w:val="single" w:sz="4" w:space="0" w:color="000000"/>
              <w:left w:val="single" w:sz="4" w:space="0" w:color="000000"/>
              <w:bottom w:val="single" w:sz="4" w:space="0" w:color="000000"/>
              <w:right w:val="single" w:sz="4" w:space="0" w:color="000000"/>
            </w:tcBorders>
          </w:tcPr>
          <w:p w14:paraId="1B4769C5"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DB17546"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7.26</w:t>
            </w:r>
          </w:p>
        </w:tc>
        <w:tc>
          <w:tcPr>
            <w:tcW w:w="342" w:type="pct"/>
            <w:tcBorders>
              <w:top w:val="single" w:sz="4" w:space="0" w:color="000000"/>
              <w:left w:val="single" w:sz="4" w:space="0" w:color="000000"/>
              <w:bottom w:val="single" w:sz="4" w:space="0" w:color="000000"/>
              <w:right w:val="single" w:sz="4" w:space="0" w:color="000000"/>
            </w:tcBorders>
            <w:vAlign w:val="center"/>
          </w:tcPr>
          <w:p w14:paraId="3BECB594"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372" w:type="pct"/>
            <w:tcBorders>
              <w:top w:val="single" w:sz="4" w:space="0" w:color="000000"/>
              <w:left w:val="single" w:sz="4" w:space="0" w:color="000000"/>
              <w:bottom w:val="single" w:sz="4" w:space="0" w:color="000000"/>
              <w:right w:val="single" w:sz="4" w:space="0" w:color="000000"/>
            </w:tcBorders>
            <w:vAlign w:val="center"/>
          </w:tcPr>
          <w:p w14:paraId="02FEBC9F"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8.74</w:t>
            </w:r>
          </w:p>
        </w:tc>
        <w:tc>
          <w:tcPr>
            <w:tcW w:w="342" w:type="pct"/>
            <w:tcBorders>
              <w:top w:val="single" w:sz="4" w:space="0" w:color="000000"/>
              <w:left w:val="single" w:sz="4" w:space="0" w:color="000000"/>
              <w:bottom w:val="single" w:sz="4" w:space="0" w:color="000000"/>
              <w:right w:val="single" w:sz="4" w:space="0" w:color="000000"/>
            </w:tcBorders>
          </w:tcPr>
          <w:p w14:paraId="0196C8AD"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09D4F1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7.41</w:t>
            </w:r>
          </w:p>
        </w:tc>
        <w:tc>
          <w:tcPr>
            <w:tcW w:w="342" w:type="pct"/>
            <w:tcBorders>
              <w:top w:val="single" w:sz="4" w:space="0" w:color="000000"/>
              <w:left w:val="single" w:sz="4" w:space="0" w:color="000000"/>
              <w:bottom w:val="single" w:sz="4" w:space="0" w:color="000000"/>
              <w:right w:val="single" w:sz="4" w:space="0" w:color="000000"/>
            </w:tcBorders>
            <w:vAlign w:val="center"/>
          </w:tcPr>
          <w:p w14:paraId="7DEF352E"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357" w:type="pct"/>
            <w:tcBorders>
              <w:top w:val="single" w:sz="4" w:space="0" w:color="000000"/>
              <w:left w:val="single" w:sz="4" w:space="0" w:color="000000"/>
              <w:bottom w:val="single" w:sz="4" w:space="0" w:color="000000"/>
              <w:right w:val="single" w:sz="4" w:space="0" w:color="000000"/>
            </w:tcBorders>
            <w:vAlign w:val="center"/>
          </w:tcPr>
          <w:p w14:paraId="5CD8160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8.88</w:t>
            </w:r>
          </w:p>
        </w:tc>
        <w:tc>
          <w:tcPr>
            <w:tcW w:w="343" w:type="pct"/>
            <w:tcBorders>
              <w:top w:val="single" w:sz="4" w:space="0" w:color="000000"/>
              <w:left w:val="single" w:sz="4" w:space="0" w:color="000000"/>
              <w:bottom w:val="single" w:sz="4" w:space="0" w:color="000000"/>
              <w:right w:val="single" w:sz="4" w:space="0" w:color="000000"/>
            </w:tcBorders>
          </w:tcPr>
          <w:p w14:paraId="68D13725"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3D3D8046"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7.27</w:t>
            </w:r>
          </w:p>
        </w:tc>
        <w:tc>
          <w:tcPr>
            <w:tcW w:w="342" w:type="pct"/>
            <w:tcBorders>
              <w:top w:val="single" w:sz="4" w:space="0" w:color="000000"/>
              <w:left w:val="single" w:sz="4" w:space="0" w:color="000000"/>
              <w:bottom w:val="single" w:sz="4" w:space="0" w:color="000000"/>
              <w:right w:val="single" w:sz="4" w:space="0" w:color="000000"/>
            </w:tcBorders>
            <w:vAlign w:val="center"/>
          </w:tcPr>
          <w:p w14:paraId="7B6EE49A"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r>
      <w:tr w:rsidR="00F93A76" w:rsidRPr="00763FD3" w14:paraId="5A87AE6E"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373A2397"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COD</w:t>
            </w:r>
          </w:p>
        </w:tc>
        <w:tc>
          <w:tcPr>
            <w:tcW w:w="371" w:type="pct"/>
            <w:tcBorders>
              <w:top w:val="single" w:sz="4" w:space="0" w:color="000000"/>
              <w:left w:val="single" w:sz="4" w:space="0" w:color="000000"/>
              <w:bottom w:val="single" w:sz="4" w:space="0" w:color="000000"/>
              <w:right w:val="single" w:sz="4" w:space="0" w:color="000000"/>
            </w:tcBorders>
            <w:vAlign w:val="center"/>
          </w:tcPr>
          <w:p w14:paraId="4C741C0A"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7</w:t>
            </w:r>
          </w:p>
        </w:tc>
        <w:tc>
          <w:tcPr>
            <w:tcW w:w="342" w:type="pct"/>
            <w:tcBorders>
              <w:top w:val="single" w:sz="4" w:space="0" w:color="000000"/>
              <w:left w:val="single" w:sz="4" w:space="0" w:color="000000"/>
              <w:bottom w:val="single" w:sz="4" w:space="0" w:color="000000"/>
              <w:right w:val="single" w:sz="4" w:space="0" w:color="000000"/>
            </w:tcBorders>
          </w:tcPr>
          <w:p w14:paraId="1D6490B7"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3610713B"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8.67</w:t>
            </w:r>
          </w:p>
        </w:tc>
        <w:tc>
          <w:tcPr>
            <w:tcW w:w="342" w:type="pct"/>
            <w:tcBorders>
              <w:top w:val="single" w:sz="4" w:space="0" w:color="000000"/>
              <w:left w:val="single" w:sz="4" w:space="0" w:color="000000"/>
              <w:bottom w:val="single" w:sz="4" w:space="0" w:color="000000"/>
              <w:right w:val="single" w:sz="4" w:space="0" w:color="000000"/>
            </w:tcBorders>
          </w:tcPr>
          <w:p w14:paraId="2FD4B97B"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0EDC5D6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7</w:t>
            </w:r>
          </w:p>
        </w:tc>
        <w:tc>
          <w:tcPr>
            <w:tcW w:w="342" w:type="pct"/>
            <w:tcBorders>
              <w:top w:val="single" w:sz="4" w:space="0" w:color="000000"/>
              <w:left w:val="single" w:sz="4" w:space="0" w:color="000000"/>
              <w:bottom w:val="single" w:sz="4" w:space="0" w:color="000000"/>
              <w:right w:val="single" w:sz="4" w:space="0" w:color="000000"/>
            </w:tcBorders>
          </w:tcPr>
          <w:p w14:paraId="36F726D5"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29995FE"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6.33</w:t>
            </w:r>
          </w:p>
        </w:tc>
        <w:tc>
          <w:tcPr>
            <w:tcW w:w="342" w:type="pct"/>
            <w:tcBorders>
              <w:top w:val="single" w:sz="4" w:space="0" w:color="000000"/>
              <w:left w:val="single" w:sz="4" w:space="0" w:color="000000"/>
              <w:bottom w:val="single" w:sz="4" w:space="0" w:color="000000"/>
              <w:right w:val="single" w:sz="4" w:space="0" w:color="000000"/>
            </w:tcBorders>
          </w:tcPr>
          <w:p w14:paraId="191BF83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610EC9CC"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6.75</w:t>
            </w:r>
          </w:p>
        </w:tc>
        <w:tc>
          <w:tcPr>
            <w:tcW w:w="343" w:type="pct"/>
            <w:tcBorders>
              <w:top w:val="single" w:sz="4" w:space="0" w:color="000000"/>
              <w:left w:val="single" w:sz="4" w:space="0" w:color="000000"/>
              <w:bottom w:val="single" w:sz="4" w:space="0" w:color="000000"/>
              <w:right w:val="single" w:sz="4" w:space="0" w:color="000000"/>
            </w:tcBorders>
          </w:tcPr>
          <w:p w14:paraId="0F607333"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0230281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6.67</w:t>
            </w:r>
          </w:p>
        </w:tc>
        <w:tc>
          <w:tcPr>
            <w:tcW w:w="342" w:type="pct"/>
            <w:tcBorders>
              <w:top w:val="single" w:sz="4" w:space="0" w:color="000000"/>
              <w:left w:val="single" w:sz="4" w:space="0" w:color="000000"/>
              <w:bottom w:val="single" w:sz="4" w:space="0" w:color="000000"/>
              <w:right w:val="single" w:sz="4" w:space="0" w:color="000000"/>
            </w:tcBorders>
          </w:tcPr>
          <w:p w14:paraId="0C7E0B64"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4145ACEC" w14:textId="77777777">
        <w:trPr>
          <w:trHeight w:val="330"/>
        </w:trPr>
        <w:tc>
          <w:tcPr>
            <w:tcW w:w="615" w:type="pct"/>
            <w:tcBorders>
              <w:top w:val="single" w:sz="4" w:space="0" w:color="000000"/>
              <w:left w:val="single" w:sz="4" w:space="0" w:color="000000"/>
              <w:bottom w:val="single" w:sz="4" w:space="0" w:color="000000"/>
              <w:right w:val="single" w:sz="4" w:space="0" w:color="000000"/>
            </w:tcBorders>
            <w:vAlign w:val="center"/>
          </w:tcPr>
          <w:p w14:paraId="223B9E26"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BOD</w:t>
            </w:r>
            <w:r w:rsidRPr="00763FD3">
              <w:rPr>
                <w:rFonts w:ascii="Times New Roman" w:hAnsi="Times New Roman"/>
                <w:b/>
                <w:bCs/>
                <w:color w:val="000000" w:themeColor="text1"/>
                <w:kern w:val="0"/>
                <w:szCs w:val="21"/>
                <w:vertAlign w:val="subscript"/>
                <w:lang w:bidi="ar"/>
              </w:rPr>
              <w:t>5</w:t>
            </w:r>
          </w:p>
        </w:tc>
        <w:tc>
          <w:tcPr>
            <w:tcW w:w="371" w:type="pct"/>
            <w:tcBorders>
              <w:top w:val="single" w:sz="4" w:space="0" w:color="000000"/>
              <w:left w:val="single" w:sz="4" w:space="0" w:color="000000"/>
              <w:bottom w:val="single" w:sz="4" w:space="0" w:color="000000"/>
              <w:right w:val="single" w:sz="4" w:space="0" w:color="000000"/>
            </w:tcBorders>
            <w:vAlign w:val="center"/>
          </w:tcPr>
          <w:p w14:paraId="642EED7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1</w:t>
            </w:r>
          </w:p>
        </w:tc>
        <w:tc>
          <w:tcPr>
            <w:tcW w:w="342" w:type="pct"/>
            <w:tcBorders>
              <w:top w:val="single" w:sz="4" w:space="0" w:color="000000"/>
              <w:left w:val="single" w:sz="4" w:space="0" w:color="000000"/>
              <w:bottom w:val="single" w:sz="4" w:space="0" w:color="000000"/>
              <w:right w:val="single" w:sz="4" w:space="0" w:color="000000"/>
            </w:tcBorders>
          </w:tcPr>
          <w:p w14:paraId="77581FD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0ACAEE8D"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1.47</w:t>
            </w:r>
          </w:p>
        </w:tc>
        <w:tc>
          <w:tcPr>
            <w:tcW w:w="342" w:type="pct"/>
            <w:tcBorders>
              <w:top w:val="single" w:sz="4" w:space="0" w:color="000000"/>
              <w:left w:val="single" w:sz="4" w:space="0" w:color="000000"/>
              <w:bottom w:val="single" w:sz="4" w:space="0" w:color="000000"/>
              <w:right w:val="single" w:sz="4" w:space="0" w:color="000000"/>
            </w:tcBorders>
          </w:tcPr>
          <w:p w14:paraId="262E508B"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59D4BC9C"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1.1</w:t>
            </w:r>
          </w:p>
        </w:tc>
        <w:tc>
          <w:tcPr>
            <w:tcW w:w="342" w:type="pct"/>
            <w:tcBorders>
              <w:top w:val="single" w:sz="4" w:space="0" w:color="000000"/>
              <w:left w:val="single" w:sz="4" w:space="0" w:color="000000"/>
              <w:bottom w:val="single" w:sz="4" w:space="0" w:color="000000"/>
              <w:right w:val="single" w:sz="4" w:space="0" w:color="000000"/>
            </w:tcBorders>
          </w:tcPr>
          <w:p w14:paraId="51549DE3"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3639F8EA"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1.70</w:t>
            </w:r>
          </w:p>
        </w:tc>
        <w:tc>
          <w:tcPr>
            <w:tcW w:w="342" w:type="pct"/>
            <w:tcBorders>
              <w:top w:val="single" w:sz="4" w:space="0" w:color="000000"/>
              <w:left w:val="single" w:sz="4" w:space="0" w:color="000000"/>
              <w:bottom w:val="single" w:sz="4" w:space="0" w:color="000000"/>
              <w:right w:val="single" w:sz="4" w:space="0" w:color="000000"/>
            </w:tcBorders>
          </w:tcPr>
          <w:p w14:paraId="690EEE9D"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7CE4F36B"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1.1</w:t>
            </w:r>
          </w:p>
        </w:tc>
        <w:tc>
          <w:tcPr>
            <w:tcW w:w="343" w:type="pct"/>
            <w:tcBorders>
              <w:top w:val="single" w:sz="4" w:space="0" w:color="000000"/>
              <w:left w:val="single" w:sz="4" w:space="0" w:color="000000"/>
              <w:bottom w:val="single" w:sz="4" w:space="0" w:color="000000"/>
              <w:right w:val="single" w:sz="4" w:space="0" w:color="000000"/>
            </w:tcBorders>
          </w:tcPr>
          <w:p w14:paraId="765B4FC5"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28103B2B"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2.17</w:t>
            </w:r>
          </w:p>
        </w:tc>
        <w:tc>
          <w:tcPr>
            <w:tcW w:w="342" w:type="pct"/>
            <w:tcBorders>
              <w:top w:val="single" w:sz="4" w:space="0" w:color="000000"/>
              <w:left w:val="single" w:sz="4" w:space="0" w:color="000000"/>
              <w:bottom w:val="single" w:sz="4" w:space="0" w:color="000000"/>
              <w:right w:val="single" w:sz="4" w:space="0" w:color="000000"/>
            </w:tcBorders>
          </w:tcPr>
          <w:p w14:paraId="11BAAB2E"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26CB9DB8" w14:textId="77777777">
        <w:trPr>
          <w:trHeight w:val="330"/>
        </w:trPr>
        <w:tc>
          <w:tcPr>
            <w:tcW w:w="615" w:type="pct"/>
            <w:tcBorders>
              <w:top w:val="single" w:sz="4" w:space="0" w:color="000000"/>
              <w:left w:val="single" w:sz="4" w:space="0" w:color="000000"/>
              <w:bottom w:val="single" w:sz="4" w:space="0" w:color="000000"/>
              <w:right w:val="single" w:sz="4" w:space="0" w:color="000000"/>
            </w:tcBorders>
            <w:vAlign w:val="center"/>
          </w:tcPr>
          <w:p w14:paraId="2907AFD4"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COD</w:t>
            </w:r>
            <w:r w:rsidRPr="00763FD3">
              <w:rPr>
                <w:rFonts w:ascii="Times New Roman" w:hAnsi="Times New Roman"/>
                <w:b/>
                <w:bCs/>
                <w:color w:val="000000" w:themeColor="text1"/>
                <w:kern w:val="0"/>
                <w:szCs w:val="21"/>
                <w:vertAlign w:val="subscript"/>
                <w:lang w:bidi="ar"/>
              </w:rPr>
              <w:t>Mn</w:t>
            </w:r>
          </w:p>
        </w:tc>
        <w:tc>
          <w:tcPr>
            <w:tcW w:w="371" w:type="pct"/>
            <w:tcBorders>
              <w:top w:val="single" w:sz="4" w:space="0" w:color="000000"/>
              <w:left w:val="single" w:sz="4" w:space="0" w:color="000000"/>
              <w:bottom w:val="single" w:sz="4" w:space="0" w:color="000000"/>
              <w:right w:val="single" w:sz="4" w:space="0" w:color="000000"/>
            </w:tcBorders>
            <w:vAlign w:val="center"/>
          </w:tcPr>
          <w:p w14:paraId="26F1268B"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3</w:t>
            </w:r>
          </w:p>
        </w:tc>
        <w:tc>
          <w:tcPr>
            <w:tcW w:w="342" w:type="pct"/>
            <w:tcBorders>
              <w:top w:val="single" w:sz="4" w:space="0" w:color="000000"/>
              <w:left w:val="single" w:sz="4" w:space="0" w:color="000000"/>
              <w:bottom w:val="single" w:sz="4" w:space="0" w:color="000000"/>
              <w:right w:val="single" w:sz="4" w:space="0" w:color="000000"/>
            </w:tcBorders>
          </w:tcPr>
          <w:p w14:paraId="0C6063C3"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8DFEB55"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2.30</w:t>
            </w:r>
          </w:p>
        </w:tc>
        <w:tc>
          <w:tcPr>
            <w:tcW w:w="342" w:type="pct"/>
            <w:tcBorders>
              <w:top w:val="single" w:sz="4" w:space="0" w:color="000000"/>
              <w:left w:val="single" w:sz="4" w:space="0" w:color="000000"/>
              <w:bottom w:val="single" w:sz="4" w:space="0" w:color="000000"/>
              <w:right w:val="single" w:sz="4" w:space="0" w:color="000000"/>
            </w:tcBorders>
          </w:tcPr>
          <w:p w14:paraId="7153FE42"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372" w:type="pct"/>
            <w:tcBorders>
              <w:top w:val="single" w:sz="4" w:space="0" w:color="000000"/>
              <w:left w:val="single" w:sz="4" w:space="0" w:color="000000"/>
              <w:bottom w:val="single" w:sz="4" w:space="0" w:color="000000"/>
              <w:right w:val="single" w:sz="4" w:space="0" w:color="000000"/>
            </w:tcBorders>
            <w:vAlign w:val="center"/>
          </w:tcPr>
          <w:p w14:paraId="3E4E16C6"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2.7</w:t>
            </w:r>
          </w:p>
        </w:tc>
        <w:tc>
          <w:tcPr>
            <w:tcW w:w="342" w:type="pct"/>
            <w:tcBorders>
              <w:top w:val="single" w:sz="4" w:space="0" w:color="000000"/>
              <w:left w:val="single" w:sz="4" w:space="0" w:color="000000"/>
              <w:bottom w:val="single" w:sz="4" w:space="0" w:color="000000"/>
              <w:right w:val="single" w:sz="4" w:space="0" w:color="000000"/>
            </w:tcBorders>
          </w:tcPr>
          <w:p w14:paraId="54CC79E1"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36C7F4F"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1.80</w:t>
            </w:r>
          </w:p>
        </w:tc>
        <w:tc>
          <w:tcPr>
            <w:tcW w:w="342" w:type="pct"/>
            <w:tcBorders>
              <w:top w:val="single" w:sz="4" w:space="0" w:color="000000"/>
              <w:left w:val="single" w:sz="4" w:space="0" w:color="000000"/>
              <w:bottom w:val="single" w:sz="4" w:space="0" w:color="000000"/>
              <w:right w:val="single" w:sz="4" w:space="0" w:color="000000"/>
            </w:tcBorders>
          </w:tcPr>
          <w:p w14:paraId="345CD9F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69235BAE"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2.7</w:t>
            </w:r>
          </w:p>
        </w:tc>
        <w:tc>
          <w:tcPr>
            <w:tcW w:w="343" w:type="pct"/>
            <w:tcBorders>
              <w:top w:val="single" w:sz="4" w:space="0" w:color="000000"/>
              <w:left w:val="single" w:sz="4" w:space="0" w:color="000000"/>
              <w:bottom w:val="single" w:sz="4" w:space="0" w:color="000000"/>
              <w:right w:val="single" w:sz="4" w:space="0" w:color="000000"/>
            </w:tcBorders>
          </w:tcPr>
          <w:p w14:paraId="0C8118D3"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FA21EBC"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2.10</w:t>
            </w:r>
          </w:p>
        </w:tc>
        <w:tc>
          <w:tcPr>
            <w:tcW w:w="342" w:type="pct"/>
            <w:tcBorders>
              <w:top w:val="single" w:sz="4" w:space="0" w:color="000000"/>
              <w:left w:val="single" w:sz="4" w:space="0" w:color="000000"/>
              <w:bottom w:val="single" w:sz="4" w:space="0" w:color="000000"/>
              <w:right w:val="single" w:sz="4" w:space="0" w:color="000000"/>
            </w:tcBorders>
            <w:vAlign w:val="center"/>
          </w:tcPr>
          <w:p w14:paraId="1981E21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r>
      <w:tr w:rsidR="00F93A76" w:rsidRPr="00763FD3" w14:paraId="1C5E161A"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6C6E5E01"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氨氮</w:t>
            </w:r>
          </w:p>
        </w:tc>
        <w:tc>
          <w:tcPr>
            <w:tcW w:w="371" w:type="pct"/>
            <w:tcBorders>
              <w:top w:val="single" w:sz="4" w:space="0" w:color="000000"/>
              <w:left w:val="single" w:sz="4" w:space="0" w:color="000000"/>
              <w:bottom w:val="single" w:sz="4" w:space="0" w:color="000000"/>
              <w:right w:val="single" w:sz="4" w:space="0" w:color="000000"/>
            </w:tcBorders>
            <w:vAlign w:val="center"/>
          </w:tcPr>
          <w:p w14:paraId="6119351D"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0.16</w:t>
            </w:r>
          </w:p>
        </w:tc>
        <w:tc>
          <w:tcPr>
            <w:tcW w:w="342" w:type="pct"/>
            <w:tcBorders>
              <w:top w:val="single" w:sz="4" w:space="0" w:color="000000"/>
              <w:left w:val="single" w:sz="4" w:space="0" w:color="000000"/>
              <w:bottom w:val="single" w:sz="4" w:space="0" w:color="000000"/>
              <w:right w:val="single" w:sz="4" w:space="0" w:color="000000"/>
            </w:tcBorders>
          </w:tcPr>
          <w:p w14:paraId="1F1770FB"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155FFAF"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0.08</w:t>
            </w:r>
          </w:p>
        </w:tc>
        <w:tc>
          <w:tcPr>
            <w:tcW w:w="342" w:type="pct"/>
            <w:tcBorders>
              <w:top w:val="single" w:sz="4" w:space="0" w:color="000000"/>
              <w:left w:val="single" w:sz="4" w:space="0" w:color="000000"/>
              <w:bottom w:val="single" w:sz="4" w:space="0" w:color="000000"/>
              <w:right w:val="single" w:sz="4" w:space="0" w:color="000000"/>
            </w:tcBorders>
          </w:tcPr>
          <w:p w14:paraId="3B3EC6C0"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725B75FC"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0.173</w:t>
            </w:r>
          </w:p>
        </w:tc>
        <w:tc>
          <w:tcPr>
            <w:tcW w:w="342" w:type="pct"/>
            <w:tcBorders>
              <w:top w:val="single" w:sz="4" w:space="0" w:color="000000"/>
              <w:left w:val="single" w:sz="4" w:space="0" w:color="000000"/>
              <w:bottom w:val="single" w:sz="4" w:space="0" w:color="000000"/>
              <w:right w:val="single" w:sz="4" w:space="0" w:color="000000"/>
            </w:tcBorders>
          </w:tcPr>
          <w:p w14:paraId="39CA3444"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D43E7F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0.09</w:t>
            </w:r>
          </w:p>
        </w:tc>
        <w:tc>
          <w:tcPr>
            <w:tcW w:w="342" w:type="pct"/>
            <w:tcBorders>
              <w:top w:val="single" w:sz="4" w:space="0" w:color="000000"/>
              <w:left w:val="single" w:sz="4" w:space="0" w:color="000000"/>
              <w:bottom w:val="single" w:sz="4" w:space="0" w:color="000000"/>
              <w:right w:val="single" w:sz="4" w:space="0" w:color="000000"/>
            </w:tcBorders>
          </w:tcPr>
          <w:p w14:paraId="5126278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3FC810A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0.148</w:t>
            </w:r>
          </w:p>
        </w:tc>
        <w:tc>
          <w:tcPr>
            <w:tcW w:w="343" w:type="pct"/>
            <w:tcBorders>
              <w:top w:val="single" w:sz="4" w:space="0" w:color="000000"/>
              <w:left w:val="single" w:sz="4" w:space="0" w:color="000000"/>
              <w:bottom w:val="single" w:sz="4" w:space="0" w:color="000000"/>
              <w:right w:val="single" w:sz="4" w:space="0" w:color="000000"/>
            </w:tcBorders>
          </w:tcPr>
          <w:p w14:paraId="7932EA78"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3159F2B5"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0.08</w:t>
            </w:r>
          </w:p>
        </w:tc>
        <w:tc>
          <w:tcPr>
            <w:tcW w:w="342" w:type="pct"/>
            <w:tcBorders>
              <w:top w:val="single" w:sz="4" w:space="0" w:color="000000"/>
              <w:left w:val="single" w:sz="4" w:space="0" w:color="000000"/>
              <w:bottom w:val="single" w:sz="4" w:space="0" w:color="000000"/>
              <w:right w:val="single" w:sz="4" w:space="0" w:color="000000"/>
            </w:tcBorders>
          </w:tcPr>
          <w:p w14:paraId="62C0DFFF"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5466161F"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60829C77"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总磷</w:t>
            </w:r>
          </w:p>
        </w:tc>
        <w:tc>
          <w:tcPr>
            <w:tcW w:w="371" w:type="pct"/>
            <w:tcBorders>
              <w:top w:val="single" w:sz="4" w:space="0" w:color="000000"/>
              <w:left w:val="single" w:sz="4" w:space="0" w:color="000000"/>
              <w:bottom w:val="single" w:sz="4" w:space="0" w:color="000000"/>
              <w:right w:val="single" w:sz="4" w:space="0" w:color="000000"/>
            </w:tcBorders>
            <w:vAlign w:val="center"/>
          </w:tcPr>
          <w:p w14:paraId="0DB963D7"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0.1</w:t>
            </w:r>
          </w:p>
        </w:tc>
        <w:tc>
          <w:tcPr>
            <w:tcW w:w="342" w:type="pct"/>
            <w:tcBorders>
              <w:top w:val="single" w:sz="4" w:space="0" w:color="000000"/>
              <w:left w:val="single" w:sz="4" w:space="0" w:color="000000"/>
              <w:bottom w:val="single" w:sz="4" w:space="0" w:color="000000"/>
              <w:right w:val="single" w:sz="4" w:space="0" w:color="000000"/>
            </w:tcBorders>
          </w:tcPr>
          <w:p w14:paraId="1C37E415"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2735BD37"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0.08</w:t>
            </w:r>
          </w:p>
        </w:tc>
        <w:tc>
          <w:tcPr>
            <w:tcW w:w="342" w:type="pct"/>
            <w:tcBorders>
              <w:top w:val="single" w:sz="4" w:space="0" w:color="000000"/>
              <w:left w:val="single" w:sz="4" w:space="0" w:color="000000"/>
              <w:bottom w:val="single" w:sz="4" w:space="0" w:color="000000"/>
              <w:right w:val="single" w:sz="4" w:space="0" w:color="000000"/>
            </w:tcBorders>
          </w:tcPr>
          <w:p w14:paraId="53A8BAAD"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372" w:type="pct"/>
            <w:tcBorders>
              <w:top w:val="single" w:sz="4" w:space="0" w:color="000000"/>
              <w:left w:val="single" w:sz="4" w:space="0" w:color="000000"/>
              <w:bottom w:val="single" w:sz="4" w:space="0" w:color="000000"/>
              <w:right w:val="single" w:sz="4" w:space="0" w:color="000000"/>
            </w:tcBorders>
            <w:vAlign w:val="center"/>
          </w:tcPr>
          <w:p w14:paraId="0B0E549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0.07</w:t>
            </w:r>
          </w:p>
        </w:tc>
        <w:tc>
          <w:tcPr>
            <w:tcW w:w="342" w:type="pct"/>
            <w:tcBorders>
              <w:top w:val="single" w:sz="4" w:space="0" w:color="000000"/>
              <w:left w:val="single" w:sz="4" w:space="0" w:color="000000"/>
              <w:bottom w:val="single" w:sz="4" w:space="0" w:color="000000"/>
              <w:right w:val="single" w:sz="4" w:space="0" w:color="000000"/>
            </w:tcBorders>
          </w:tcPr>
          <w:p w14:paraId="3FCF10B9"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05C15F14"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0.04</w:t>
            </w:r>
          </w:p>
        </w:tc>
        <w:tc>
          <w:tcPr>
            <w:tcW w:w="342" w:type="pct"/>
            <w:tcBorders>
              <w:top w:val="single" w:sz="4" w:space="0" w:color="000000"/>
              <w:left w:val="single" w:sz="4" w:space="0" w:color="000000"/>
              <w:bottom w:val="single" w:sz="4" w:space="0" w:color="000000"/>
              <w:right w:val="single" w:sz="4" w:space="0" w:color="000000"/>
            </w:tcBorders>
          </w:tcPr>
          <w:p w14:paraId="66693BE2"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357" w:type="pct"/>
            <w:tcBorders>
              <w:top w:val="single" w:sz="4" w:space="0" w:color="000000"/>
              <w:left w:val="single" w:sz="4" w:space="0" w:color="000000"/>
              <w:bottom w:val="single" w:sz="4" w:space="0" w:color="000000"/>
              <w:right w:val="single" w:sz="4" w:space="0" w:color="000000"/>
            </w:tcBorders>
            <w:vAlign w:val="center"/>
          </w:tcPr>
          <w:p w14:paraId="6E2B4117"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0.15</w:t>
            </w:r>
          </w:p>
        </w:tc>
        <w:tc>
          <w:tcPr>
            <w:tcW w:w="343" w:type="pct"/>
            <w:tcBorders>
              <w:top w:val="single" w:sz="4" w:space="0" w:color="000000"/>
              <w:left w:val="single" w:sz="4" w:space="0" w:color="000000"/>
              <w:bottom w:val="single" w:sz="4" w:space="0" w:color="000000"/>
              <w:right w:val="single" w:sz="4" w:space="0" w:color="000000"/>
            </w:tcBorders>
          </w:tcPr>
          <w:p w14:paraId="0C6CF017"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Ш</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A43690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0.08</w:t>
            </w:r>
          </w:p>
        </w:tc>
        <w:tc>
          <w:tcPr>
            <w:tcW w:w="342" w:type="pct"/>
            <w:tcBorders>
              <w:top w:val="single" w:sz="4" w:space="0" w:color="000000"/>
              <w:left w:val="single" w:sz="4" w:space="0" w:color="000000"/>
              <w:bottom w:val="single" w:sz="4" w:space="0" w:color="000000"/>
              <w:right w:val="single" w:sz="4" w:space="0" w:color="000000"/>
            </w:tcBorders>
          </w:tcPr>
          <w:p w14:paraId="17207CF2"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r>
      <w:tr w:rsidR="00F93A76" w:rsidRPr="00763FD3" w14:paraId="6C63C757"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6B6B84AB"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总氮</w:t>
            </w:r>
          </w:p>
        </w:tc>
        <w:tc>
          <w:tcPr>
            <w:tcW w:w="371" w:type="pct"/>
            <w:tcBorders>
              <w:top w:val="single" w:sz="4" w:space="0" w:color="000000"/>
              <w:left w:val="single" w:sz="4" w:space="0" w:color="000000"/>
              <w:bottom w:val="single" w:sz="4" w:space="0" w:color="000000"/>
              <w:right w:val="single" w:sz="4" w:space="0" w:color="000000"/>
            </w:tcBorders>
            <w:vAlign w:val="center"/>
          </w:tcPr>
          <w:p w14:paraId="16CD730F"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2.67</w:t>
            </w:r>
          </w:p>
        </w:tc>
        <w:tc>
          <w:tcPr>
            <w:tcW w:w="342" w:type="pct"/>
            <w:tcBorders>
              <w:top w:val="single" w:sz="4" w:space="0" w:color="000000"/>
              <w:left w:val="single" w:sz="4" w:space="0" w:color="000000"/>
              <w:bottom w:val="single" w:sz="4" w:space="0" w:color="000000"/>
              <w:right w:val="single" w:sz="4" w:space="0" w:color="000000"/>
            </w:tcBorders>
          </w:tcPr>
          <w:p w14:paraId="62C3BF51" w14:textId="77777777" w:rsidR="00CB228D" w:rsidRPr="00763FD3" w:rsidRDefault="00CB228D">
            <w:pPr>
              <w:jc w:val="center"/>
              <w:rPr>
                <w:rFonts w:ascii="Times New Roman" w:hAnsi="Times New Roman"/>
                <w:b/>
                <w:bCs/>
                <w:color w:val="000000" w:themeColor="text1"/>
                <w:szCs w:val="21"/>
              </w:rPr>
            </w:pP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0A8F8176"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1.78</w:t>
            </w:r>
          </w:p>
        </w:tc>
        <w:tc>
          <w:tcPr>
            <w:tcW w:w="342" w:type="pct"/>
            <w:tcBorders>
              <w:top w:val="single" w:sz="4" w:space="0" w:color="000000"/>
              <w:left w:val="single" w:sz="4" w:space="0" w:color="000000"/>
              <w:bottom w:val="single" w:sz="4" w:space="0" w:color="000000"/>
              <w:right w:val="single" w:sz="4" w:space="0" w:color="000000"/>
            </w:tcBorders>
          </w:tcPr>
          <w:p w14:paraId="3E664916" w14:textId="77777777" w:rsidR="00CB228D" w:rsidRPr="00763FD3" w:rsidRDefault="00CB228D">
            <w:pPr>
              <w:jc w:val="center"/>
              <w:rPr>
                <w:rFonts w:ascii="Times New Roman" w:hAnsi="Times New Roman"/>
                <w:b/>
                <w:bCs/>
                <w:color w:val="000000" w:themeColor="text1"/>
                <w:szCs w:val="21"/>
              </w:rPr>
            </w:pPr>
          </w:p>
        </w:tc>
        <w:tc>
          <w:tcPr>
            <w:tcW w:w="372" w:type="pct"/>
            <w:tcBorders>
              <w:top w:val="single" w:sz="4" w:space="0" w:color="000000"/>
              <w:left w:val="single" w:sz="4" w:space="0" w:color="000000"/>
              <w:bottom w:val="single" w:sz="4" w:space="0" w:color="000000"/>
              <w:right w:val="single" w:sz="4" w:space="0" w:color="000000"/>
            </w:tcBorders>
            <w:vAlign w:val="center"/>
          </w:tcPr>
          <w:p w14:paraId="750E93D3"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1.91</w:t>
            </w:r>
          </w:p>
        </w:tc>
        <w:tc>
          <w:tcPr>
            <w:tcW w:w="342" w:type="pct"/>
            <w:tcBorders>
              <w:top w:val="single" w:sz="4" w:space="0" w:color="000000"/>
              <w:left w:val="single" w:sz="4" w:space="0" w:color="000000"/>
              <w:bottom w:val="single" w:sz="4" w:space="0" w:color="000000"/>
              <w:right w:val="single" w:sz="4" w:space="0" w:color="000000"/>
            </w:tcBorders>
          </w:tcPr>
          <w:p w14:paraId="4B4A06C1" w14:textId="77777777" w:rsidR="00CB228D" w:rsidRPr="00763FD3" w:rsidRDefault="00CB228D">
            <w:pPr>
              <w:jc w:val="center"/>
              <w:rPr>
                <w:rFonts w:ascii="Times New Roman" w:hAnsi="Times New Roman"/>
                <w:b/>
                <w:bCs/>
                <w:color w:val="000000" w:themeColor="text1"/>
                <w:szCs w:val="21"/>
              </w:rPr>
            </w:pP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71F1F2C0"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1.32</w:t>
            </w:r>
          </w:p>
        </w:tc>
        <w:tc>
          <w:tcPr>
            <w:tcW w:w="342" w:type="pct"/>
            <w:tcBorders>
              <w:top w:val="single" w:sz="4" w:space="0" w:color="000000"/>
              <w:left w:val="single" w:sz="4" w:space="0" w:color="000000"/>
              <w:bottom w:val="single" w:sz="4" w:space="0" w:color="000000"/>
              <w:right w:val="single" w:sz="4" w:space="0" w:color="000000"/>
            </w:tcBorders>
          </w:tcPr>
          <w:p w14:paraId="69FAAB61" w14:textId="77777777" w:rsidR="00CB228D" w:rsidRPr="00763FD3" w:rsidRDefault="00CB228D">
            <w:pPr>
              <w:jc w:val="center"/>
              <w:rPr>
                <w:rFonts w:ascii="Times New Roman" w:hAnsi="Times New Roman"/>
                <w:b/>
                <w:bCs/>
                <w:color w:val="000000" w:themeColor="text1"/>
                <w:szCs w:val="21"/>
              </w:rPr>
            </w:pPr>
          </w:p>
        </w:tc>
        <w:tc>
          <w:tcPr>
            <w:tcW w:w="357" w:type="pct"/>
            <w:tcBorders>
              <w:top w:val="single" w:sz="4" w:space="0" w:color="000000"/>
              <w:left w:val="single" w:sz="4" w:space="0" w:color="000000"/>
              <w:bottom w:val="single" w:sz="4" w:space="0" w:color="000000"/>
              <w:right w:val="single" w:sz="4" w:space="0" w:color="000000"/>
            </w:tcBorders>
            <w:vAlign w:val="center"/>
          </w:tcPr>
          <w:p w14:paraId="508D9D5A"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2.4</w:t>
            </w:r>
          </w:p>
        </w:tc>
        <w:tc>
          <w:tcPr>
            <w:tcW w:w="343" w:type="pct"/>
            <w:tcBorders>
              <w:top w:val="single" w:sz="4" w:space="0" w:color="000000"/>
              <w:left w:val="single" w:sz="4" w:space="0" w:color="000000"/>
              <w:bottom w:val="single" w:sz="4" w:space="0" w:color="000000"/>
              <w:right w:val="single" w:sz="4" w:space="0" w:color="000000"/>
            </w:tcBorders>
          </w:tcPr>
          <w:p w14:paraId="63DA5BDC" w14:textId="77777777" w:rsidR="00CB228D" w:rsidRPr="00763FD3" w:rsidRDefault="00CB228D">
            <w:pPr>
              <w:jc w:val="center"/>
              <w:rPr>
                <w:rFonts w:ascii="Times New Roman" w:hAnsi="Times New Roman"/>
                <w:b/>
                <w:bCs/>
                <w:color w:val="000000" w:themeColor="text1"/>
                <w:szCs w:val="21"/>
              </w:rPr>
            </w:pP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B0302C7"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1.81</w:t>
            </w:r>
          </w:p>
        </w:tc>
        <w:tc>
          <w:tcPr>
            <w:tcW w:w="342" w:type="pct"/>
            <w:tcBorders>
              <w:top w:val="single" w:sz="4" w:space="0" w:color="000000"/>
              <w:left w:val="single" w:sz="4" w:space="0" w:color="000000"/>
              <w:bottom w:val="single" w:sz="4" w:space="0" w:color="000000"/>
              <w:right w:val="single" w:sz="4" w:space="0" w:color="000000"/>
            </w:tcBorders>
          </w:tcPr>
          <w:p w14:paraId="4D8E6FCC" w14:textId="77777777" w:rsidR="00CB228D" w:rsidRPr="00763FD3" w:rsidRDefault="00CB228D">
            <w:pPr>
              <w:jc w:val="center"/>
              <w:rPr>
                <w:rFonts w:ascii="Times New Roman" w:hAnsi="Times New Roman"/>
                <w:b/>
                <w:bCs/>
                <w:color w:val="000000" w:themeColor="text1"/>
                <w:szCs w:val="21"/>
              </w:rPr>
            </w:pPr>
          </w:p>
        </w:tc>
      </w:tr>
      <w:tr w:rsidR="00F93A76" w:rsidRPr="00763FD3" w14:paraId="3EA818B7"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4AE33377"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氟化物</w:t>
            </w:r>
          </w:p>
        </w:tc>
        <w:tc>
          <w:tcPr>
            <w:tcW w:w="371" w:type="pct"/>
            <w:tcBorders>
              <w:top w:val="single" w:sz="4" w:space="0" w:color="000000"/>
              <w:left w:val="single" w:sz="4" w:space="0" w:color="000000"/>
              <w:bottom w:val="single" w:sz="4" w:space="0" w:color="000000"/>
              <w:right w:val="single" w:sz="4" w:space="0" w:color="000000"/>
            </w:tcBorders>
            <w:vAlign w:val="center"/>
          </w:tcPr>
          <w:p w14:paraId="093A3493"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0.422</w:t>
            </w:r>
          </w:p>
        </w:tc>
        <w:tc>
          <w:tcPr>
            <w:tcW w:w="342" w:type="pct"/>
            <w:tcBorders>
              <w:top w:val="single" w:sz="4" w:space="0" w:color="000000"/>
              <w:left w:val="single" w:sz="4" w:space="0" w:color="000000"/>
              <w:bottom w:val="single" w:sz="4" w:space="0" w:color="000000"/>
              <w:right w:val="single" w:sz="4" w:space="0" w:color="000000"/>
            </w:tcBorders>
          </w:tcPr>
          <w:p w14:paraId="18FFA4CD"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22620532"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0.41</w:t>
            </w:r>
          </w:p>
        </w:tc>
        <w:tc>
          <w:tcPr>
            <w:tcW w:w="342" w:type="pct"/>
            <w:tcBorders>
              <w:top w:val="single" w:sz="4" w:space="0" w:color="000000"/>
              <w:left w:val="single" w:sz="4" w:space="0" w:color="000000"/>
              <w:bottom w:val="single" w:sz="4" w:space="0" w:color="000000"/>
              <w:right w:val="single" w:sz="4" w:space="0" w:color="000000"/>
            </w:tcBorders>
          </w:tcPr>
          <w:p w14:paraId="256E15E6"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0B4ADE04"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0.555</w:t>
            </w:r>
          </w:p>
        </w:tc>
        <w:tc>
          <w:tcPr>
            <w:tcW w:w="342" w:type="pct"/>
            <w:tcBorders>
              <w:top w:val="single" w:sz="4" w:space="0" w:color="000000"/>
              <w:left w:val="single" w:sz="4" w:space="0" w:color="000000"/>
              <w:bottom w:val="single" w:sz="4" w:space="0" w:color="000000"/>
              <w:right w:val="single" w:sz="4" w:space="0" w:color="000000"/>
            </w:tcBorders>
          </w:tcPr>
          <w:p w14:paraId="5234018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302BECEA"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0.56</w:t>
            </w:r>
          </w:p>
        </w:tc>
        <w:tc>
          <w:tcPr>
            <w:tcW w:w="342" w:type="pct"/>
            <w:tcBorders>
              <w:top w:val="single" w:sz="4" w:space="0" w:color="000000"/>
              <w:left w:val="single" w:sz="4" w:space="0" w:color="000000"/>
              <w:bottom w:val="single" w:sz="4" w:space="0" w:color="000000"/>
              <w:right w:val="single" w:sz="4" w:space="0" w:color="000000"/>
            </w:tcBorders>
          </w:tcPr>
          <w:p w14:paraId="202CA86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6C4601C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0.21</w:t>
            </w:r>
          </w:p>
        </w:tc>
        <w:tc>
          <w:tcPr>
            <w:tcW w:w="343" w:type="pct"/>
            <w:tcBorders>
              <w:top w:val="single" w:sz="4" w:space="0" w:color="000000"/>
              <w:left w:val="single" w:sz="4" w:space="0" w:color="000000"/>
              <w:bottom w:val="single" w:sz="4" w:space="0" w:color="000000"/>
              <w:right w:val="single" w:sz="4" w:space="0" w:color="000000"/>
            </w:tcBorders>
          </w:tcPr>
          <w:p w14:paraId="54BF71F5"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F839A3F"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0.23</w:t>
            </w:r>
          </w:p>
        </w:tc>
        <w:tc>
          <w:tcPr>
            <w:tcW w:w="342" w:type="pct"/>
            <w:tcBorders>
              <w:top w:val="single" w:sz="4" w:space="0" w:color="000000"/>
              <w:left w:val="single" w:sz="4" w:space="0" w:color="000000"/>
              <w:bottom w:val="single" w:sz="4" w:space="0" w:color="000000"/>
              <w:right w:val="single" w:sz="4" w:space="0" w:color="000000"/>
            </w:tcBorders>
          </w:tcPr>
          <w:p w14:paraId="06C13F5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097C2BF2"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51C90716"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氰化物</w:t>
            </w:r>
          </w:p>
        </w:tc>
        <w:tc>
          <w:tcPr>
            <w:tcW w:w="371" w:type="pct"/>
            <w:tcBorders>
              <w:top w:val="single" w:sz="4" w:space="0" w:color="000000"/>
              <w:left w:val="single" w:sz="4" w:space="0" w:color="000000"/>
              <w:bottom w:val="single" w:sz="4" w:space="0" w:color="000000"/>
              <w:right w:val="single" w:sz="4" w:space="0" w:color="000000"/>
            </w:tcBorders>
            <w:vAlign w:val="center"/>
          </w:tcPr>
          <w:p w14:paraId="2821B255"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0.004</w:t>
            </w:r>
          </w:p>
        </w:tc>
        <w:tc>
          <w:tcPr>
            <w:tcW w:w="342" w:type="pct"/>
            <w:tcBorders>
              <w:top w:val="single" w:sz="4" w:space="0" w:color="000000"/>
              <w:left w:val="single" w:sz="4" w:space="0" w:color="000000"/>
              <w:bottom w:val="single" w:sz="4" w:space="0" w:color="000000"/>
              <w:right w:val="single" w:sz="4" w:space="0" w:color="000000"/>
            </w:tcBorders>
          </w:tcPr>
          <w:p w14:paraId="2FC32A77"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D40EAEC"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0.004</w:t>
            </w:r>
          </w:p>
        </w:tc>
        <w:tc>
          <w:tcPr>
            <w:tcW w:w="342" w:type="pct"/>
            <w:tcBorders>
              <w:top w:val="single" w:sz="4" w:space="0" w:color="000000"/>
              <w:left w:val="single" w:sz="4" w:space="0" w:color="000000"/>
              <w:bottom w:val="single" w:sz="4" w:space="0" w:color="000000"/>
              <w:right w:val="single" w:sz="4" w:space="0" w:color="000000"/>
            </w:tcBorders>
          </w:tcPr>
          <w:p w14:paraId="6E815BD0"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73AC32F8"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0.004</w:t>
            </w:r>
          </w:p>
        </w:tc>
        <w:tc>
          <w:tcPr>
            <w:tcW w:w="342" w:type="pct"/>
            <w:tcBorders>
              <w:top w:val="single" w:sz="4" w:space="0" w:color="000000"/>
              <w:left w:val="single" w:sz="4" w:space="0" w:color="000000"/>
              <w:bottom w:val="single" w:sz="4" w:space="0" w:color="000000"/>
              <w:right w:val="single" w:sz="4" w:space="0" w:color="000000"/>
            </w:tcBorders>
          </w:tcPr>
          <w:p w14:paraId="302C5067"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2F154015"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0.004</w:t>
            </w:r>
          </w:p>
        </w:tc>
        <w:tc>
          <w:tcPr>
            <w:tcW w:w="342" w:type="pct"/>
            <w:tcBorders>
              <w:top w:val="single" w:sz="4" w:space="0" w:color="000000"/>
              <w:left w:val="single" w:sz="4" w:space="0" w:color="000000"/>
              <w:bottom w:val="single" w:sz="4" w:space="0" w:color="000000"/>
              <w:right w:val="single" w:sz="4" w:space="0" w:color="000000"/>
            </w:tcBorders>
          </w:tcPr>
          <w:p w14:paraId="5D48361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3650606F"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0.004</w:t>
            </w:r>
          </w:p>
        </w:tc>
        <w:tc>
          <w:tcPr>
            <w:tcW w:w="343" w:type="pct"/>
            <w:tcBorders>
              <w:top w:val="single" w:sz="4" w:space="0" w:color="000000"/>
              <w:left w:val="single" w:sz="4" w:space="0" w:color="000000"/>
              <w:bottom w:val="single" w:sz="4" w:space="0" w:color="000000"/>
              <w:right w:val="single" w:sz="4" w:space="0" w:color="000000"/>
            </w:tcBorders>
          </w:tcPr>
          <w:p w14:paraId="449045C2"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DD10F98"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0.004</w:t>
            </w:r>
          </w:p>
        </w:tc>
        <w:tc>
          <w:tcPr>
            <w:tcW w:w="342" w:type="pct"/>
            <w:tcBorders>
              <w:top w:val="single" w:sz="4" w:space="0" w:color="000000"/>
              <w:left w:val="single" w:sz="4" w:space="0" w:color="000000"/>
              <w:bottom w:val="single" w:sz="4" w:space="0" w:color="000000"/>
              <w:right w:val="single" w:sz="4" w:space="0" w:color="000000"/>
            </w:tcBorders>
          </w:tcPr>
          <w:p w14:paraId="08503E8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79A2242C"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7BAEA765"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铜</w:t>
            </w:r>
          </w:p>
        </w:tc>
        <w:tc>
          <w:tcPr>
            <w:tcW w:w="371" w:type="pct"/>
            <w:tcBorders>
              <w:top w:val="single" w:sz="4" w:space="0" w:color="000000"/>
              <w:left w:val="single" w:sz="4" w:space="0" w:color="000000"/>
              <w:bottom w:val="single" w:sz="4" w:space="0" w:color="000000"/>
              <w:right w:val="single" w:sz="4" w:space="0" w:color="000000"/>
            </w:tcBorders>
            <w:vAlign w:val="center"/>
          </w:tcPr>
          <w:p w14:paraId="7658CEA4"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0.077</w:t>
            </w:r>
          </w:p>
        </w:tc>
        <w:tc>
          <w:tcPr>
            <w:tcW w:w="342" w:type="pct"/>
            <w:tcBorders>
              <w:top w:val="single" w:sz="4" w:space="0" w:color="000000"/>
              <w:left w:val="single" w:sz="4" w:space="0" w:color="000000"/>
              <w:bottom w:val="single" w:sz="4" w:space="0" w:color="000000"/>
              <w:right w:val="single" w:sz="4" w:space="0" w:color="000000"/>
            </w:tcBorders>
          </w:tcPr>
          <w:p w14:paraId="47FC5AA5"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372E4987"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05C794DE"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54A6AD70"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0.006</w:t>
            </w:r>
          </w:p>
        </w:tc>
        <w:tc>
          <w:tcPr>
            <w:tcW w:w="342" w:type="pct"/>
            <w:tcBorders>
              <w:top w:val="single" w:sz="4" w:space="0" w:color="000000"/>
              <w:left w:val="single" w:sz="4" w:space="0" w:color="000000"/>
              <w:bottom w:val="single" w:sz="4" w:space="0" w:color="000000"/>
              <w:right w:val="single" w:sz="4" w:space="0" w:color="000000"/>
            </w:tcBorders>
          </w:tcPr>
          <w:p w14:paraId="195882A6"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7398CF6D"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0.006</w:t>
            </w:r>
          </w:p>
        </w:tc>
        <w:tc>
          <w:tcPr>
            <w:tcW w:w="342" w:type="pct"/>
            <w:tcBorders>
              <w:top w:val="single" w:sz="4" w:space="0" w:color="000000"/>
              <w:left w:val="single" w:sz="4" w:space="0" w:color="000000"/>
              <w:bottom w:val="single" w:sz="4" w:space="0" w:color="000000"/>
              <w:right w:val="single" w:sz="4" w:space="0" w:color="000000"/>
            </w:tcBorders>
          </w:tcPr>
          <w:p w14:paraId="485A807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52FFE080"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0.006</w:t>
            </w:r>
          </w:p>
        </w:tc>
        <w:tc>
          <w:tcPr>
            <w:tcW w:w="343" w:type="pct"/>
            <w:tcBorders>
              <w:top w:val="single" w:sz="4" w:space="0" w:color="000000"/>
              <w:left w:val="single" w:sz="4" w:space="0" w:color="000000"/>
              <w:bottom w:val="single" w:sz="4" w:space="0" w:color="000000"/>
              <w:right w:val="single" w:sz="4" w:space="0" w:color="000000"/>
            </w:tcBorders>
          </w:tcPr>
          <w:p w14:paraId="3D5464F8"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9B24918"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0.006</w:t>
            </w:r>
          </w:p>
        </w:tc>
        <w:tc>
          <w:tcPr>
            <w:tcW w:w="342" w:type="pct"/>
            <w:tcBorders>
              <w:top w:val="single" w:sz="4" w:space="0" w:color="000000"/>
              <w:left w:val="single" w:sz="4" w:space="0" w:color="000000"/>
              <w:bottom w:val="single" w:sz="4" w:space="0" w:color="000000"/>
              <w:right w:val="single" w:sz="4" w:space="0" w:color="000000"/>
            </w:tcBorders>
          </w:tcPr>
          <w:p w14:paraId="77AB1719"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29C652B7"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5C52A33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锌</w:t>
            </w:r>
          </w:p>
        </w:tc>
        <w:tc>
          <w:tcPr>
            <w:tcW w:w="371" w:type="pct"/>
            <w:tcBorders>
              <w:top w:val="single" w:sz="4" w:space="0" w:color="000000"/>
              <w:left w:val="single" w:sz="4" w:space="0" w:color="000000"/>
              <w:bottom w:val="single" w:sz="4" w:space="0" w:color="000000"/>
              <w:right w:val="single" w:sz="4" w:space="0" w:color="000000"/>
            </w:tcBorders>
            <w:vAlign w:val="center"/>
          </w:tcPr>
          <w:p w14:paraId="694B8EB4"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0.004</w:t>
            </w:r>
          </w:p>
        </w:tc>
        <w:tc>
          <w:tcPr>
            <w:tcW w:w="342" w:type="pct"/>
            <w:tcBorders>
              <w:top w:val="single" w:sz="4" w:space="0" w:color="000000"/>
              <w:left w:val="single" w:sz="4" w:space="0" w:color="000000"/>
              <w:bottom w:val="single" w:sz="4" w:space="0" w:color="000000"/>
              <w:right w:val="single" w:sz="4" w:space="0" w:color="000000"/>
            </w:tcBorders>
          </w:tcPr>
          <w:p w14:paraId="12AE6B8E"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860EA19"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49018DCF"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5BAA180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0.004</w:t>
            </w:r>
          </w:p>
        </w:tc>
        <w:tc>
          <w:tcPr>
            <w:tcW w:w="342" w:type="pct"/>
            <w:tcBorders>
              <w:top w:val="single" w:sz="4" w:space="0" w:color="000000"/>
              <w:left w:val="single" w:sz="4" w:space="0" w:color="000000"/>
              <w:bottom w:val="single" w:sz="4" w:space="0" w:color="000000"/>
              <w:right w:val="single" w:sz="4" w:space="0" w:color="000000"/>
            </w:tcBorders>
          </w:tcPr>
          <w:p w14:paraId="2769094E"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0396CEBB"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0.004</w:t>
            </w:r>
          </w:p>
        </w:tc>
        <w:tc>
          <w:tcPr>
            <w:tcW w:w="342" w:type="pct"/>
            <w:tcBorders>
              <w:top w:val="single" w:sz="4" w:space="0" w:color="000000"/>
              <w:left w:val="single" w:sz="4" w:space="0" w:color="000000"/>
              <w:bottom w:val="single" w:sz="4" w:space="0" w:color="000000"/>
              <w:right w:val="single" w:sz="4" w:space="0" w:color="000000"/>
            </w:tcBorders>
          </w:tcPr>
          <w:p w14:paraId="4B8583C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5C1DF4DC"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0.004</w:t>
            </w:r>
          </w:p>
        </w:tc>
        <w:tc>
          <w:tcPr>
            <w:tcW w:w="343" w:type="pct"/>
            <w:tcBorders>
              <w:top w:val="single" w:sz="4" w:space="0" w:color="000000"/>
              <w:left w:val="single" w:sz="4" w:space="0" w:color="000000"/>
              <w:bottom w:val="single" w:sz="4" w:space="0" w:color="000000"/>
              <w:right w:val="single" w:sz="4" w:space="0" w:color="000000"/>
            </w:tcBorders>
          </w:tcPr>
          <w:p w14:paraId="04478E44"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8298139"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0.02</w:t>
            </w:r>
          </w:p>
        </w:tc>
        <w:tc>
          <w:tcPr>
            <w:tcW w:w="342" w:type="pct"/>
            <w:tcBorders>
              <w:top w:val="single" w:sz="4" w:space="0" w:color="000000"/>
              <w:left w:val="single" w:sz="4" w:space="0" w:color="000000"/>
              <w:bottom w:val="single" w:sz="4" w:space="0" w:color="000000"/>
              <w:right w:val="single" w:sz="4" w:space="0" w:color="000000"/>
            </w:tcBorders>
          </w:tcPr>
          <w:p w14:paraId="7B4F3C39"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7A5B79CB"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386001A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硒</w:t>
            </w:r>
          </w:p>
        </w:tc>
        <w:tc>
          <w:tcPr>
            <w:tcW w:w="371" w:type="pct"/>
            <w:tcBorders>
              <w:top w:val="single" w:sz="4" w:space="0" w:color="000000"/>
              <w:left w:val="single" w:sz="4" w:space="0" w:color="000000"/>
              <w:bottom w:val="single" w:sz="4" w:space="0" w:color="000000"/>
              <w:right w:val="single" w:sz="4" w:space="0" w:color="000000"/>
            </w:tcBorders>
            <w:vAlign w:val="center"/>
          </w:tcPr>
          <w:p w14:paraId="562B84CF"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0.0004</w:t>
            </w:r>
          </w:p>
        </w:tc>
        <w:tc>
          <w:tcPr>
            <w:tcW w:w="342" w:type="pct"/>
            <w:tcBorders>
              <w:top w:val="single" w:sz="4" w:space="0" w:color="000000"/>
              <w:left w:val="single" w:sz="4" w:space="0" w:color="000000"/>
              <w:bottom w:val="single" w:sz="4" w:space="0" w:color="000000"/>
              <w:right w:val="single" w:sz="4" w:space="0" w:color="000000"/>
            </w:tcBorders>
          </w:tcPr>
          <w:p w14:paraId="5E92D4AF"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1F63576"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0.00</w:t>
            </w:r>
          </w:p>
        </w:tc>
        <w:tc>
          <w:tcPr>
            <w:tcW w:w="342" w:type="pct"/>
            <w:tcBorders>
              <w:top w:val="single" w:sz="4" w:space="0" w:color="000000"/>
              <w:left w:val="single" w:sz="4" w:space="0" w:color="000000"/>
              <w:bottom w:val="single" w:sz="4" w:space="0" w:color="000000"/>
              <w:right w:val="single" w:sz="4" w:space="0" w:color="000000"/>
            </w:tcBorders>
          </w:tcPr>
          <w:p w14:paraId="1D6DBB53"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15B80F4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0.0004</w:t>
            </w:r>
          </w:p>
        </w:tc>
        <w:tc>
          <w:tcPr>
            <w:tcW w:w="342" w:type="pct"/>
            <w:tcBorders>
              <w:top w:val="single" w:sz="4" w:space="0" w:color="000000"/>
              <w:left w:val="single" w:sz="4" w:space="0" w:color="000000"/>
              <w:bottom w:val="single" w:sz="4" w:space="0" w:color="000000"/>
              <w:right w:val="single" w:sz="4" w:space="0" w:color="000000"/>
            </w:tcBorders>
          </w:tcPr>
          <w:p w14:paraId="512E21FB"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71DA6D34"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0.00</w:t>
            </w:r>
          </w:p>
        </w:tc>
        <w:tc>
          <w:tcPr>
            <w:tcW w:w="342" w:type="pct"/>
            <w:tcBorders>
              <w:top w:val="single" w:sz="4" w:space="0" w:color="000000"/>
              <w:left w:val="single" w:sz="4" w:space="0" w:color="000000"/>
              <w:bottom w:val="single" w:sz="4" w:space="0" w:color="000000"/>
              <w:right w:val="single" w:sz="4" w:space="0" w:color="000000"/>
            </w:tcBorders>
          </w:tcPr>
          <w:p w14:paraId="639C479E"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7D746F9B"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0.0004</w:t>
            </w:r>
          </w:p>
        </w:tc>
        <w:tc>
          <w:tcPr>
            <w:tcW w:w="343" w:type="pct"/>
            <w:tcBorders>
              <w:top w:val="single" w:sz="4" w:space="0" w:color="000000"/>
              <w:left w:val="single" w:sz="4" w:space="0" w:color="000000"/>
              <w:bottom w:val="single" w:sz="4" w:space="0" w:color="000000"/>
              <w:right w:val="single" w:sz="4" w:space="0" w:color="000000"/>
            </w:tcBorders>
          </w:tcPr>
          <w:p w14:paraId="76EA8D22"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F354D0F"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0.00</w:t>
            </w:r>
          </w:p>
        </w:tc>
        <w:tc>
          <w:tcPr>
            <w:tcW w:w="342" w:type="pct"/>
            <w:tcBorders>
              <w:top w:val="single" w:sz="4" w:space="0" w:color="000000"/>
              <w:left w:val="single" w:sz="4" w:space="0" w:color="000000"/>
              <w:bottom w:val="single" w:sz="4" w:space="0" w:color="000000"/>
              <w:right w:val="single" w:sz="4" w:space="0" w:color="000000"/>
            </w:tcBorders>
          </w:tcPr>
          <w:p w14:paraId="5ADA0E17"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01EF55DA"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225C611A"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砷</w:t>
            </w:r>
          </w:p>
        </w:tc>
        <w:tc>
          <w:tcPr>
            <w:tcW w:w="371" w:type="pct"/>
            <w:tcBorders>
              <w:top w:val="single" w:sz="4" w:space="0" w:color="000000"/>
              <w:left w:val="single" w:sz="4" w:space="0" w:color="000000"/>
              <w:bottom w:val="single" w:sz="4" w:space="0" w:color="000000"/>
              <w:right w:val="single" w:sz="4" w:space="0" w:color="000000"/>
            </w:tcBorders>
            <w:vAlign w:val="center"/>
          </w:tcPr>
          <w:p w14:paraId="4D05DBC4"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0.0014</w:t>
            </w:r>
          </w:p>
        </w:tc>
        <w:tc>
          <w:tcPr>
            <w:tcW w:w="342" w:type="pct"/>
            <w:tcBorders>
              <w:top w:val="single" w:sz="4" w:space="0" w:color="000000"/>
              <w:left w:val="single" w:sz="4" w:space="0" w:color="000000"/>
              <w:bottom w:val="single" w:sz="4" w:space="0" w:color="000000"/>
              <w:right w:val="single" w:sz="4" w:space="0" w:color="000000"/>
            </w:tcBorders>
          </w:tcPr>
          <w:p w14:paraId="74CCC651"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EE102A4"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0.00</w:t>
            </w:r>
          </w:p>
        </w:tc>
        <w:tc>
          <w:tcPr>
            <w:tcW w:w="342" w:type="pct"/>
            <w:tcBorders>
              <w:top w:val="single" w:sz="4" w:space="0" w:color="000000"/>
              <w:left w:val="single" w:sz="4" w:space="0" w:color="000000"/>
              <w:bottom w:val="single" w:sz="4" w:space="0" w:color="000000"/>
              <w:right w:val="single" w:sz="4" w:space="0" w:color="000000"/>
            </w:tcBorders>
          </w:tcPr>
          <w:p w14:paraId="492F391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33AE671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0.0019</w:t>
            </w:r>
          </w:p>
        </w:tc>
        <w:tc>
          <w:tcPr>
            <w:tcW w:w="342" w:type="pct"/>
            <w:tcBorders>
              <w:top w:val="single" w:sz="4" w:space="0" w:color="000000"/>
              <w:left w:val="single" w:sz="4" w:space="0" w:color="000000"/>
              <w:bottom w:val="single" w:sz="4" w:space="0" w:color="000000"/>
              <w:right w:val="single" w:sz="4" w:space="0" w:color="000000"/>
            </w:tcBorders>
          </w:tcPr>
          <w:p w14:paraId="44B5FCF4"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4B5F270"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0.00</w:t>
            </w:r>
          </w:p>
        </w:tc>
        <w:tc>
          <w:tcPr>
            <w:tcW w:w="342" w:type="pct"/>
            <w:tcBorders>
              <w:top w:val="single" w:sz="4" w:space="0" w:color="000000"/>
              <w:left w:val="single" w:sz="4" w:space="0" w:color="000000"/>
              <w:bottom w:val="single" w:sz="4" w:space="0" w:color="000000"/>
              <w:right w:val="single" w:sz="4" w:space="0" w:color="000000"/>
            </w:tcBorders>
          </w:tcPr>
          <w:p w14:paraId="23226557"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79968C5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0.0009</w:t>
            </w:r>
          </w:p>
        </w:tc>
        <w:tc>
          <w:tcPr>
            <w:tcW w:w="343" w:type="pct"/>
            <w:tcBorders>
              <w:top w:val="single" w:sz="4" w:space="0" w:color="000000"/>
              <w:left w:val="single" w:sz="4" w:space="0" w:color="000000"/>
              <w:bottom w:val="single" w:sz="4" w:space="0" w:color="000000"/>
              <w:right w:val="single" w:sz="4" w:space="0" w:color="000000"/>
            </w:tcBorders>
          </w:tcPr>
          <w:p w14:paraId="1F93390E"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E009856"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0.00</w:t>
            </w:r>
          </w:p>
        </w:tc>
        <w:tc>
          <w:tcPr>
            <w:tcW w:w="342" w:type="pct"/>
            <w:tcBorders>
              <w:top w:val="single" w:sz="4" w:space="0" w:color="000000"/>
              <w:left w:val="single" w:sz="4" w:space="0" w:color="000000"/>
              <w:bottom w:val="single" w:sz="4" w:space="0" w:color="000000"/>
              <w:right w:val="single" w:sz="4" w:space="0" w:color="000000"/>
            </w:tcBorders>
          </w:tcPr>
          <w:p w14:paraId="27E11BA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35E8D614"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55BD40CB"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汞</w:t>
            </w:r>
          </w:p>
        </w:tc>
        <w:tc>
          <w:tcPr>
            <w:tcW w:w="371" w:type="pct"/>
            <w:tcBorders>
              <w:top w:val="single" w:sz="4" w:space="0" w:color="000000"/>
              <w:left w:val="single" w:sz="4" w:space="0" w:color="000000"/>
              <w:bottom w:val="single" w:sz="4" w:space="0" w:color="000000"/>
              <w:right w:val="single" w:sz="4" w:space="0" w:color="000000"/>
            </w:tcBorders>
            <w:vAlign w:val="center"/>
          </w:tcPr>
          <w:p w14:paraId="586B9938"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0.00004</w:t>
            </w:r>
          </w:p>
        </w:tc>
        <w:tc>
          <w:tcPr>
            <w:tcW w:w="342" w:type="pct"/>
            <w:tcBorders>
              <w:top w:val="single" w:sz="4" w:space="0" w:color="000000"/>
              <w:left w:val="single" w:sz="4" w:space="0" w:color="000000"/>
              <w:bottom w:val="single" w:sz="4" w:space="0" w:color="000000"/>
              <w:right w:val="single" w:sz="4" w:space="0" w:color="000000"/>
            </w:tcBorders>
          </w:tcPr>
          <w:p w14:paraId="32E1D249"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C4D054D"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0.00004</w:t>
            </w:r>
          </w:p>
        </w:tc>
        <w:tc>
          <w:tcPr>
            <w:tcW w:w="342" w:type="pct"/>
            <w:tcBorders>
              <w:top w:val="single" w:sz="4" w:space="0" w:color="000000"/>
              <w:left w:val="single" w:sz="4" w:space="0" w:color="000000"/>
              <w:bottom w:val="single" w:sz="4" w:space="0" w:color="000000"/>
              <w:right w:val="single" w:sz="4" w:space="0" w:color="000000"/>
            </w:tcBorders>
          </w:tcPr>
          <w:p w14:paraId="51D11916"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5DBC5115"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0.00004</w:t>
            </w:r>
          </w:p>
        </w:tc>
        <w:tc>
          <w:tcPr>
            <w:tcW w:w="342" w:type="pct"/>
            <w:tcBorders>
              <w:top w:val="single" w:sz="4" w:space="0" w:color="000000"/>
              <w:left w:val="single" w:sz="4" w:space="0" w:color="000000"/>
              <w:bottom w:val="single" w:sz="4" w:space="0" w:color="000000"/>
              <w:right w:val="single" w:sz="4" w:space="0" w:color="000000"/>
            </w:tcBorders>
          </w:tcPr>
          <w:p w14:paraId="1C7F88A5"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3A9D8A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0.00004</w:t>
            </w:r>
          </w:p>
        </w:tc>
        <w:tc>
          <w:tcPr>
            <w:tcW w:w="342" w:type="pct"/>
            <w:tcBorders>
              <w:top w:val="single" w:sz="4" w:space="0" w:color="000000"/>
              <w:left w:val="single" w:sz="4" w:space="0" w:color="000000"/>
              <w:bottom w:val="single" w:sz="4" w:space="0" w:color="000000"/>
              <w:right w:val="single" w:sz="4" w:space="0" w:color="000000"/>
            </w:tcBorders>
          </w:tcPr>
          <w:p w14:paraId="05E8D5F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5065E62F"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0.00003</w:t>
            </w:r>
          </w:p>
        </w:tc>
        <w:tc>
          <w:tcPr>
            <w:tcW w:w="343" w:type="pct"/>
            <w:tcBorders>
              <w:top w:val="single" w:sz="4" w:space="0" w:color="000000"/>
              <w:left w:val="single" w:sz="4" w:space="0" w:color="000000"/>
              <w:bottom w:val="single" w:sz="4" w:space="0" w:color="000000"/>
              <w:right w:val="single" w:sz="4" w:space="0" w:color="000000"/>
            </w:tcBorders>
          </w:tcPr>
          <w:p w14:paraId="703C7768"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5ABDC4EB"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0.00004</w:t>
            </w:r>
          </w:p>
        </w:tc>
        <w:tc>
          <w:tcPr>
            <w:tcW w:w="342" w:type="pct"/>
            <w:tcBorders>
              <w:top w:val="single" w:sz="4" w:space="0" w:color="000000"/>
              <w:left w:val="single" w:sz="4" w:space="0" w:color="000000"/>
              <w:bottom w:val="single" w:sz="4" w:space="0" w:color="000000"/>
              <w:right w:val="single" w:sz="4" w:space="0" w:color="000000"/>
            </w:tcBorders>
          </w:tcPr>
          <w:p w14:paraId="3D385A31"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7B468F4C"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406993A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镉</w:t>
            </w:r>
          </w:p>
        </w:tc>
        <w:tc>
          <w:tcPr>
            <w:tcW w:w="371" w:type="pct"/>
            <w:tcBorders>
              <w:top w:val="single" w:sz="4" w:space="0" w:color="000000"/>
              <w:left w:val="single" w:sz="4" w:space="0" w:color="000000"/>
              <w:bottom w:val="single" w:sz="4" w:space="0" w:color="000000"/>
              <w:right w:val="single" w:sz="4" w:space="0" w:color="000000"/>
            </w:tcBorders>
            <w:vAlign w:val="center"/>
          </w:tcPr>
          <w:p w14:paraId="2D527E6E"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0.00005</w:t>
            </w:r>
          </w:p>
        </w:tc>
        <w:tc>
          <w:tcPr>
            <w:tcW w:w="342" w:type="pct"/>
            <w:tcBorders>
              <w:top w:val="single" w:sz="4" w:space="0" w:color="000000"/>
              <w:left w:val="single" w:sz="4" w:space="0" w:color="000000"/>
              <w:bottom w:val="single" w:sz="4" w:space="0" w:color="000000"/>
              <w:right w:val="single" w:sz="4" w:space="0" w:color="000000"/>
            </w:tcBorders>
          </w:tcPr>
          <w:p w14:paraId="50C9191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DD4DDCD"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0.00005</w:t>
            </w:r>
          </w:p>
        </w:tc>
        <w:tc>
          <w:tcPr>
            <w:tcW w:w="342" w:type="pct"/>
            <w:tcBorders>
              <w:top w:val="single" w:sz="4" w:space="0" w:color="000000"/>
              <w:left w:val="single" w:sz="4" w:space="0" w:color="000000"/>
              <w:bottom w:val="single" w:sz="4" w:space="0" w:color="000000"/>
              <w:right w:val="single" w:sz="4" w:space="0" w:color="000000"/>
            </w:tcBorders>
          </w:tcPr>
          <w:p w14:paraId="7A4DD5C4"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170EA74F"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0.00005</w:t>
            </w:r>
          </w:p>
        </w:tc>
        <w:tc>
          <w:tcPr>
            <w:tcW w:w="342" w:type="pct"/>
            <w:tcBorders>
              <w:top w:val="single" w:sz="4" w:space="0" w:color="000000"/>
              <w:left w:val="single" w:sz="4" w:space="0" w:color="000000"/>
              <w:bottom w:val="single" w:sz="4" w:space="0" w:color="000000"/>
              <w:right w:val="single" w:sz="4" w:space="0" w:color="000000"/>
            </w:tcBorders>
          </w:tcPr>
          <w:p w14:paraId="283532C7"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BE9D529"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0.00</w:t>
            </w:r>
          </w:p>
        </w:tc>
        <w:tc>
          <w:tcPr>
            <w:tcW w:w="342" w:type="pct"/>
            <w:tcBorders>
              <w:top w:val="single" w:sz="4" w:space="0" w:color="000000"/>
              <w:left w:val="single" w:sz="4" w:space="0" w:color="000000"/>
              <w:bottom w:val="single" w:sz="4" w:space="0" w:color="000000"/>
              <w:right w:val="single" w:sz="4" w:space="0" w:color="000000"/>
            </w:tcBorders>
          </w:tcPr>
          <w:p w14:paraId="74A349B4"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374F66FE"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0.00003</w:t>
            </w:r>
          </w:p>
        </w:tc>
        <w:tc>
          <w:tcPr>
            <w:tcW w:w="343" w:type="pct"/>
            <w:tcBorders>
              <w:top w:val="single" w:sz="4" w:space="0" w:color="000000"/>
              <w:left w:val="single" w:sz="4" w:space="0" w:color="000000"/>
              <w:bottom w:val="single" w:sz="4" w:space="0" w:color="000000"/>
              <w:right w:val="single" w:sz="4" w:space="0" w:color="000000"/>
            </w:tcBorders>
          </w:tcPr>
          <w:p w14:paraId="7C2EE7A0"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2E78DEA9"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0.00005</w:t>
            </w:r>
          </w:p>
        </w:tc>
        <w:tc>
          <w:tcPr>
            <w:tcW w:w="342" w:type="pct"/>
            <w:tcBorders>
              <w:top w:val="single" w:sz="4" w:space="0" w:color="000000"/>
              <w:left w:val="single" w:sz="4" w:space="0" w:color="000000"/>
              <w:bottom w:val="single" w:sz="4" w:space="0" w:color="000000"/>
              <w:right w:val="single" w:sz="4" w:space="0" w:color="000000"/>
            </w:tcBorders>
          </w:tcPr>
          <w:p w14:paraId="6E02C4D8"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59C61DD9"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5CF44820"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铅</w:t>
            </w:r>
          </w:p>
        </w:tc>
        <w:tc>
          <w:tcPr>
            <w:tcW w:w="371" w:type="pct"/>
            <w:tcBorders>
              <w:top w:val="single" w:sz="4" w:space="0" w:color="000000"/>
              <w:left w:val="single" w:sz="4" w:space="0" w:color="000000"/>
              <w:bottom w:val="single" w:sz="4" w:space="0" w:color="000000"/>
              <w:right w:val="single" w:sz="4" w:space="0" w:color="000000"/>
            </w:tcBorders>
            <w:vAlign w:val="center"/>
          </w:tcPr>
          <w:p w14:paraId="227FD4A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0.0005</w:t>
            </w:r>
          </w:p>
        </w:tc>
        <w:tc>
          <w:tcPr>
            <w:tcW w:w="342" w:type="pct"/>
            <w:tcBorders>
              <w:top w:val="single" w:sz="4" w:space="0" w:color="000000"/>
              <w:left w:val="single" w:sz="4" w:space="0" w:color="000000"/>
              <w:bottom w:val="single" w:sz="4" w:space="0" w:color="000000"/>
              <w:right w:val="single" w:sz="4" w:space="0" w:color="000000"/>
            </w:tcBorders>
          </w:tcPr>
          <w:p w14:paraId="1D0E137D"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00E6FD0"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0.00</w:t>
            </w:r>
          </w:p>
        </w:tc>
        <w:tc>
          <w:tcPr>
            <w:tcW w:w="342" w:type="pct"/>
            <w:tcBorders>
              <w:top w:val="single" w:sz="4" w:space="0" w:color="000000"/>
              <w:left w:val="single" w:sz="4" w:space="0" w:color="000000"/>
              <w:bottom w:val="single" w:sz="4" w:space="0" w:color="000000"/>
              <w:right w:val="single" w:sz="4" w:space="0" w:color="000000"/>
            </w:tcBorders>
          </w:tcPr>
          <w:p w14:paraId="04E44A65"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4506B146"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0.00084</w:t>
            </w:r>
          </w:p>
        </w:tc>
        <w:tc>
          <w:tcPr>
            <w:tcW w:w="342" w:type="pct"/>
            <w:tcBorders>
              <w:top w:val="single" w:sz="4" w:space="0" w:color="000000"/>
              <w:left w:val="single" w:sz="4" w:space="0" w:color="000000"/>
              <w:bottom w:val="single" w:sz="4" w:space="0" w:color="000000"/>
              <w:right w:val="single" w:sz="4" w:space="0" w:color="000000"/>
            </w:tcBorders>
          </w:tcPr>
          <w:p w14:paraId="2CCBA731"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BD9D7B2"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0.00</w:t>
            </w:r>
          </w:p>
        </w:tc>
        <w:tc>
          <w:tcPr>
            <w:tcW w:w="342" w:type="pct"/>
            <w:tcBorders>
              <w:top w:val="single" w:sz="4" w:space="0" w:color="000000"/>
              <w:left w:val="single" w:sz="4" w:space="0" w:color="000000"/>
              <w:bottom w:val="single" w:sz="4" w:space="0" w:color="000000"/>
              <w:right w:val="single" w:sz="4" w:space="0" w:color="000000"/>
            </w:tcBorders>
          </w:tcPr>
          <w:p w14:paraId="0F3499C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6FFC90DA"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0.00044</w:t>
            </w:r>
          </w:p>
        </w:tc>
        <w:tc>
          <w:tcPr>
            <w:tcW w:w="343" w:type="pct"/>
            <w:tcBorders>
              <w:top w:val="single" w:sz="4" w:space="0" w:color="000000"/>
              <w:left w:val="single" w:sz="4" w:space="0" w:color="000000"/>
              <w:bottom w:val="single" w:sz="4" w:space="0" w:color="000000"/>
              <w:right w:val="single" w:sz="4" w:space="0" w:color="000000"/>
            </w:tcBorders>
          </w:tcPr>
          <w:p w14:paraId="474DFD6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5FFE66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0.00</w:t>
            </w:r>
          </w:p>
        </w:tc>
        <w:tc>
          <w:tcPr>
            <w:tcW w:w="342" w:type="pct"/>
            <w:tcBorders>
              <w:top w:val="single" w:sz="4" w:space="0" w:color="000000"/>
              <w:left w:val="single" w:sz="4" w:space="0" w:color="000000"/>
              <w:bottom w:val="single" w:sz="4" w:space="0" w:color="000000"/>
              <w:right w:val="single" w:sz="4" w:space="0" w:color="000000"/>
            </w:tcBorders>
          </w:tcPr>
          <w:p w14:paraId="153628C1"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6EE993B7"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2073EE58"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六价铬</w:t>
            </w:r>
          </w:p>
        </w:tc>
        <w:tc>
          <w:tcPr>
            <w:tcW w:w="371" w:type="pct"/>
            <w:tcBorders>
              <w:top w:val="single" w:sz="4" w:space="0" w:color="000000"/>
              <w:left w:val="single" w:sz="4" w:space="0" w:color="000000"/>
              <w:bottom w:val="single" w:sz="4" w:space="0" w:color="000000"/>
              <w:right w:val="single" w:sz="4" w:space="0" w:color="000000"/>
            </w:tcBorders>
            <w:vAlign w:val="center"/>
          </w:tcPr>
          <w:p w14:paraId="1A8B57A6"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6EAE3F30"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2DBB0402"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7A958608"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5543E1C8"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0.019</w:t>
            </w:r>
          </w:p>
        </w:tc>
        <w:tc>
          <w:tcPr>
            <w:tcW w:w="342" w:type="pct"/>
            <w:tcBorders>
              <w:top w:val="single" w:sz="4" w:space="0" w:color="000000"/>
              <w:left w:val="single" w:sz="4" w:space="0" w:color="000000"/>
              <w:bottom w:val="single" w:sz="4" w:space="0" w:color="000000"/>
              <w:right w:val="single" w:sz="4" w:space="0" w:color="000000"/>
            </w:tcBorders>
          </w:tcPr>
          <w:p w14:paraId="28399FAE"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5AFB0E0"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002152F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1978ECE1"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0.014</w:t>
            </w:r>
          </w:p>
        </w:tc>
        <w:tc>
          <w:tcPr>
            <w:tcW w:w="343" w:type="pct"/>
            <w:tcBorders>
              <w:top w:val="single" w:sz="4" w:space="0" w:color="000000"/>
              <w:left w:val="single" w:sz="4" w:space="0" w:color="000000"/>
              <w:bottom w:val="single" w:sz="4" w:space="0" w:color="000000"/>
              <w:right w:val="single" w:sz="4" w:space="0" w:color="000000"/>
            </w:tcBorders>
          </w:tcPr>
          <w:p w14:paraId="4F244616"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3DA193BD"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0.004</w:t>
            </w:r>
          </w:p>
        </w:tc>
        <w:tc>
          <w:tcPr>
            <w:tcW w:w="342" w:type="pct"/>
            <w:tcBorders>
              <w:top w:val="single" w:sz="4" w:space="0" w:color="000000"/>
              <w:left w:val="single" w:sz="4" w:space="0" w:color="000000"/>
              <w:bottom w:val="single" w:sz="4" w:space="0" w:color="000000"/>
              <w:right w:val="single" w:sz="4" w:space="0" w:color="000000"/>
            </w:tcBorders>
          </w:tcPr>
          <w:p w14:paraId="7AAD8C3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4AEFF41B" w14:textId="77777777">
        <w:trPr>
          <w:trHeight w:val="480"/>
        </w:trPr>
        <w:tc>
          <w:tcPr>
            <w:tcW w:w="615" w:type="pct"/>
            <w:tcBorders>
              <w:top w:val="single" w:sz="4" w:space="0" w:color="000000"/>
              <w:left w:val="single" w:sz="4" w:space="0" w:color="000000"/>
              <w:bottom w:val="single" w:sz="4" w:space="0" w:color="000000"/>
              <w:right w:val="single" w:sz="4" w:space="0" w:color="000000"/>
            </w:tcBorders>
            <w:vAlign w:val="center"/>
          </w:tcPr>
          <w:p w14:paraId="11D4BD0F"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阴离子表面活性剂</w:t>
            </w:r>
          </w:p>
        </w:tc>
        <w:tc>
          <w:tcPr>
            <w:tcW w:w="371" w:type="pct"/>
            <w:tcBorders>
              <w:top w:val="single" w:sz="4" w:space="0" w:color="000000"/>
              <w:left w:val="single" w:sz="4" w:space="0" w:color="000000"/>
              <w:bottom w:val="single" w:sz="4" w:space="0" w:color="000000"/>
              <w:right w:val="single" w:sz="4" w:space="0" w:color="000000"/>
            </w:tcBorders>
            <w:vAlign w:val="center"/>
          </w:tcPr>
          <w:p w14:paraId="29659961"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0.05</w:t>
            </w:r>
          </w:p>
        </w:tc>
        <w:tc>
          <w:tcPr>
            <w:tcW w:w="342" w:type="pct"/>
            <w:tcBorders>
              <w:top w:val="single" w:sz="4" w:space="0" w:color="000000"/>
              <w:left w:val="single" w:sz="4" w:space="0" w:color="000000"/>
              <w:bottom w:val="single" w:sz="4" w:space="0" w:color="000000"/>
              <w:right w:val="single" w:sz="4" w:space="0" w:color="000000"/>
            </w:tcBorders>
          </w:tcPr>
          <w:p w14:paraId="39B9E92B"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2C32E2AD"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0.05</w:t>
            </w:r>
          </w:p>
        </w:tc>
        <w:tc>
          <w:tcPr>
            <w:tcW w:w="342" w:type="pct"/>
            <w:tcBorders>
              <w:top w:val="single" w:sz="4" w:space="0" w:color="000000"/>
              <w:left w:val="single" w:sz="4" w:space="0" w:color="000000"/>
              <w:bottom w:val="single" w:sz="4" w:space="0" w:color="000000"/>
              <w:right w:val="single" w:sz="4" w:space="0" w:color="000000"/>
            </w:tcBorders>
          </w:tcPr>
          <w:p w14:paraId="372EC856"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18C85BA5"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0.05</w:t>
            </w:r>
          </w:p>
        </w:tc>
        <w:tc>
          <w:tcPr>
            <w:tcW w:w="342" w:type="pct"/>
            <w:tcBorders>
              <w:top w:val="single" w:sz="4" w:space="0" w:color="000000"/>
              <w:left w:val="single" w:sz="4" w:space="0" w:color="000000"/>
              <w:bottom w:val="single" w:sz="4" w:space="0" w:color="000000"/>
              <w:right w:val="single" w:sz="4" w:space="0" w:color="000000"/>
            </w:tcBorders>
          </w:tcPr>
          <w:p w14:paraId="59707898"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4ACF4D2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0.05</w:t>
            </w:r>
          </w:p>
        </w:tc>
        <w:tc>
          <w:tcPr>
            <w:tcW w:w="342" w:type="pct"/>
            <w:tcBorders>
              <w:top w:val="single" w:sz="4" w:space="0" w:color="000000"/>
              <w:left w:val="single" w:sz="4" w:space="0" w:color="000000"/>
              <w:bottom w:val="single" w:sz="4" w:space="0" w:color="000000"/>
              <w:right w:val="single" w:sz="4" w:space="0" w:color="000000"/>
            </w:tcBorders>
          </w:tcPr>
          <w:p w14:paraId="0DCF2377"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5E90475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0.05</w:t>
            </w:r>
          </w:p>
        </w:tc>
        <w:tc>
          <w:tcPr>
            <w:tcW w:w="343" w:type="pct"/>
            <w:tcBorders>
              <w:top w:val="single" w:sz="4" w:space="0" w:color="000000"/>
              <w:left w:val="single" w:sz="4" w:space="0" w:color="000000"/>
              <w:bottom w:val="single" w:sz="4" w:space="0" w:color="000000"/>
              <w:right w:val="single" w:sz="4" w:space="0" w:color="000000"/>
            </w:tcBorders>
          </w:tcPr>
          <w:p w14:paraId="600E073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153863D6"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0.05</w:t>
            </w:r>
          </w:p>
        </w:tc>
        <w:tc>
          <w:tcPr>
            <w:tcW w:w="342" w:type="pct"/>
            <w:tcBorders>
              <w:top w:val="single" w:sz="4" w:space="0" w:color="000000"/>
              <w:left w:val="single" w:sz="4" w:space="0" w:color="000000"/>
              <w:bottom w:val="single" w:sz="4" w:space="0" w:color="000000"/>
              <w:right w:val="single" w:sz="4" w:space="0" w:color="000000"/>
            </w:tcBorders>
          </w:tcPr>
          <w:p w14:paraId="2F5AD6D2"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38102226"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72748406"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硫化物</w:t>
            </w:r>
          </w:p>
        </w:tc>
        <w:tc>
          <w:tcPr>
            <w:tcW w:w="371" w:type="pct"/>
            <w:tcBorders>
              <w:top w:val="single" w:sz="4" w:space="0" w:color="000000"/>
              <w:left w:val="single" w:sz="4" w:space="0" w:color="000000"/>
              <w:bottom w:val="single" w:sz="4" w:space="0" w:color="000000"/>
              <w:right w:val="single" w:sz="4" w:space="0" w:color="000000"/>
            </w:tcBorders>
            <w:vAlign w:val="center"/>
          </w:tcPr>
          <w:p w14:paraId="7AF9E0AC"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5F2D287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276FC94"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09C4AA50"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58C66BCB"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4F223572"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E692310"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5273160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2421A04E"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0.01</w:t>
            </w:r>
          </w:p>
        </w:tc>
        <w:tc>
          <w:tcPr>
            <w:tcW w:w="343" w:type="pct"/>
            <w:tcBorders>
              <w:top w:val="single" w:sz="4" w:space="0" w:color="000000"/>
              <w:left w:val="single" w:sz="4" w:space="0" w:color="000000"/>
              <w:bottom w:val="single" w:sz="4" w:space="0" w:color="000000"/>
              <w:right w:val="single" w:sz="4" w:space="0" w:color="000000"/>
            </w:tcBorders>
          </w:tcPr>
          <w:p w14:paraId="390F90ED"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25379D9B"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61A5FE0D"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07EA92EB"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5DFAD515"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挥发酚</w:t>
            </w:r>
          </w:p>
        </w:tc>
        <w:tc>
          <w:tcPr>
            <w:tcW w:w="371" w:type="pct"/>
            <w:tcBorders>
              <w:top w:val="single" w:sz="4" w:space="0" w:color="000000"/>
              <w:left w:val="single" w:sz="4" w:space="0" w:color="000000"/>
              <w:bottom w:val="single" w:sz="4" w:space="0" w:color="000000"/>
              <w:right w:val="single" w:sz="4" w:space="0" w:color="000000"/>
            </w:tcBorders>
            <w:vAlign w:val="center"/>
          </w:tcPr>
          <w:p w14:paraId="7ACD7931"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0.0003</w:t>
            </w:r>
          </w:p>
        </w:tc>
        <w:tc>
          <w:tcPr>
            <w:tcW w:w="342" w:type="pct"/>
            <w:tcBorders>
              <w:top w:val="single" w:sz="4" w:space="0" w:color="000000"/>
              <w:left w:val="single" w:sz="4" w:space="0" w:color="000000"/>
              <w:bottom w:val="single" w:sz="4" w:space="0" w:color="000000"/>
              <w:right w:val="single" w:sz="4" w:space="0" w:color="000000"/>
            </w:tcBorders>
          </w:tcPr>
          <w:p w14:paraId="37AF4297"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599A630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0.0003</w:t>
            </w:r>
          </w:p>
        </w:tc>
        <w:tc>
          <w:tcPr>
            <w:tcW w:w="342" w:type="pct"/>
            <w:tcBorders>
              <w:top w:val="single" w:sz="4" w:space="0" w:color="000000"/>
              <w:left w:val="single" w:sz="4" w:space="0" w:color="000000"/>
              <w:bottom w:val="single" w:sz="4" w:space="0" w:color="000000"/>
              <w:right w:val="single" w:sz="4" w:space="0" w:color="000000"/>
            </w:tcBorders>
          </w:tcPr>
          <w:p w14:paraId="12D540DC"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1A25F870"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0.0003</w:t>
            </w:r>
          </w:p>
        </w:tc>
        <w:tc>
          <w:tcPr>
            <w:tcW w:w="342" w:type="pct"/>
            <w:tcBorders>
              <w:top w:val="single" w:sz="4" w:space="0" w:color="000000"/>
              <w:left w:val="single" w:sz="4" w:space="0" w:color="000000"/>
              <w:bottom w:val="single" w:sz="4" w:space="0" w:color="000000"/>
              <w:right w:val="single" w:sz="4" w:space="0" w:color="000000"/>
            </w:tcBorders>
          </w:tcPr>
          <w:p w14:paraId="3DB8A339"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F5AA6EF"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0.0003</w:t>
            </w:r>
          </w:p>
        </w:tc>
        <w:tc>
          <w:tcPr>
            <w:tcW w:w="342" w:type="pct"/>
            <w:tcBorders>
              <w:top w:val="single" w:sz="4" w:space="0" w:color="000000"/>
              <w:left w:val="single" w:sz="4" w:space="0" w:color="000000"/>
              <w:bottom w:val="single" w:sz="4" w:space="0" w:color="000000"/>
              <w:right w:val="single" w:sz="4" w:space="0" w:color="000000"/>
            </w:tcBorders>
          </w:tcPr>
          <w:p w14:paraId="03C307E1"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6C11E953"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0.0003</w:t>
            </w:r>
          </w:p>
        </w:tc>
        <w:tc>
          <w:tcPr>
            <w:tcW w:w="343" w:type="pct"/>
            <w:tcBorders>
              <w:top w:val="single" w:sz="4" w:space="0" w:color="000000"/>
              <w:left w:val="single" w:sz="4" w:space="0" w:color="000000"/>
              <w:bottom w:val="single" w:sz="4" w:space="0" w:color="000000"/>
              <w:right w:val="single" w:sz="4" w:space="0" w:color="000000"/>
            </w:tcBorders>
          </w:tcPr>
          <w:p w14:paraId="063103E6"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216F5404"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0.0003</w:t>
            </w:r>
          </w:p>
        </w:tc>
        <w:tc>
          <w:tcPr>
            <w:tcW w:w="342" w:type="pct"/>
            <w:tcBorders>
              <w:top w:val="single" w:sz="4" w:space="0" w:color="000000"/>
              <w:left w:val="single" w:sz="4" w:space="0" w:color="000000"/>
              <w:bottom w:val="single" w:sz="4" w:space="0" w:color="000000"/>
              <w:right w:val="single" w:sz="4" w:space="0" w:color="000000"/>
            </w:tcBorders>
          </w:tcPr>
          <w:p w14:paraId="46F6DF8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F93A76" w:rsidRPr="00763FD3" w14:paraId="38025623"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4D12F66B"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石油类</w:t>
            </w:r>
          </w:p>
        </w:tc>
        <w:tc>
          <w:tcPr>
            <w:tcW w:w="371" w:type="pct"/>
            <w:tcBorders>
              <w:top w:val="single" w:sz="4" w:space="0" w:color="000000"/>
              <w:left w:val="single" w:sz="4" w:space="0" w:color="000000"/>
              <w:bottom w:val="single" w:sz="4" w:space="0" w:color="000000"/>
              <w:right w:val="single" w:sz="4" w:space="0" w:color="000000"/>
            </w:tcBorders>
            <w:vAlign w:val="center"/>
          </w:tcPr>
          <w:p w14:paraId="6B8457C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4F28AFF5"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6F3203F"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1828ED5A"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72" w:type="pct"/>
            <w:tcBorders>
              <w:top w:val="single" w:sz="4" w:space="0" w:color="000000"/>
              <w:left w:val="single" w:sz="4" w:space="0" w:color="000000"/>
              <w:bottom w:val="single" w:sz="4" w:space="0" w:color="000000"/>
              <w:right w:val="single" w:sz="4" w:space="0" w:color="000000"/>
            </w:tcBorders>
            <w:vAlign w:val="center"/>
          </w:tcPr>
          <w:p w14:paraId="75264EB6"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59A6A516"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69181854"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5C6A3876"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357" w:type="pct"/>
            <w:tcBorders>
              <w:top w:val="single" w:sz="4" w:space="0" w:color="000000"/>
              <w:left w:val="single" w:sz="4" w:space="0" w:color="000000"/>
              <w:bottom w:val="single" w:sz="4" w:space="0" w:color="000000"/>
              <w:right w:val="single" w:sz="4" w:space="0" w:color="000000"/>
            </w:tcBorders>
            <w:vAlign w:val="center"/>
          </w:tcPr>
          <w:p w14:paraId="720500EC"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w:t>
            </w:r>
            <w:r w:rsidRPr="00763FD3">
              <w:rPr>
                <w:rFonts w:ascii="Times New Roman" w:hAnsi="Times New Roman"/>
                <w:b/>
                <w:bCs/>
                <w:color w:val="000000" w:themeColor="text1"/>
                <w:kern w:val="0"/>
                <w:szCs w:val="21"/>
                <w:lang w:bidi="ar"/>
              </w:rPr>
              <w:t>0.01</w:t>
            </w:r>
          </w:p>
        </w:tc>
        <w:tc>
          <w:tcPr>
            <w:tcW w:w="343" w:type="pct"/>
            <w:tcBorders>
              <w:top w:val="single" w:sz="4" w:space="0" w:color="000000"/>
              <w:left w:val="single" w:sz="4" w:space="0" w:color="000000"/>
              <w:bottom w:val="single" w:sz="4" w:space="0" w:color="000000"/>
              <w:right w:val="single" w:sz="4" w:space="0" w:color="000000"/>
            </w:tcBorders>
          </w:tcPr>
          <w:p w14:paraId="450159D1"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5FDF78F8"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0.01</w:t>
            </w:r>
          </w:p>
        </w:tc>
        <w:tc>
          <w:tcPr>
            <w:tcW w:w="342" w:type="pct"/>
            <w:tcBorders>
              <w:top w:val="single" w:sz="4" w:space="0" w:color="000000"/>
              <w:left w:val="single" w:sz="4" w:space="0" w:color="000000"/>
              <w:bottom w:val="single" w:sz="4" w:space="0" w:color="000000"/>
              <w:right w:val="single" w:sz="4" w:space="0" w:color="000000"/>
            </w:tcBorders>
          </w:tcPr>
          <w:p w14:paraId="1B30BE54" w14:textId="77777777" w:rsidR="00CB228D" w:rsidRPr="00763FD3" w:rsidRDefault="00000000">
            <w:pPr>
              <w:widowControl/>
              <w:jc w:val="center"/>
              <w:textAlignment w:val="top"/>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I</w:t>
            </w:r>
          </w:p>
        </w:tc>
      </w:tr>
      <w:tr w:rsidR="00CB228D" w:rsidRPr="00763FD3" w14:paraId="48B39139" w14:textId="77777777">
        <w:trPr>
          <w:trHeight w:val="300"/>
        </w:trPr>
        <w:tc>
          <w:tcPr>
            <w:tcW w:w="615" w:type="pct"/>
            <w:tcBorders>
              <w:top w:val="single" w:sz="4" w:space="0" w:color="000000"/>
              <w:left w:val="single" w:sz="4" w:space="0" w:color="000000"/>
              <w:bottom w:val="single" w:sz="4" w:space="0" w:color="000000"/>
              <w:right w:val="single" w:sz="4" w:space="0" w:color="000000"/>
            </w:tcBorders>
            <w:vAlign w:val="center"/>
          </w:tcPr>
          <w:p w14:paraId="4CAF4A57"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浊度</w:t>
            </w:r>
          </w:p>
        </w:tc>
        <w:tc>
          <w:tcPr>
            <w:tcW w:w="371" w:type="pct"/>
            <w:tcBorders>
              <w:top w:val="single" w:sz="4" w:space="0" w:color="000000"/>
              <w:left w:val="single" w:sz="4" w:space="0" w:color="000000"/>
              <w:bottom w:val="single" w:sz="4" w:space="0" w:color="000000"/>
              <w:right w:val="single" w:sz="4" w:space="0" w:color="000000"/>
            </w:tcBorders>
            <w:vAlign w:val="center"/>
          </w:tcPr>
          <w:p w14:paraId="7BC3CC56"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8.3</w:t>
            </w:r>
          </w:p>
        </w:tc>
        <w:tc>
          <w:tcPr>
            <w:tcW w:w="342" w:type="pct"/>
            <w:tcBorders>
              <w:top w:val="single" w:sz="4" w:space="0" w:color="000000"/>
              <w:left w:val="single" w:sz="4" w:space="0" w:color="000000"/>
              <w:bottom w:val="single" w:sz="4" w:space="0" w:color="000000"/>
              <w:right w:val="single" w:sz="4" w:space="0" w:color="000000"/>
            </w:tcBorders>
          </w:tcPr>
          <w:p w14:paraId="2182EC31" w14:textId="77777777" w:rsidR="00CB228D" w:rsidRPr="00763FD3" w:rsidRDefault="00CB228D">
            <w:pPr>
              <w:jc w:val="center"/>
              <w:rPr>
                <w:rFonts w:ascii="Times New Roman" w:hAnsi="Times New Roman"/>
                <w:b/>
                <w:bCs/>
                <w:color w:val="000000" w:themeColor="text1"/>
                <w:szCs w:val="21"/>
              </w:rPr>
            </w:pP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36ABCB79"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8.83</w:t>
            </w:r>
          </w:p>
        </w:tc>
        <w:tc>
          <w:tcPr>
            <w:tcW w:w="342" w:type="pct"/>
            <w:tcBorders>
              <w:top w:val="single" w:sz="4" w:space="0" w:color="000000"/>
              <w:left w:val="single" w:sz="4" w:space="0" w:color="000000"/>
              <w:bottom w:val="single" w:sz="4" w:space="0" w:color="000000"/>
              <w:right w:val="single" w:sz="4" w:space="0" w:color="000000"/>
            </w:tcBorders>
          </w:tcPr>
          <w:p w14:paraId="77A9B938" w14:textId="77777777" w:rsidR="00CB228D" w:rsidRPr="00763FD3" w:rsidRDefault="00CB228D">
            <w:pPr>
              <w:jc w:val="center"/>
              <w:rPr>
                <w:rFonts w:ascii="Times New Roman" w:hAnsi="Times New Roman"/>
                <w:b/>
                <w:bCs/>
                <w:color w:val="000000" w:themeColor="text1"/>
                <w:szCs w:val="21"/>
              </w:rPr>
            </w:pPr>
          </w:p>
        </w:tc>
        <w:tc>
          <w:tcPr>
            <w:tcW w:w="372" w:type="pct"/>
            <w:tcBorders>
              <w:top w:val="single" w:sz="4" w:space="0" w:color="000000"/>
              <w:left w:val="single" w:sz="4" w:space="0" w:color="000000"/>
              <w:bottom w:val="single" w:sz="4" w:space="0" w:color="000000"/>
              <w:right w:val="single" w:sz="4" w:space="0" w:color="000000"/>
            </w:tcBorders>
            <w:vAlign w:val="center"/>
          </w:tcPr>
          <w:p w14:paraId="4533987F"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8.7</w:t>
            </w:r>
          </w:p>
        </w:tc>
        <w:tc>
          <w:tcPr>
            <w:tcW w:w="342" w:type="pct"/>
            <w:tcBorders>
              <w:top w:val="single" w:sz="4" w:space="0" w:color="000000"/>
              <w:left w:val="single" w:sz="4" w:space="0" w:color="000000"/>
              <w:bottom w:val="single" w:sz="4" w:space="0" w:color="000000"/>
              <w:right w:val="single" w:sz="4" w:space="0" w:color="000000"/>
            </w:tcBorders>
          </w:tcPr>
          <w:p w14:paraId="676E236A" w14:textId="77777777" w:rsidR="00CB228D" w:rsidRPr="00763FD3" w:rsidRDefault="00CB228D">
            <w:pPr>
              <w:jc w:val="center"/>
              <w:rPr>
                <w:rFonts w:ascii="Times New Roman" w:hAnsi="Times New Roman"/>
                <w:b/>
                <w:bCs/>
                <w:color w:val="000000" w:themeColor="text1"/>
                <w:szCs w:val="21"/>
              </w:rPr>
            </w:pP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07518D3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7.27</w:t>
            </w:r>
          </w:p>
        </w:tc>
        <w:tc>
          <w:tcPr>
            <w:tcW w:w="342" w:type="pct"/>
            <w:tcBorders>
              <w:top w:val="single" w:sz="4" w:space="0" w:color="000000"/>
              <w:left w:val="single" w:sz="4" w:space="0" w:color="000000"/>
              <w:bottom w:val="single" w:sz="4" w:space="0" w:color="000000"/>
              <w:right w:val="single" w:sz="4" w:space="0" w:color="000000"/>
            </w:tcBorders>
          </w:tcPr>
          <w:p w14:paraId="5EA2A263" w14:textId="77777777" w:rsidR="00CB228D" w:rsidRPr="00763FD3" w:rsidRDefault="00CB228D">
            <w:pPr>
              <w:jc w:val="center"/>
              <w:rPr>
                <w:rFonts w:ascii="Times New Roman" w:hAnsi="Times New Roman"/>
                <w:b/>
                <w:bCs/>
                <w:color w:val="000000" w:themeColor="text1"/>
                <w:szCs w:val="21"/>
              </w:rPr>
            </w:pPr>
          </w:p>
        </w:tc>
        <w:tc>
          <w:tcPr>
            <w:tcW w:w="357" w:type="pct"/>
            <w:tcBorders>
              <w:top w:val="single" w:sz="4" w:space="0" w:color="000000"/>
              <w:left w:val="single" w:sz="4" w:space="0" w:color="000000"/>
              <w:bottom w:val="single" w:sz="4" w:space="0" w:color="000000"/>
              <w:right w:val="single" w:sz="4" w:space="0" w:color="000000"/>
            </w:tcBorders>
            <w:vAlign w:val="center"/>
          </w:tcPr>
          <w:p w14:paraId="203C8709"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8.7</w:t>
            </w:r>
          </w:p>
        </w:tc>
        <w:tc>
          <w:tcPr>
            <w:tcW w:w="343" w:type="pct"/>
            <w:tcBorders>
              <w:top w:val="single" w:sz="4" w:space="0" w:color="000000"/>
              <w:left w:val="single" w:sz="4" w:space="0" w:color="000000"/>
              <w:bottom w:val="single" w:sz="4" w:space="0" w:color="000000"/>
              <w:right w:val="single" w:sz="4" w:space="0" w:color="000000"/>
            </w:tcBorders>
          </w:tcPr>
          <w:p w14:paraId="4D151A4B" w14:textId="77777777" w:rsidR="00CB228D" w:rsidRPr="00763FD3" w:rsidRDefault="00CB228D">
            <w:pPr>
              <w:jc w:val="center"/>
              <w:rPr>
                <w:rFonts w:ascii="Times New Roman" w:hAnsi="Times New Roman"/>
                <w:b/>
                <w:bCs/>
                <w:color w:val="000000" w:themeColor="text1"/>
                <w:szCs w:val="21"/>
              </w:rPr>
            </w:pPr>
          </w:p>
        </w:tc>
        <w:tc>
          <w:tcPr>
            <w:tcW w:w="408" w:type="pct"/>
            <w:tcBorders>
              <w:top w:val="single" w:sz="4" w:space="0" w:color="000000"/>
              <w:left w:val="single" w:sz="4" w:space="0" w:color="000000"/>
              <w:bottom w:val="single" w:sz="4" w:space="0" w:color="000000"/>
              <w:right w:val="single" w:sz="4" w:space="0" w:color="000000"/>
            </w:tcBorders>
            <w:noWrap/>
            <w:vAlign w:val="center"/>
          </w:tcPr>
          <w:p w14:paraId="3D9E87A9"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8.03</w:t>
            </w:r>
          </w:p>
        </w:tc>
        <w:tc>
          <w:tcPr>
            <w:tcW w:w="342" w:type="pct"/>
            <w:tcBorders>
              <w:top w:val="single" w:sz="4" w:space="0" w:color="000000"/>
              <w:left w:val="single" w:sz="4" w:space="0" w:color="000000"/>
              <w:bottom w:val="single" w:sz="4" w:space="0" w:color="000000"/>
              <w:right w:val="single" w:sz="4" w:space="0" w:color="000000"/>
            </w:tcBorders>
          </w:tcPr>
          <w:p w14:paraId="05C74520" w14:textId="77777777" w:rsidR="00CB228D" w:rsidRPr="00763FD3" w:rsidRDefault="00CB228D">
            <w:pPr>
              <w:jc w:val="center"/>
              <w:rPr>
                <w:rFonts w:ascii="Times New Roman" w:hAnsi="Times New Roman"/>
                <w:b/>
                <w:bCs/>
                <w:color w:val="000000" w:themeColor="text1"/>
                <w:szCs w:val="21"/>
              </w:rPr>
            </w:pPr>
          </w:p>
        </w:tc>
      </w:tr>
    </w:tbl>
    <w:p w14:paraId="2BD7252E" w14:textId="77777777" w:rsidR="00CB228D" w:rsidRPr="00763FD3" w:rsidRDefault="00CB228D">
      <w:pPr>
        <w:spacing w:line="360" w:lineRule="auto"/>
        <w:ind w:firstLine="482"/>
        <w:rPr>
          <w:rFonts w:ascii="Times New Roman" w:hAnsi="Times New Roman"/>
          <w:color w:val="000000" w:themeColor="text1"/>
          <w:sz w:val="24"/>
          <w:szCs w:val="24"/>
        </w:rPr>
        <w:sectPr w:rsidR="00CB228D" w:rsidRPr="00763FD3">
          <w:pgSz w:w="16838" w:h="11906" w:orient="landscape"/>
          <w:pgMar w:top="1800" w:right="1440" w:bottom="1800" w:left="1440" w:header="851" w:footer="992" w:gutter="0"/>
          <w:cols w:space="425"/>
          <w:docGrid w:type="lines" w:linePitch="312"/>
        </w:sectPr>
      </w:pPr>
    </w:p>
    <w:p w14:paraId="77BA17A5" w14:textId="77777777" w:rsidR="00CB228D" w:rsidRPr="00763FD3" w:rsidRDefault="00000000">
      <w:pPr>
        <w:pStyle w:val="Z4"/>
        <w:rPr>
          <w:color w:val="000000" w:themeColor="text1"/>
        </w:rPr>
      </w:pPr>
      <w:r w:rsidRPr="00763FD3">
        <w:rPr>
          <w:color w:val="000000" w:themeColor="text1"/>
        </w:rPr>
        <w:t>大河坝河流域水质现状</w:t>
      </w:r>
    </w:p>
    <w:p w14:paraId="392A0F26" w14:textId="77777777" w:rsidR="00CB228D" w:rsidRPr="00763FD3" w:rsidRDefault="00000000">
      <w:pPr>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color w:val="000000" w:themeColor="text1"/>
          <w:sz w:val="24"/>
          <w:szCs w:val="24"/>
        </w:rPr>
        <w:t>根据《全国重要江河湖泊水功能区划（</w:t>
      </w:r>
      <w:r w:rsidRPr="00763FD3">
        <w:rPr>
          <w:rFonts w:ascii="Times New Roman" w:hAnsi="Times New Roman"/>
          <w:color w:val="000000" w:themeColor="text1"/>
          <w:sz w:val="24"/>
          <w:szCs w:val="24"/>
        </w:rPr>
        <w:t>2011</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2030</w:t>
      </w:r>
      <w:r w:rsidRPr="00763FD3">
        <w:rPr>
          <w:rFonts w:ascii="Times New Roman" w:hAnsi="Times New Roman"/>
          <w:color w:val="000000" w:themeColor="text1"/>
          <w:sz w:val="24"/>
          <w:szCs w:val="24"/>
        </w:rPr>
        <w:t>年）》和《青海省水功能区划（</w:t>
      </w:r>
      <w:r w:rsidRPr="00763FD3">
        <w:rPr>
          <w:rFonts w:ascii="Times New Roman" w:hAnsi="Times New Roman"/>
          <w:color w:val="000000" w:themeColor="text1"/>
          <w:sz w:val="24"/>
          <w:szCs w:val="24"/>
        </w:rPr>
        <w:t>2015-2020</w:t>
      </w:r>
      <w:r w:rsidRPr="00763FD3">
        <w:rPr>
          <w:rFonts w:ascii="Times New Roman" w:hAnsi="Times New Roman"/>
          <w:color w:val="000000" w:themeColor="text1"/>
          <w:sz w:val="24"/>
          <w:szCs w:val="24"/>
        </w:rPr>
        <w:t>年）》，大河坝河自源头～入黄口划为大河坝河兴海保留区，</w:t>
      </w:r>
      <w:r w:rsidRPr="00763FD3">
        <w:rPr>
          <w:rFonts w:ascii="Times New Roman" w:hAnsi="Times New Roman"/>
          <w:bCs/>
          <w:color w:val="000000" w:themeColor="text1"/>
          <w:sz w:val="24"/>
          <w:szCs w:val="24"/>
        </w:rPr>
        <w:t>执行《地表水环境质量标准》（</w:t>
      </w:r>
      <w:r w:rsidRPr="00763FD3">
        <w:rPr>
          <w:rFonts w:ascii="Times New Roman" w:hAnsi="Times New Roman"/>
          <w:bCs/>
          <w:color w:val="000000" w:themeColor="text1"/>
          <w:sz w:val="24"/>
          <w:szCs w:val="24"/>
        </w:rPr>
        <w:t>GB3838-2002</w:t>
      </w:r>
      <w:r w:rsidRPr="00763FD3">
        <w:rPr>
          <w:rFonts w:ascii="Times New Roman" w:hAnsi="Times New Roman"/>
          <w:bCs/>
          <w:color w:val="000000" w:themeColor="text1"/>
          <w:sz w:val="24"/>
          <w:szCs w:val="24"/>
        </w:rPr>
        <w:t>）中的</w:t>
      </w:r>
      <w:r w:rsidRPr="00763FD3">
        <w:rPr>
          <w:rFonts w:ascii="Times New Roman" w:hAnsi="Times New Roman"/>
          <w:bCs/>
          <w:color w:val="000000" w:themeColor="text1"/>
          <w:sz w:val="24"/>
          <w:szCs w:val="24"/>
        </w:rPr>
        <w:t>Ⅲ</w:t>
      </w:r>
      <w:r w:rsidRPr="00763FD3">
        <w:rPr>
          <w:rFonts w:ascii="Times New Roman" w:hAnsi="Times New Roman"/>
          <w:bCs/>
          <w:color w:val="000000" w:themeColor="text1"/>
          <w:sz w:val="24"/>
          <w:szCs w:val="24"/>
        </w:rPr>
        <w:t>类水质标准。大河坝河的支流青根河、水塔拉河等均未划分水功能区，水质目标与大河坝河干流保持一致，定为</w:t>
      </w:r>
      <w:r w:rsidRPr="00763FD3">
        <w:rPr>
          <w:rFonts w:ascii="Times New Roman" w:hAnsi="Times New Roman"/>
          <w:bCs/>
          <w:color w:val="000000" w:themeColor="text1"/>
          <w:sz w:val="24"/>
          <w:szCs w:val="24"/>
        </w:rPr>
        <w:t>Ⅲ</w:t>
      </w:r>
      <w:r w:rsidRPr="00763FD3">
        <w:rPr>
          <w:rFonts w:ascii="Times New Roman" w:hAnsi="Times New Roman"/>
          <w:bCs/>
          <w:color w:val="000000" w:themeColor="text1"/>
          <w:sz w:val="24"/>
          <w:szCs w:val="24"/>
        </w:rPr>
        <w:t>类。</w:t>
      </w:r>
    </w:p>
    <w:p w14:paraId="1D940889" w14:textId="3EFE5109" w:rsidR="00CB228D" w:rsidRPr="00763FD3" w:rsidRDefault="00000000">
      <w:pPr>
        <w:widowControl/>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本次评价对大河坝河流域典型断面开展水质监测，根据</w:t>
      </w:r>
      <w:r w:rsidR="00F93A76" w:rsidRPr="00763FD3">
        <w:rPr>
          <w:rFonts w:ascii="Times New Roman" w:hAnsi="Times New Roman"/>
          <w:bCs/>
          <w:color w:val="000000" w:themeColor="text1"/>
          <w:sz w:val="24"/>
          <w:szCs w:val="24"/>
        </w:rPr>
        <w:t>表</w:t>
      </w:r>
      <w:r w:rsidR="00F93A76" w:rsidRPr="00763FD3">
        <w:rPr>
          <w:rFonts w:ascii="Times New Roman" w:hAnsi="Times New Roman"/>
          <w:bCs/>
          <w:color w:val="000000" w:themeColor="text1"/>
          <w:sz w:val="24"/>
          <w:szCs w:val="24"/>
        </w:rPr>
        <w:t>3.3</w:t>
      </w:r>
      <w:r w:rsidR="00F93A76" w:rsidRPr="00763FD3">
        <w:rPr>
          <w:rFonts w:ascii="Times New Roman" w:hAnsi="Times New Roman"/>
          <w:bCs/>
          <w:color w:val="000000" w:themeColor="text1"/>
          <w:sz w:val="24"/>
          <w:szCs w:val="24"/>
        </w:rPr>
        <w:noBreakHyphen/>
        <w:t>20</w:t>
      </w:r>
      <w:r w:rsidRPr="00763FD3">
        <w:rPr>
          <w:rFonts w:ascii="Times New Roman" w:hAnsi="Times New Roman"/>
          <w:bCs/>
          <w:color w:val="000000" w:themeColor="text1"/>
          <w:sz w:val="24"/>
          <w:szCs w:val="24"/>
        </w:rPr>
        <w:t>实测数据评价结果可知：</w:t>
      </w:r>
      <w:r w:rsidRPr="00763FD3">
        <w:rPr>
          <w:rFonts w:ascii="Times New Roman" w:hAnsi="Times New Roman"/>
          <w:bCs/>
          <w:color w:val="000000" w:themeColor="text1"/>
          <w:sz w:val="24"/>
          <w:szCs w:val="24"/>
        </w:rPr>
        <w:t>2025</w:t>
      </w:r>
      <w:r w:rsidRPr="00763FD3">
        <w:rPr>
          <w:rFonts w:ascii="Times New Roman" w:hAnsi="Times New Roman"/>
          <w:bCs/>
          <w:color w:val="000000" w:themeColor="text1"/>
          <w:sz w:val="24"/>
          <w:szCs w:val="24"/>
        </w:rPr>
        <w:t>年现状监测的</w:t>
      </w:r>
      <w:r w:rsidRPr="00763FD3">
        <w:rPr>
          <w:rFonts w:ascii="Times New Roman" w:hAnsi="Times New Roman"/>
          <w:bCs/>
          <w:color w:val="000000" w:themeColor="text1"/>
          <w:sz w:val="24"/>
          <w:szCs w:val="24"/>
        </w:rPr>
        <w:t>3</w:t>
      </w:r>
      <w:r w:rsidRPr="00763FD3">
        <w:rPr>
          <w:rFonts w:ascii="Times New Roman" w:hAnsi="Times New Roman"/>
          <w:bCs/>
          <w:color w:val="000000" w:themeColor="text1"/>
          <w:sz w:val="24"/>
          <w:szCs w:val="24"/>
        </w:rPr>
        <w:t>个断面在枯水期、丰水期均可满足《地表水环境质量标准》（</w:t>
      </w:r>
      <w:r w:rsidRPr="00763FD3">
        <w:rPr>
          <w:rFonts w:ascii="Times New Roman" w:hAnsi="Times New Roman"/>
          <w:bCs/>
          <w:color w:val="000000" w:themeColor="text1"/>
          <w:sz w:val="24"/>
          <w:szCs w:val="24"/>
        </w:rPr>
        <w:t>GB3838-2002</w:t>
      </w:r>
      <w:r w:rsidRPr="00763FD3">
        <w:rPr>
          <w:rFonts w:ascii="Times New Roman" w:hAnsi="Times New Roman"/>
          <w:bCs/>
          <w:color w:val="000000" w:themeColor="text1"/>
          <w:sz w:val="24"/>
          <w:szCs w:val="24"/>
        </w:rPr>
        <w:t>）中的</w:t>
      </w:r>
      <w:r w:rsidRPr="00763FD3">
        <w:rPr>
          <w:rFonts w:ascii="Times New Roman" w:hAnsi="Times New Roman"/>
          <w:bCs/>
          <w:color w:val="000000" w:themeColor="text1"/>
          <w:sz w:val="24"/>
          <w:szCs w:val="24"/>
        </w:rPr>
        <w:t>Ⅱ~Ш</w:t>
      </w:r>
      <w:r w:rsidRPr="00763FD3">
        <w:rPr>
          <w:rFonts w:ascii="Times New Roman" w:hAnsi="Times New Roman"/>
          <w:bCs/>
          <w:color w:val="000000" w:themeColor="text1"/>
          <w:sz w:val="24"/>
          <w:szCs w:val="24"/>
        </w:rPr>
        <w:t>类水质类别要求。其中：水塔拉河监测断面在枯水期</w:t>
      </w:r>
      <w:r w:rsidRPr="00763FD3">
        <w:rPr>
          <w:rFonts w:ascii="Times New Roman" w:hAnsi="Times New Roman"/>
          <w:bCs/>
          <w:color w:val="000000" w:themeColor="text1"/>
          <w:sz w:val="24"/>
          <w:szCs w:val="24"/>
        </w:rPr>
        <w:t>4</w:t>
      </w:r>
      <w:r w:rsidRPr="00763FD3">
        <w:rPr>
          <w:rFonts w:ascii="Times New Roman" w:hAnsi="Times New Roman"/>
          <w:bCs/>
          <w:color w:val="000000" w:themeColor="text1"/>
          <w:sz w:val="24"/>
          <w:szCs w:val="24"/>
        </w:rPr>
        <w:t>月份的水质类别为</w:t>
      </w:r>
      <w:r w:rsidRPr="00763FD3">
        <w:rPr>
          <w:rFonts w:ascii="Times New Roman" w:hAnsi="Times New Roman"/>
          <w:bCs/>
          <w:color w:val="000000" w:themeColor="text1"/>
          <w:sz w:val="24"/>
          <w:szCs w:val="24"/>
        </w:rPr>
        <w:t>Ш</w:t>
      </w:r>
      <w:r w:rsidRPr="00763FD3">
        <w:rPr>
          <w:rFonts w:ascii="Times New Roman" w:hAnsi="Times New Roman"/>
          <w:bCs/>
          <w:color w:val="000000" w:themeColor="text1"/>
          <w:sz w:val="24"/>
          <w:szCs w:val="24"/>
        </w:rPr>
        <w:t>类、丰水期</w:t>
      </w:r>
      <w:r w:rsidRPr="00763FD3">
        <w:rPr>
          <w:rFonts w:ascii="Times New Roman" w:hAnsi="Times New Roman"/>
          <w:bCs/>
          <w:color w:val="000000" w:themeColor="text1"/>
          <w:sz w:val="24"/>
          <w:szCs w:val="24"/>
        </w:rPr>
        <w:t>9</w:t>
      </w:r>
      <w:r w:rsidRPr="00763FD3">
        <w:rPr>
          <w:rFonts w:ascii="Times New Roman" w:hAnsi="Times New Roman"/>
          <w:bCs/>
          <w:color w:val="000000" w:themeColor="text1"/>
          <w:sz w:val="24"/>
          <w:szCs w:val="24"/>
        </w:rPr>
        <w:t>月份的水质类别为</w:t>
      </w:r>
      <w:r w:rsidRPr="00763FD3">
        <w:rPr>
          <w:rFonts w:ascii="Times New Roman" w:hAnsi="Times New Roman"/>
          <w:bCs/>
          <w:color w:val="000000" w:themeColor="text1"/>
          <w:sz w:val="24"/>
          <w:szCs w:val="24"/>
        </w:rPr>
        <w:t>Ⅱ</w:t>
      </w:r>
      <w:r w:rsidRPr="00763FD3">
        <w:rPr>
          <w:rFonts w:ascii="Times New Roman" w:hAnsi="Times New Roman"/>
          <w:bCs/>
          <w:color w:val="000000" w:themeColor="text1"/>
          <w:sz w:val="24"/>
          <w:szCs w:val="24"/>
        </w:rPr>
        <w:t>类，大河坝河、青根河监测断面，在枯水期</w:t>
      </w:r>
      <w:r w:rsidRPr="00763FD3">
        <w:rPr>
          <w:rFonts w:ascii="Times New Roman" w:hAnsi="Times New Roman"/>
          <w:bCs/>
          <w:color w:val="000000" w:themeColor="text1"/>
          <w:sz w:val="24"/>
          <w:szCs w:val="24"/>
        </w:rPr>
        <w:t>4</w:t>
      </w:r>
      <w:r w:rsidRPr="00763FD3">
        <w:rPr>
          <w:rFonts w:ascii="Times New Roman" w:hAnsi="Times New Roman"/>
          <w:bCs/>
          <w:color w:val="000000" w:themeColor="text1"/>
          <w:sz w:val="24"/>
          <w:szCs w:val="24"/>
        </w:rPr>
        <w:t>月份和丰水期</w:t>
      </w:r>
      <w:r w:rsidRPr="00763FD3">
        <w:rPr>
          <w:rFonts w:ascii="Times New Roman" w:hAnsi="Times New Roman"/>
          <w:bCs/>
          <w:color w:val="000000" w:themeColor="text1"/>
          <w:sz w:val="24"/>
          <w:szCs w:val="24"/>
        </w:rPr>
        <w:t>9</w:t>
      </w:r>
      <w:r w:rsidRPr="00763FD3">
        <w:rPr>
          <w:rFonts w:ascii="Times New Roman" w:hAnsi="Times New Roman"/>
          <w:bCs/>
          <w:color w:val="000000" w:themeColor="text1"/>
          <w:sz w:val="24"/>
          <w:szCs w:val="24"/>
        </w:rPr>
        <w:t>月份的水质类别均为</w:t>
      </w:r>
      <w:r w:rsidRPr="00763FD3">
        <w:rPr>
          <w:rFonts w:ascii="Times New Roman" w:hAnsi="Times New Roman"/>
          <w:bCs/>
          <w:color w:val="000000" w:themeColor="text1"/>
          <w:sz w:val="24"/>
          <w:szCs w:val="24"/>
        </w:rPr>
        <w:t>Ⅱ</w:t>
      </w:r>
      <w:r w:rsidRPr="00763FD3">
        <w:rPr>
          <w:rFonts w:ascii="Times New Roman" w:hAnsi="Times New Roman"/>
          <w:bCs/>
          <w:color w:val="000000" w:themeColor="text1"/>
          <w:sz w:val="24"/>
          <w:szCs w:val="24"/>
        </w:rPr>
        <w:t>类。</w:t>
      </w:r>
    </w:p>
    <w:p w14:paraId="5318408B" w14:textId="77777777" w:rsidR="00CB228D" w:rsidRPr="00763FD3" w:rsidRDefault="00000000">
      <w:pPr>
        <w:widowControl/>
        <w:snapToGrid w:val="0"/>
        <w:spacing w:line="360" w:lineRule="auto"/>
        <w:ind w:firstLineChars="200" w:firstLine="480"/>
        <w:rPr>
          <w:rFonts w:ascii="Times New Roman" w:hAnsi="Times New Roman"/>
          <w:color w:val="000000" w:themeColor="text1"/>
        </w:rPr>
      </w:pPr>
      <w:r w:rsidRPr="00763FD3">
        <w:rPr>
          <w:rFonts w:ascii="Times New Roman" w:hAnsi="Times New Roman"/>
          <w:bCs/>
          <w:color w:val="000000" w:themeColor="text1"/>
          <w:sz w:val="24"/>
          <w:szCs w:val="24"/>
        </w:rPr>
        <w:t>综上分析，大河坝河典型断面各期指标均可达到《地表水环境质量标准》（</w:t>
      </w:r>
      <w:r w:rsidRPr="00763FD3">
        <w:rPr>
          <w:rFonts w:ascii="Times New Roman" w:hAnsi="Times New Roman"/>
          <w:bCs/>
          <w:color w:val="000000" w:themeColor="text1"/>
          <w:sz w:val="24"/>
          <w:szCs w:val="24"/>
        </w:rPr>
        <w:t>GB3838-2002</w:t>
      </w:r>
      <w:r w:rsidRPr="00763FD3">
        <w:rPr>
          <w:rFonts w:ascii="Times New Roman" w:hAnsi="Times New Roman"/>
          <w:bCs/>
          <w:color w:val="000000" w:themeColor="text1"/>
          <w:sz w:val="24"/>
          <w:szCs w:val="24"/>
        </w:rPr>
        <w:t>）中的</w:t>
      </w:r>
      <w:r w:rsidRPr="00763FD3">
        <w:rPr>
          <w:rFonts w:ascii="Times New Roman" w:hAnsi="Times New Roman"/>
          <w:bCs/>
          <w:color w:val="000000" w:themeColor="text1"/>
          <w:sz w:val="24"/>
          <w:szCs w:val="24"/>
        </w:rPr>
        <w:t>Ⅱ~Ⅲ</w:t>
      </w:r>
      <w:r w:rsidRPr="00763FD3">
        <w:rPr>
          <w:rFonts w:ascii="Times New Roman" w:hAnsi="Times New Roman"/>
          <w:bCs/>
          <w:color w:val="000000" w:themeColor="text1"/>
          <w:sz w:val="24"/>
          <w:szCs w:val="24"/>
        </w:rPr>
        <w:t>类水质标准，能够满足划定水功能区的水质目标要求，流域水环境现状良好。</w:t>
      </w:r>
    </w:p>
    <w:p w14:paraId="6470E6FE" w14:textId="77777777" w:rsidR="00CB228D" w:rsidRPr="00763FD3" w:rsidRDefault="00000000">
      <w:pPr>
        <w:pStyle w:val="Z4"/>
        <w:rPr>
          <w:color w:val="000000" w:themeColor="text1"/>
        </w:rPr>
      </w:pPr>
      <w:r w:rsidRPr="00763FD3">
        <w:rPr>
          <w:color w:val="000000" w:themeColor="text1"/>
        </w:rPr>
        <w:t>大河坝河流域集中式饮用水水源地水质现状</w:t>
      </w:r>
    </w:p>
    <w:p w14:paraId="5A5A7796" w14:textId="0112B8C8" w:rsidR="00CB228D" w:rsidRPr="00763FD3" w:rsidRDefault="00000000">
      <w:pPr>
        <w:widowControl/>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根据</w:t>
      </w:r>
      <w:r w:rsidRPr="00763FD3">
        <w:rPr>
          <w:rFonts w:ascii="Times New Roman" w:hAnsi="Times New Roman"/>
          <w:bCs/>
          <w:color w:val="000000" w:themeColor="text1"/>
          <w:sz w:val="24"/>
          <w:szCs w:val="24"/>
        </w:rPr>
        <w:t>2025</w:t>
      </w:r>
      <w:r w:rsidRPr="00763FD3">
        <w:rPr>
          <w:rFonts w:ascii="Times New Roman" w:hAnsi="Times New Roman"/>
          <w:bCs/>
          <w:color w:val="000000" w:themeColor="text1"/>
          <w:sz w:val="24"/>
          <w:szCs w:val="24"/>
        </w:rPr>
        <w:t>年青海省生态环境厅网站资料、青海省海南州生态环境局提供的水源地相关资料及数据，兴海县共有集中式饮用水水源地</w:t>
      </w:r>
      <w:r w:rsidRPr="00763FD3">
        <w:rPr>
          <w:rFonts w:ascii="Times New Roman" w:hAnsi="Times New Roman"/>
          <w:bCs/>
          <w:color w:val="000000" w:themeColor="text1"/>
          <w:sz w:val="24"/>
          <w:szCs w:val="24"/>
        </w:rPr>
        <w:t>6</w:t>
      </w:r>
      <w:r w:rsidRPr="00763FD3">
        <w:rPr>
          <w:rFonts w:ascii="Times New Roman" w:hAnsi="Times New Roman"/>
          <w:bCs/>
          <w:color w:val="000000" w:themeColor="text1"/>
          <w:sz w:val="24"/>
          <w:szCs w:val="24"/>
        </w:rPr>
        <w:t>处。其中：县级水源地</w:t>
      </w:r>
      <w:r w:rsidRPr="00763FD3">
        <w:rPr>
          <w:rFonts w:ascii="Times New Roman" w:hAnsi="Times New Roman"/>
          <w:bCs/>
          <w:color w:val="000000" w:themeColor="text1"/>
          <w:sz w:val="24"/>
          <w:szCs w:val="24"/>
        </w:rPr>
        <w:t>2</w:t>
      </w:r>
      <w:r w:rsidRPr="00763FD3">
        <w:rPr>
          <w:rFonts w:ascii="Times New Roman" w:hAnsi="Times New Roman"/>
          <w:bCs/>
          <w:color w:val="000000" w:themeColor="text1"/>
          <w:sz w:val="24"/>
          <w:szCs w:val="24"/>
        </w:rPr>
        <w:t>处、乡镇级水源地</w:t>
      </w:r>
      <w:r w:rsidRPr="00763FD3">
        <w:rPr>
          <w:rFonts w:ascii="Times New Roman" w:hAnsi="Times New Roman"/>
          <w:bCs/>
          <w:color w:val="000000" w:themeColor="text1"/>
          <w:sz w:val="24"/>
          <w:szCs w:val="24"/>
        </w:rPr>
        <w:t>4</w:t>
      </w:r>
      <w:r w:rsidRPr="00763FD3">
        <w:rPr>
          <w:rFonts w:ascii="Times New Roman" w:hAnsi="Times New Roman"/>
          <w:bCs/>
          <w:color w:val="000000" w:themeColor="text1"/>
          <w:sz w:val="24"/>
          <w:szCs w:val="24"/>
        </w:rPr>
        <w:t>处，其中</w:t>
      </w:r>
      <w:r w:rsidRPr="00763FD3">
        <w:rPr>
          <w:rFonts w:ascii="Times New Roman" w:hAnsi="Times New Roman"/>
          <w:bCs/>
          <w:color w:val="000000" w:themeColor="text1"/>
          <w:sz w:val="24"/>
          <w:szCs w:val="24"/>
        </w:rPr>
        <w:t>3</w:t>
      </w:r>
      <w:r w:rsidRPr="00763FD3">
        <w:rPr>
          <w:rFonts w:ascii="Times New Roman" w:hAnsi="Times New Roman"/>
          <w:bCs/>
          <w:color w:val="000000" w:themeColor="text1"/>
          <w:sz w:val="24"/>
          <w:szCs w:val="24"/>
        </w:rPr>
        <w:t>处已划定饮用水水源保护区，其他</w:t>
      </w:r>
      <w:r w:rsidRPr="00763FD3">
        <w:rPr>
          <w:rFonts w:ascii="Times New Roman" w:hAnsi="Times New Roman"/>
          <w:bCs/>
          <w:color w:val="000000" w:themeColor="text1"/>
          <w:sz w:val="24"/>
          <w:szCs w:val="24"/>
        </w:rPr>
        <w:t>3</w:t>
      </w:r>
      <w:r w:rsidRPr="00763FD3">
        <w:rPr>
          <w:rFonts w:ascii="Times New Roman" w:hAnsi="Times New Roman"/>
          <w:bCs/>
          <w:color w:val="000000" w:themeColor="text1"/>
          <w:sz w:val="24"/>
          <w:szCs w:val="24"/>
        </w:rPr>
        <w:t>处尚未开展该项工作。详见</w:t>
      </w:r>
      <w:r w:rsidR="00F93A76" w:rsidRPr="00763FD3">
        <w:rPr>
          <w:rFonts w:ascii="Times New Roman" w:hAnsi="Times New Roman"/>
          <w:bCs/>
          <w:color w:val="000000" w:themeColor="text1"/>
          <w:sz w:val="24"/>
          <w:szCs w:val="24"/>
        </w:rPr>
        <w:t>表</w:t>
      </w:r>
      <w:r w:rsidR="00F93A76" w:rsidRPr="00763FD3">
        <w:rPr>
          <w:rFonts w:ascii="Times New Roman" w:hAnsi="Times New Roman"/>
          <w:bCs/>
          <w:color w:val="000000" w:themeColor="text1"/>
          <w:sz w:val="24"/>
          <w:szCs w:val="24"/>
        </w:rPr>
        <w:t>3.3</w:t>
      </w:r>
      <w:r w:rsidR="00F93A76" w:rsidRPr="00763FD3">
        <w:rPr>
          <w:rFonts w:ascii="Times New Roman" w:hAnsi="Times New Roman"/>
          <w:bCs/>
          <w:color w:val="000000" w:themeColor="text1"/>
          <w:sz w:val="24"/>
          <w:szCs w:val="24"/>
        </w:rPr>
        <w:noBreakHyphen/>
        <w:t>21</w:t>
      </w:r>
      <w:r w:rsidRPr="00763FD3">
        <w:rPr>
          <w:rFonts w:ascii="Times New Roman" w:hAnsi="Times New Roman"/>
          <w:bCs/>
          <w:color w:val="000000" w:themeColor="text1"/>
          <w:sz w:val="24"/>
          <w:szCs w:val="24"/>
        </w:rPr>
        <w:t>。</w:t>
      </w:r>
    </w:p>
    <w:p w14:paraId="5BAAA31C" w14:textId="77777777" w:rsidR="00CB228D" w:rsidRPr="00763FD3" w:rsidRDefault="00000000">
      <w:pPr>
        <w:widowControl/>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经识别，大河坝河流域共涉及集中式饮用水水源地</w:t>
      </w:r>
      <w:r w:rsidRPr="00763FD3">
        <w:rPr>
          <w:rFonts w:ascii="Times New Roman" w:hAnsi="Times New Roman"/>
          <w:bCs/>
          <w:color w:val="000000" w:themeColor="text1"/>
          <w:sz w:val="24"/>
          <w:szCs w:val="24"/>
        </w:rPr>
        <w:t>2</w:t>
      </w:r>
      <w:r w:rsidRPr="00763FD3">
        <w:rPr>
          <w:rFonts w:ascii="Times New Roman" w:hAnsi="Times New Roman"/>
          <w:bCs/>
          <w:color w:val="000000" w:themeColor="text1"/>
          <w:sz w:val="24"/>
          <w:szCs w:val="24"/>
        </w:rPr>
        <w:t>处，均为县级水源地，分别是</w:t>
      </w:r>
      <w:r w:rsidRPr="00763FD3">
        <w:rPr>
          <w:rFonts w:ascii="Times New Roman" w:hAnsi="Times New Roman"/>
          <w:bCs/>
          <w:color w:val="000000" w:themeColor="text1"/>
          <w:sz w:val="24"/>
          <w:szCs w:val="24"/>
          <w:lang w:bidi="ar"/>
        </w:rPr>
        <w:t>兴海县日干水库饮用水水源地和兴海县龙曲沟水源地。</w:t>
      </w:r>
    </w:p>
    <w:p w14:paraId="3C405F69" w14:textId="77777777" w:rsidR="00CB228D" w:rsidRPr="00763FD3" w:rsidRDefault="00000000">
      <w:pPr>
        <w:widowControl/>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根据青海省生态环境厅、兴海县生态环境局提供的监测数据，</w:t>
      </w:r>
      <w:r w:rsidRPr="00763FD3">
        <w:rPr>
          <w:rFonts w:ascii="Times New Roman" w:hAnsi="Times New Roman"/>
          <w:bCs/>
          <w:color w:val="000000" w:themeColor="text1"/>
          <w:sz w:val="24"/>
          <w:szCs w:val="24"/>
          <w:lang w:bidi="ar"/>
        </w:rPr>
        <w:t>兴海县日干水库饮用水水源地、兴海县龙曲沟水源地的</w:t>
      </w:r>
      <w:r w:rsidRPr="00763FD3">
        <w:rPr>
          <w:rFonts w:ascii="Times New Roman" w:hAnsi="Times New Roman"/>
          <w:bCs/>
          <w:color w:val="000000" w:themeColor="text1"/>
          <w:sz w:val="24"/>
          <w:szCs w:val="24"/>
        </w:rPr>
        <w:t>水质均达标；根据本次开展的两期补充监测结果，大河坝河、青根河在枯水期</w:t>
      </w:r>
      <w:r w:rsidRPr="00763FD3">
        <w:rPr>
          <w:rFonts w:ascii="Times New Roman" w:hAnsi="Times New Roman"/>
          <w:bCs/>
          <w:color w:val="000000" w:themeColor="text1"/>
          <w:sz w:val="24"/>
          <w:szCs w:val="24"/>
        </w:rPr>
        <w:t>4</w:t>
      </w:r>
      <w:r w:rsidRPr="00763FD3">
        <w:rPr>
          <w:rFonts w:ascii="Times New Roman" w:hAnsi="Times New Roman"/>
          <w:bCs/>
          <w:color w:val="000000" w:themeColor="text1"/>
          <w:sz w:val="24"/>
          <w:szCs w:val="24"/>
        </w:rPr>
        <w:t>月份和丰水期</w:t>
      </w:r>
      <w:r w:rsidRPr="00763FD3">
        <w:rPr>
          <w:rFonts w:ascii="Times New Roman" w:hAnsi="Times New Roman"/>
          <w:bCs/>
          <w:color w:val="000000" w:themeColor="text1"/>
          <w:sz w:val="24"/>
          <w:szCs w:val="24"/>
        </w:rPr>
        <w:t>9</w:t>
      </w:r>
      <w:r w:rsidRPr="00763FD3">
        <w:rPr>
          <w:rFonts w:ascii="Times New Roman" w:hAnsi="Times New Roman"/>
          <w:bCs/>
          <w:color w:val="000000" w:themeColor="text1"/>
          <w:sz w:val="24"/>
          <w:szCs w:val="24"/>
        </w:rPr>
        <w:t>月份的水质类别均为</w:t>
      </w:r>
      <w:r w:rsidRPr="00763FD3">
        <w:rPr>
          <w:rFonts w:ascii="Times New Roman" w:hAnsi="Times New Roman"/>
          <w:bCs/>
          <w:color w:val="000000" w:themeColor="text1"/>
          <w:sz w:val="24"/>
          <w:szCs w:val="24"/>
        </w:rPr>
        <w:t>Ⅱ</w:t>
      </w:r>
      <w:r w:rsidRPr="00763FD3">
        <w:rPr>
          <w:rFonts w:ascii="Times New Roman" w:hAnsi="Times New Roman"/>
          <w:bCs/>
          <w:color w:val="000000" w:themeColor="text1"/>
          <w:sz w:val="24"/>
          <w:szCs w:val="24"/>
        </w:rPr>
        <w:t>类，水塔拉河在枯水期</w:t>
      </w:r>
      <w:r w:rsidRPr="00763FD3">
        <w:rPr>
          <w:rFonts w:ascii="Times New Roman" w:hAnsi="Times New Roman"/>
          <w:bCs/>
          <w:color w:val="000000" w:themeColor="text1"/>
          <w:sz w:val="24"/>
          <w:szCs w:val="24"/>
        </w:rPr>
        <w:t>4</w:t>
      </w:r>
      <w:r w:rsidRPr="00763FD3">
        <w:rPr>
          <w:rFonts w:ascii="Times New Roman" w:hAnsi="Times New Roman"/>
          <w:bCs/>
          <w:color w:val="000000" w:themeColor="text1"/>
          <w:sz w:val="24"/>
          <w:szCs w:val="24"/>
        </w:rPr>
        <w:t>月份、丰水期</w:t>
      </w:r>
      <w:r w:rsidRPr="00763FD3">
        <w:rPr>
          <w:rFonts w:ascii="Times New Roman" w:hAnsi="Times New Roman"/>
          <w:bCs/>
          <w:color w:val="000000" w:themeColor="text1"/>
          <w:sz w:val="24"/>
          <w:szCs w:val="24"/>
        </w:rPr>
        <w:t>9</w:t>
      </w:r>
      <w:r w:rsidRPr="00763FD3">
        <w:rPr>
          <w:rFonts w:ascii="Times New Roman" w:hAnsi="Times New Roman"/>
          <w:bCs/>
          <w:color w:val="000000" w:themeColor="text1"/>
          <w:sz w:val="24"/>
          <w:szCs w:val="24"/>
        </w:rPr>
        <w:t>月份的水质类别分别为</w:t>
      </w:r>
      <w:r w:rsidRPr="00763FD3">
        <w:rPr>
          <w:rFonts w:ascii="Times New Roman" w:hAnsi="Times New Roman"/>
          <w:bCs/>
          <w:color w:val="000000" w:themeColor="text1"/>
          <w:sz w:val="24"/>
          <w:szCs w:val="24"/>
        </w:rPr>
        <w:t>Ⅲ</w:t>
      </w:r>
      <w:r w:rsidRPr="00763FD3">
        <w:rPr>
          <w:rFonts w:ascii="Times New Roman" w:hAnsi="Times New Roman"/>
          <w:bCs/>
          <w:color w:val="000000" w:themeColor="text1"/>
          <w:sz w:val="24"/>
          <w:szCs w:val="24"/>
        </w:rPr>
        <w:t>类和</w:t>
      </w:r>
      <w:r w:rsidRPr="00763FD3">
        <w:rPr>
          <w:rFonts w:ascii="Times New Roman" w:hAnsi="Times New Roman"/>
          <w:bCs/>
          <w:color w:val="000000" w:themeColor="text1"/>
          <w:sz w:val="24"/>
          <w:szCs w:val="24"/>
        </w:rPr>
        <w:t>Ⅱ</w:t>
      </w:r>
      <w:r w:rsidRPr="00763FD3">
        <w:rPr>
          <w:rFonts w:ascii="Times New Roman" w:hAnsi="Times New Roman"/>
          <w:bCs/>
          <w:color w:val="000000" w:themeColor="text1"/>
          <w:sz w:val="24"/>
          <w:szCs w:val="24"/>
        </w:rPr>
        <w:t>类，水质达标。</w:t>
      </w:r>
    </w:p>
    <w:p w14:paraId="0C990AC0" w14:textId="0A6E1FE2" w:rsidR="00CB228D" w:rsidRPr="00763FD3" w:rsidRDefault="00000000">
      <w:pPr>
        <w:adjustRightInd w:val="0"/>
        <w:snapToGrid w:val="0"/>
        <w:spacing w:beforeLines="50" w:before="156" w:line="348" w:lineRule="auto"/>
        <w:ind w:firstLine="482"/>
        <w:rPr>
          <w:rFonts w:ascii="Times New Roman" w:hAnsi="Times New Roman"/>
          <w:color w:val="000000" w:themeColor="text1"/>
          <w:kern w:val="0"/>
          <w:sz w:val="24"/>
          <w:szCs w:val="24"/>
        </w:rPr>
      </w:pPr>
      <w:r w:rsidRPr="00763FD3">
        <w:rPr>
          <w:rFonts w:ascii="Times New Roman" w:hAnsi="Times New Roman"/>
          <w:color w:val="000000" w:themeColor="text1"/>
          <w:kern w:val="0"/>
          <w:sz w:val="24"/>
          <w:szCs w:val="24"/>
        </w:rPr>
        <w:t>此外，根据</w:t>
      </w:r>
      <w:r w:rsidRPr="00763FD3">
        <w:rPr>
          <w:rFonts w:ascii="Times New Roman" w:hAnsi="Times New Roman"/>
          <w:color w:val="000000" w:themeColor="text1"/>
          <w:kern w:val="0"/>
          <w:sz w:val="24"/>
          <w:szCs w:val="24"/>
        </w:rPr>
        <w:t>2025</w:t>
      </w:r>
      <w:r w:rsidRPr="00763FD3">
        <w:rPr>
          <w:rFonts w:ascii="Times New Roman" w:hAnsi="Times New Roman"/>
          <w:color w:val="000000" w:themeColor="text1"/>
          <w:kern w:val="0"/>
          <w:sz w:val="24"/>
          <w:szCs w:val="24"/>
        </w:rPr>
        <w:t>年</w:t>
      </w:r>
      <w:r w:rsidRPr="00763FD3">
        <w:rPr>
          <w:rFonts w:ascii="Times New Roman" w:hAnsi="Times New Roman"/>
          <w:color w:val="000000" w:themeColor="text1"/>
          <w:kern w:val="0"/>
          <w:sz w:val="24"/>
          <w:szCs w:val="24"/>
        </w:rPr>
        <w:t>4</w:t>
      </w:r>
      <w:r w:rsidRPr="00763FD3">
        <w:rPr>
          <w:rFonts w:ascii="Times New Roman" w:hAnsi="Times New Roman"/>
          <w:color w:val="000000" w:themeColor="text1"/>
          <w:kern w:val="0"/>
          <w:sz w:val="24"/>
          <w:szCs w:val="24"/>
        </w:rPr>
        <w:t>月、</w:t>
      </w:r>
      <w:r w:rsidRPr="00763FD3">
        <w:rPr>
          <w:rFonts w:ascii="Times New Roman" w:hAnsi="Times New Roman"/>
          <w:color w:val="000000" w:themeColor="text1"/>
          <w:kern w:val="0"/>
          <w:sz w:val="24"/>
          <w:szCs w:val="24"/>
        </w:rPr>
        <w:t>9</w:t>
      </w:r>
      <w:r w:rsidRPr="00763FD3">
        <w:rPr>
          <w:rFonts w:ascii="Times New Roman" w:hAnsi="Times New Roman"/>
          <w:color w:val="000000" w:themeColor="text1"/>
          <w:kern w:val="0"/>
          <w:sz w:val="24"/>
          <w:szCs w:val="24"/>
        </w:rPr>
        <w:t>月两期监测数据</w:t>
      </w:r>
      <w:r w:rsidRPr="00763FD3">
        <w:rPr>
          <w:rFonts w:ascii="Times New Roman" w:hAnsi="Times New Roman"/>
          <w:bCs/>
          <w:color w:val="000000" w:themeColor="text1"/>
          <w:sz w:val="24"/>
          <w:szCs w:val="24"/>
        </w:rPr>
        <w:t>（详见</w:t>
      </w:r>
      <w:r w:rsidR="00F93A76" w:rsidRPr="00763FD3">
        <w:rPr>
          <w:rFonts w:ascii="Times New Roman" w:hAnsi="Times New Roman"/>
          <w:bCs/>
          <w:color w:val="000000" w:themeColor="text1"/>
          <w:sz w:val="24"/>
          <w:szCs w:val="24"/>
        </w:rPr>
        <w:t>表</w:t>
      </w:r>
      <w:r w:rsidR="00F93A76" w:rsidRPr="00763FD3">
        <w:rPr>
          <w:rFonts w:ascii="Times New Roman" w:hAnsi="Times New Roman"/>
          <w:bCs/>
          <w:color w:val="000000" w:themeColor="text1"/>
          <w:sz w:val="24"/>
          <w:szCs w:val="24"/>
        </w:rPr>
        <w:t>3.3</w:t>
      </w:r>
      <w:r w:rsidR="00F93A76" w:rsidRPr="00763FD3">
        <w:rPr>
          <w:rFonts w:ascii="Times New Roman" w:hAnsi="Times New Roman"/>
          <w:bCs/>
          <w:color w:val="000000" w:themeColor="text1"/>
          <w:sz w:val="24"/>
          <w:szCs w:val="24"/>
        </w:rPr>
        <w:noBreakHyphen/>
        <w:t>22</w:t>
      </w:r>
      <w:r w:rsidRPr="00763FD3">
        <w:rPr>
          <w:rFonts w:ascii="Times New Roman" w:hAnsi="Times New Roman"/>
          <w:bCs/>
          <w:color w:val="000000" w:themeColor="text1"/>
          <w:sz w:val="24"/>
          <w:szCs w:val="24"/>
        </w:rPr>
        <w:t>）</w:t>
      </w:r>
      <w:r w:rsidRPr="00763FD3">
        <w:rPr>
          <w:rFonts w:ascii="Times New Roman" w:hAnsi="Times New Roman"/>
          <w:color w:val="000000" w:themeColor="text1"/>
          <w:kern w:val="0"/>
          <w:sz w:val="24"/>
          <w:szCs w:val="24"/>
        </w:rPr>
        <w:t>分析可知，大河坝引水口处的水质可满足集中式生活饮用水地表水源地硫酸盐、氯化物、硝酸盐、铁、锰</w:t>
      </w:r>
      <w:r w:rsidRPr="00763FD3">
        <w:rPr>
          <w:rFonts w:ascii="Times New Roman" w:hAnsi="Times New Roman"/>
          <w:color w:val="000000" w:themeColor="text1"/>
          <w:kern w:val="0"/>
          <w:sz w:val="24"/>
          <w:szCs w:val="24"/>
        </w:rPr>
        <w:t>5</w:t>
      </w:r>
      <w:r w:rsidRPr="00763FD3">
        <w:rPr>
          <w:rFonts w:ascii="Times New Roman" w:hAnsi="Times New Roman"/>
          <w:color w:val="000000" w:themeColor="text1"/>
          <w:kern w:val="0"/>
          <w:sz w:val="24"/>
          <w:szCs w:val="24"/>
        </w:rPr>
        <w:t>项补充项目标准。</w:t>
      </w:r>
    </w:p>
    <w:p w14:paraId="663E25CA" w14:textId="77777777" w:rsidR="00CB228D" w:rsidRPr="00763FD3" w:rsidRDefault="00000000">
      <w:pPr>
        <w:widowControl/>
        <w:snapToGrid w:val="0"/>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综上，根据历史监测及补充监测分析结果，大河坝河流域内的</w:t>
      </w:r>
      <w:r w:rsidRPr="00763FD3">
        <w:rPr>
          <w:rFonts w:ascii="Times New Roman" w:hAnsi="Times New Roman"/>
          <w:bCs/>
          <w:color w:val="000000" w:themeColor="text1"/>
          <w:sz w:val="24"/>
          <w:szCs w:val="24"/>
        </w:rPr>
        <w:t>2</w:t>
      </w:r>
      <w:r w:rsidRPr="00763FD3">
        <w:rPr>
          <w:rFonts w:ascii="Times New Roman" w:hAnsi="Times New Roman"/>
          <w:bCs/>
          <w:color w:val="000000" w:themeColor="text1"/>
          <w:sz w:val="24"/>
          <w:szCs w:val="24"/>
        </w:rPr>
        <w:t>处集中式饮用水水源地、规划拟建大坝河引水口处的水质均达标。</w:t>
      </w:r>
    </w:p>
    <w:p w14:paraId="793C9F81" w14:textId="77777777" w:rsidR="00CB228D" w:rsidRPr="00763FD3" w:rsidRDefault="00CB228D">
      <w:pPr>
        <w:widowControl/>
        <w:snapToGrid w:val="0"/>
        <w:spacing w:line="360" w:lineRule="auto"/>
        <w:ind w:firstLineChars="200" w:firstLine="480"/>
        <w:rPr>
          <w:rFonts w:ascii="Times New Roman" w:hAnsi="Times New Roman"/>
          <w:bCs/>
          <w:color w:val="000000" w:themeColor="text1"/>
          <w:sz w:val="24"/>
          <w:szCs w:val="24"/>
        </w:rPr>
      </w:pPr>
    </w:p>
    <w:p w14:paraId="25C01200" w14:textId="77777777" w:rsidR="00CB228D" w:rsidRPr="00763FD3" w:rsidRDefault="00CB228D">
      <w:pPr>
        <w:widowControl/>
        <w:snapToGrid w:val="0"/>
        <w:spacing w:line="360" w:lineRule="auto"/>
        <w:ind w:firstLineChars="200" w:firstLine="480"/>
        <w:rPr>
          <w:rFonts w:ascii="Times New Roman" w:hAnsi="Times New Roman"/>
          <w:bCs/>
          <w:color w:val="000000" w:themeColor="text1"/>
          <w:sz w:val="24"/>
          <w:szCs w:val="24"/>
        </w:rPr>
        <w:sectPr w:rsidR="00CB228D" w:rsidRPr="00763FD3">
          <w:pgSz w:w="11906" w:h="16838"/>
          <w:pgMar w:top="1440" w:right="1800" w:bottom="1440" w:left="1800" w:header="851" w:footer="992" w:gutter="0"/>
          <w:cols w:space="425"/>
          <w:docGrid w:type="lines" w:linePitch="312"/>
        </w:sectPr>
      </w:pPr>
    </w:p>
    <w:p w14:paraId="547F4079" w14:textId="3F02FF9E" w:rsidR="00CB228D" w:rsidRPr="00763FD3" w:rsidRDefault="00000000">
      <w:pPr>
        <w:pStyle w:val="aff8"/>
        <w:rPr>
          <w:color w:val="000000" w:themeColor="text1"/>
        </w:rPr>
      </w:pPr>
      <w:bookmarkStart w:id="299" w:name="_Ref214991220"/>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21</w:t>
      </w:r>
      <w:r w:rsidR="009B3982" w:rsidRPr="00763FD3">
        <w:rPr>
          <w:color w:val="000000" w:themeColor="text1"/>
        </w:rPr>
        <w:fldChar w:fldCharType="end"/>
      </w:r>
      <w:bookmarkEnd w:id="299"/>
      <w:r w:rsidRPr="00763FD3">
        <w:rPr>
          <w:color w:val="000000" w:themeColor="text1"/>
        </w:rPr>
        <w:t>兴海县现有集中式饮用水水源地一览表</w:t>
      </w:r>
    </w:p>
    <w:tbl>
      <w:tblPr>
        <w:tblW w:w="0" w:type="auto"/>
        <w:tblLook w:val="04A0" w:firstRow="1" w:lastRow="0" w:firstColumn="1" w:lastColumn="0" w:noHBand="0" w:noVBand="1"/>
      </w:tblPr>
      <w:tblGrid>
        <w:gridCol w:w="509"/>
        <w:gridCol w:w="1493"/>
        <w:gridCol w:w="930"/>
        <w:gridCol w:w="839"/>
        <w:gridCol w:w="674"/>
        <w:gridCol w:w="802"/>
        <w:gridCol w:w="966"/>
        <w:gridCol w:w="1343"/>
        <w:gridCol w:w="1377"/>
        <w:gridCol w:w="1439"/>
        <w:gridCol w:w="921"/>
        <w:gridCol w:w="1487"/>
        <w:gridCol w:w="1168"/>
      </w:tblGrid>
      <w:tr w:rsidR="00F93A76" w:rsidRPr="00763FD3" w14:paraId="4253D18C" w14:textId="77777777">
        <w:trPr>
          <w:trHeight w:val="540"/>
        </w:trPr>
        <w:tc>
          <w:tcPr>
            <w:tcW w:w="0" w:type="auto"/>
            <w:tcBorders>
              <w:top w:val="single" w:sz="4" w:space="0" w:color="000000"/>
              <w:left w:val="single" w:sz="4" w:space="0" w:color="000000"/>
              <w:bottom w:val="nil"/>
              <w:right w:val="single" w:sz="4" w:space="0" w:color="000000"/>
            </w:tcBorders>
            <w:vAlign w:val="center"/>
          </w:tcPr>
          <w:p w14:paraId="30D93DD2"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序号</w:t>
            </w:r>
          </w:p>
        </w:tc>
        <w:tc>
          <w:tcPr>
            <w:tcW w:w="0" w:type="auto"/>
            <w:tcBorders>
              <w:top w:val="single" w:sz="4" w:space="0" w:color="000000"/>
              <w:left w:val="single" w:sz="4" w:space="0" w:color="000000"/>
              <w:bottom w:val="nil"/>
              <w:right w:val="single" w:sz="4" w:space="0" w:color="000000"/>
            </w:tcBorders>
            <w:vAlign w:val="center"/>
          </w:tcPr>
          <w:p w14:paraId="19256F4B"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水源名称</w:t>
            </w:r>
          </w:p>
        </w:tc>
        <w:tc>
          <w:tcPr>
            <w:tcW w:w="0" w:type="auto"/>
            <w:tcBorders>
              <w:top w:val="single" w:sz="4" w:space="0" w:color="000000"/>
              <w:left w:val="single" w:sz="4" w:space="0" w:color="000000"/>
              <w:bottom w:val="nil"/>
              <w:right w:val="single" w:sz="4" w:space="0" w:color="000000"/>
            </w:tcBorders>
            <w:vAlign w:val="center"/>
          </w:tcPr>
          <w:p w14:paraId="4C2B4718"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水源类型</w:t>
            </w:r>
          </w:p>
        </w:tc>
        <w:tc>
          <w:tcPr>
            <w:tcW w:w="0" w:type="auto"/>
            <w:tcBorders>
              <w:top w:val="single" w:sz="4" w:space="0" w:color="000000"/>
              <w:left w:val="single" w:sz="4" w:space="0" w:color="000000"/>
              <w:bottom w:val="nil"/>
              <w:right w:val="single" w:sz="4" w:space="0" w:color="000000"/>
            </w:tcBorders>
            <w:vAlign w:val="center"/>
          </w:tcPr>
          <w:p w14:paraId="33533C0F"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供水服务对象</w:t>
            </w:r>
          </w:p>
        </w:tc>
        <w:tc>
          <w:tcPr>
            <w:tcW w:w="0" w:type="auto"/>
            <w:tcBorders>
              <w:top w:val="single" w:sz="4" w:space="0" w:color="000000"/>
              <w:left w:val="single" w:sz="4" w:space="0" w:color="000000"/>
              <w:bottom w:val="nil"/>
              <w:right w:val="single" w:sz="4" w:space="0" w:color="000000"/>
            </w:tcBorders>
            <w:vAlign w:val="center"/>
          </w:tcPr>
          <w:p w14:paraId="1B33EB36"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水源状态</w:t>
            </w:r>
          </w:p>
        </w:tc>
        <w:tc>
          <w:tcPr>
            <w:tcW w:w="0" w:type="auto"/>
            <w:tcBorders>
              <w:top w:val="single" w:sz="4" w:space="0" w:color="000000"/>
              <w:left w:val="single" w:sz="4" w:space="0" w:color="000000"/>
              <w:bottom w:val="nil"/>
              <w:right w:val="single" w:sz="4" w:space="0" w:color="000000"/>
            </w:tcBorders>
            <w:vAlign w:val="center"/>
          </w:tcPr>
          <w:p w14:paraId="31D32F57"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建成时间</w:t>
            </w:r>
          </w:p>
        </w:tc>
        <w:tc>
          <w:tcPr>
            <w:tcW w:w="0" w:type="auto"/>
            <w:tcBorders>
              <w:top w:val="single" w:sz="4" w:space="0" w:color="000000"/>
              <w:left w:val="single" w:sz="4" w:space="0" w:color="000000"/>
              <w:bottom w:val="nil"/>
              <w:right w:val="single" w:sz="4" w:space="0" w:color="000000"/>
            </w:tcBorders>
            <w:vAlign w:val="center"/>
          </w:tcPr>
          <w:p w14:paraId="0DCBE357"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投入运行时间</w:t>
            </w:r>
          </w:p>
        </w:tc>
        <w:tc>
          <w:tcPr>
            <w:tcW w:w="0" w:type="auto"/>
            <w:tcBorders>
              <w:top w:val="single" w:sz="4" w:space="0" w:color="000000"/>
              <w:left w:val="single" w:sz="4" w:space="0" w:color="000000"/>
              <w:bottom w:val="nil"/>
              <w:right w:val="single" w:sz="4" w:space="0" w:color="000000"/>
            </w:tcBorders>
            <w:vAlign w:val="center"/>
          </w:tcPr>
          <w:p w14:paraId="61DD4610"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供水服务人口（人）</w:t>
            </w:r>
          </w:p>
        </w:tc>
        <w:tc>
          <w:tcPr>
            <w:tcW w:w="0" w:type="auto"/>
            <w:tcBorders>
              <w:top w:val="single" w:sz="4" w:space="0" w:color="000000"/>
              <w:left w:val="single" w:sz="4" w:space="0" w:color="000000"/>
              <w:bottom w:val="nil"/>
              <w:right w:val="single" w:sz="4" w:space="0" w:color="000000"/>
            </w:tcBorders>
            <w:vAlign w:val="center"/>
          </w:tcPr>
          <w:p w14:paraId="00D5BC44"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日均供水能力（</w:t>
            </w:r>
            <w:r w:rsidRPr="00763FD3">
              <w:rPr>
                <w:rFonts w:ascii="Times New Roman" w:eastAsiaTheme="minorEastAsia" w:hAnsi="Times New Roman"/>
                <w:b/>
                <w:bCs/>
                <w:color w:val="000000" w:themeColor="text1"/>
                <w:kern w:val="0"/>
                <w:szCs w:val="21"/>
                <w:lang w:bidi="ar"/>
              </w:rPr>
              <w:t>t/d</w:t>
            </w:r>
            <w:r w:rsidRPr="00763FD3">
              <w:rPr>
                <w:rFonts w:ascii="Times New Roman" w:eastAsiaTheme="minorEastAsia" w:hAnsi="Times New Roman"/>
                <w:b/>
                <w:bCs/>
                <w:color w:val="000000" w:themeColor="text1"/>
                <w:kern w:val="0"/>
                <w:szCs w:val="21"/>
                <w:lang w:bidi="ar"/>
              </w:rPr>
              <w:t>）</w:t>
            </w:r>
          </w:p>
        </w:tc>
        <w:tc>
          <w:tcPr>
            <w:tcW w:w="0" w:type="auto"/>
            <w:tcBorders>
              <w:top w:val="single" w:sz="4" w:space="0" w:color="000000"/>
              <w:left w:val="single" w:sz="4" w:space="0" w:color="000000"/>
              <w:bottom w:val="nil"/>
              <w:right w:val="single" w:sz="4" w:space="0" w:color="000000"/>
            </w:tcBorders>
            <w:vAlign w:val="center"/>
          </w:tcPr>
          <w:p w14:paraId="22A43820"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年实际取水量</w:t>
            </w:r>
            <w:r w:rsidRPr="00763FD3">
              <w:rPr>
                <w:rFonts w:ascii="Times New Roman" w:eastAsiaTheme="minorEastAsia" w:hAnsi="Times New Roman"/>
                <w:b/>
                <w:bCs/>
                <w:color w:val="000000" w:themeColor="text1"/>
                <w:kern w:val="0"/>
                <w:szCs w:val="21"/>
                <w:lang w:bidi="ar"/>
              </w:rPr>
              <w:t>(</w:t>
            </w:r>
            <w:r w:rsidRPr="00763FD3">
              <w:rPr>
                <w:rFonts w:ascii="Times New Roman" w:eastAsiaTheme="minorEastAsia" w:hAnsi="Times New Roman"/>
                <w:b/>
                <w:bCs/>
                <w:color w:val="000000" w:themeColor="text1"/>
                <w:kern w:val="0"/>
                <w:szCs w:val="21"/>
                <w:lang w:bidi="ar"/>
              </w:rPr>
              <w:t>万</w:t>
            </w:r>
            <w:r w:rsidRPr="00763FD3">
              <w:rPr>
                <w:rFonts w:ascii="Times New Roman" w:eastAsiaTheme="minorEastAsia" w:hAnsi="Times New Roman"/>
                <w:b/>
                <w:bCs/>
                <w:color w:val="000000" w:themeColor="text1"/>
                <w:kern w:val="0"/>
                <w:szCs w:val="21"/>
                <w:lang w:bidi="ar"/>
              </w:rPr>
              <w:t>t)</w:t>
            </w:r>
          </w:p>
        </w:tc>
        <w:tc>
          <w:tcPr>
            <w:tcW w:w="0" w:type="auto"/>
            <w:tcBorders>
              <w:top w:val="single" w:sz="4" w:space="0" w:color="000000"/>
              <w:left w:val="single" w:sz="4" w:space="0" w:color="000000"/>
              <w:bottom w:val="nil"/>
              <w:right w:val="single" w:sz="4" w:space="0" w:color="000000"/>
            </w:tcBorders>
            <w:vAlign w:val="center"/>
          </w:tcPr>
          <w:p w14:paraId="1109D8AE"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保护区划定情况</w:t>
            </w:r>
          </w:p>
        </w:tc>
        <w:tc>
          <w:tcPr>
            <w:tcW w:w="0" w:type="auto"/>
            <w:tcBorders>
              <w:top w:val="single" w:sz="4" w:space="0" w:color="000000"/>
              <w:left w:val="single" w:sz="4" w:space="0" w:color="000000"/>
              <w:bottom w:val="nil"/>
              <w:right w:val="single" w:sz="4" w:space="0" w:color="000000"/>
            </w:tcBorders>
            <w:vAlign w:val="center"/>
          </w:tcPr>
          <w:p w14:paraId="41CA3AE7"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保护区划定文号</w:t>
            </w:r>
          </w:p>
        </w:tc>
        <w:tc>
          <w:tcPr>
            <w:tcW w:w="0" w:type="auto"/>
            <w:tcBorders>
              <w:top w:val="single" w:sz="4" w:space="0" w:color="000000"/>
              <w:left w:val="single" w:sz="4" w:space="0" w:color="000000"/>
              <w:bottom w:val="single" w:sz="4" w:space="0" w:color="000000"/>
              <w:right w:val="single" w:sz="4" w:space="0" w:color="000000"/>
            </w:tcBorders>
            <w:vAlign w:val="center"/>
          </w:tcPr>
          <w:p w14:paraId="06428E25" w14:textId="77777777" w:rsidR="00CB228D" w:rsidRPr="00763FD3" w:rsidRDefault="00000000">
            <w:pPr>
              <w:widowControl/>
              <w:jc w:val="center"/>
              <w:textAlignment w:val="center"/>
              <w:rPr>
                <w:rFonts w:ascii="Times New Roman" w:eastAsiaTheme="minorEastAsia" w:hAnsi="Times New Roman"/>
                <w:b/>
                <w:bCs/>
                <w:color w:val="000000" w:themeColor="text1"/>
                <w:kern w:val="0"/>
                <w:szCs w:val="21"/>
                <w:lang w:bidi="ar"/>
              </w:rPr>
            </w:pPr>
            <w:r w:rsidRPr="00763FD3">
              <w:rPr>
                <w:rFonts w:ascii="Times New Roman" w:eastAsiaTheme="minorEastAsia" w:hAnsi="Times New Roman"/>
                <w:b/>
                <w:bCs/>
                <w:color w:val="000000" w:themeColor="text1"/>
                <w:kern w:val="0"/>
                <w:szCs w:val="21"/>
                <w:lang w:bidi="ar"/>
              </w:rPr>
              <w:t>是否位于大河坝河流域</w:t>
            </w:r>
          </w:p>
        </w:tc>
      </w:tr>
      <w:tr w:rsidR="00F93A76" w:rsidRPr="00763FD3" w14:paraId="47C81CA7" w14:textId="77777777">
        <w:trPr>
          <w:trHeight w:val="420"/>
        </w:trPr>
        <w:tc>
          <w:tcPr>
            <w:tcW w:w="0" w:type="auto"/>
            <w:tcBorders>
              <w:top w:val="single" w:sz="4" w:space="0" w:color="000000"/>
              <w:left w:val="single" w:sz="4" w:space="0" w:color="000000"/>
              <w:bottom w:val="single" w:sz="4" w:space="0" w:color="000000"/>
              <w:right w:val="single" w:sz="4" w:space="0" w:color="000000"/>
            </w:tcBorders>
            <w:noWrap/>
            <w:vAlign w:val="center"/>
          </w:tcPr>
          <w:p w14:paraId="249AB2DD" w14:textId="77777777" w:rsidR="00CB228D" w:rsidRPr="00763FD3" w:rsidRDefault="00000000">
            <w:pPr>
              <w:widowControl/>
              <w:jc w:val="center"/>
              <w:textAlignment w:val="center"/>
              <w:rPr>
                <w:rFonts w:ascii="Times New Roman" w:eastAsiaTheme="minorEastAsia" w:hAnsi="Times New Roman"/>
                <w:color w:val="000000" w:themeColor="text1"/>
                <w:kern w:val="0"/>
                <w:szCs w:val="21"/>
                <w:lang w:bidi="ar"/>
              </w:rPr>
            </w:pPr>
            <w:r w:rsidRPr="00763FD3">
              <w:rPr>
                <w:rFonts w:ascii="Times New Roman" w:eastAsiaTheme="minorEastAsia" w:hAnsi="Times New Roman"/>
                <w:color w:val="000000" w:themeColor="text1"/>
                <w:kern w:val="0"/>
                <w:szCs w:val="21"/>
                <w:lang w:bidi="ar"/>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DCC9B4E"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兴海县日干水库饮用水水源地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6EE312"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水库型</w:t>
            </w:r>
          </w:p>
        </w:tc>
        <w:tc>
          <w:tcPr>
            <w:tcW w:w="0" w:type="auto"/>
            <w:tcBorders>
              <w:top w:val="single" w:sz="4" w:space="0" w:color="000000"/>
              <w:left w:val="single" w:sz="4" w:space="0" w:color="000000"/>
              <w:bottom w:val="single" w:sz="4" w:space="0" w:color="000000"/>
              <w:right w:val="single" w:sz="4" w:space="0" w:color="000000"/>
            </w:tcBorders>
            <w:vAlign w:val="center"/>
          </w:tcPr>
          <w:p w14:paraId="7209D3F2"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县级</w:t>
            </w:r>
          </w:p>
        </w:tc>
        <w:tc>
          <w:tcPr>
            <w:tcW w:w="0" w:type="auto"/>
            <w:tcBorders>
              <w:top w:val="single" w:sz="4" w:space="0" w:color="000000"/>
              <w:left w:val="single" w:sz="4" w:space="0" w:color="000000"/>
              <w:bottom w:val="single" w:sz="4" w:space="0" w:color="000000"/>
              <w:right w:val="single" w:sz="4" w:space="0" w:color="000000"/>
            </w:tcBorders>
            <w:vAlign w:val="center"/>
          </w:tcPr>
          <w:p w14:paraId="7E14E3C5"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在用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72FC53"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2014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46A418"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2015</w:t>
            </w:r>
          </w:p>
        </w:tc>
        <w:tc>
          <w:tcPr>
            <w:tcW w:w="0" w:type="auto"/>
            <w:tcBorders>
              <w:top w:val="single" w:sz="4" w:space="0" w:color="000000"/>
              <w:left w:val="single" w:sz="4" w:space="0" w:color="000000"/>
              <w:bottom w:val="single" w:sz="4" w:space="0" w:color="000000"/>
              <w:right w:val="single" w:sz="4" w:space="0" w:color="000000"/>
            </w:tcBorders>
            <w:vAlign w:val="center"/>
          </w:tcPr>
          <w:p w14:paraId="0111D915"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38430</w:t>
            </w:r>
          </w:p>
        </w:tc>
        <w:tc>
          <w:tcPr>
            <w:tcW w:w="0" w:type="auto"/>
            <w:tcBorders>
              <w:top w:val="single" w:sz="4" w:space="0" w:color="000000"/>
              <w:left w:val="single" w:sz="4" w:space="0" w:color="000000"/>
              <w:bottom w:val="single" w:sz="4" w:space="0" w:color="000000"/>
              <w:right w:val="single" w:sz="4" w:space="0" w:color="000000"/>
            </w:tcBorders>
            <w:vAlign w:val="center"/>
          </w:tcPr>
          <w:p w14:paraId="24C1B320"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5000</w:t>
            </w:r>
          </w:p>
        </w:tc>
        <w:tc>
          <w:tcPr>
            <w:tcW w:w="0" w:type="auto"/>
            <w:tcBorders>
              <w:top w:val="single" w:sz="4" w:space="0" w:color="000000"/>
              <w:left w:val="single" w:sz="4" w:space="0" w:color="000000"/>
              <w:bottom w:val="single" w:sz="4" w:space="0" w:color="000000"/>
              <w:right w:val="single" w:sz="4" w:space="0" w:color="000000"/>
            </w:tcBorders>
            <w:vAlign w:val="center"/>
          </w:tcPr>
          <w:p w14:paraId="3601AAD1"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124.2</w:t>
            </w:r>
          </w:p>
        </w:tc>
        <w:tc>
          <w:tcPr>
            <w:tcW w:w="0" w:type="auto"/>
            <w:tcBorders>
              <w:top w:val="single" w:sz="4" w:space="0" w:color="000000"/>
              <w:left w:val="single" w:sz="4" w:space="0" w:color="000000"/>
              <w:bottom w:val="single" w:sz="4" w:space="0" w:color="000000"/>
              <w:right w:val="single" w:sz="4" w:space="0" w:color="000000"/>
            </w:tcBorders>
            <w:vAlign w:val="center"/>
          </w:tcPr>
          <w:p w14:paraId="7902F13F"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已划定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00EDF3D4"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青政函〔</w:t>
            </w:r>
            <w:r w:rsidRPr="00763FD3">
              <w:rPr>
                <w:rFonts w:ascii="Times New Roman" w:eastAsiaTheme="minorEastAsia" w:hAnsi="Times New Roman"/>
                <w:color w:val="000000" w:themeColor="text1"/>
                <w:kern w:val="0"/>
                <w:szCs w:val="21"/>
                <w:lang w:bidi="ar"/>
              </w:rPr>
              <w:t>2019</w:t>
            </w:r>
            <w:r w:rsidRPr="00763FD3">
              <w:rPr>
                <w:rFonts w:ascii="Times New Roman" w:eastAsiaTheme="minorEastAsia" w:hAnsi="Times New Roman"/>
                <w:color w:val="000000" w:themeColor="text1"/>
                <w:kern w:val="0"/>
                <w:szCs w:val="21"/>
                <w:lang w:bidi="ar"/>
              </w:rPr>
              <w:t>〕</w:t>
            </w:r>
            <w:r w:rsidRPr="00763FD3">
              <w:rPr>
                <w:rFonts w:ascii="Times New Roman" w:eastAsiaTheme="minorEastAsia" w:hAnsi="Times New Roman"/>
                <w:color w:val="000000" w:themeColor="text1"/>
                <w:kern w:val="0"/>
                <w:szCs w:val="21"/>
                <w:lang w:bidi="ar"/>
              </w:rPr>
              <w:t>1</w:t>
            </w:r>
            <w:r w:rsidRPr="00763FD3">
              <w:rPr>
                <w:rFonts w:ascii="Times New Roman" w:eastAsiaTheme="minorEastAsia" w:hAnsi="Times New Roman"/>
                <w:color w:val="000000" w:themeColor="text1"/>
                <w:kern w:val="0"/>
                <w:szCs w:val="21"/>
                <w:lang w:bidi="ar"/>
              </w:rPr>
              <w:t>号</w:t>
            </w:r>
          </w:p>
        </w:tc>
        <w:tc>
          <w:tcPr>
            <w:tcW w:w="0" w:type="auto"/>
            <w:tcBorders>
              <w:top w:val="single" w:sz="4" w:space="0" w:color="000000"/>
              <w:left w:val="single" w:sz="4" w:space="0" w:color="000000"/>
              <w:bottom w:val="single" w:sz="4" w:space="0" w:color="000000"/>
              <w:right w:val="single" w:sz="4" w:space="0" w:color="000000"/>
            </w:tcBorders>
            <w:vAlign w:val="center"/>
          </w:tcPr>
          <w:p w14:paraId="43AFBBE5"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是</w:t>
            </w:r>
          </w:p>
        </w:tc>
      </w:tr>
      <w:tr w:rsidR="00F93A76" w:rsidRPr="00763FD3" w14:paraId="7A7C1793" w14:textId="77777777">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3001D84" w14:textId="77777777" w:rsidR="00CB228D" w:rsidRPr="00763FD3" w:rsidRDefault="00000000">
            <w:pPr>
              <w:widowControl/>
              <w:jc w:val="center"/>
              <w:textAlignment w:val="center"/>
              <w:rPr>
                <w:rFonts w:ascii="Times New Roman" w:eastAsiaTheme="minorEastAsia" w:hAnsi="Times New Roman"/>
                <w:color w:val="000000" w:themeColor="text1"/>
                <w:kern w:val="0"/>
                <w:szCs w:val="21"/>
                <w:lang w:bidi="ar"/>
              </w:rPr>
            </w:pPr>
            <w:r w:rsidRPr="00763FD3">
              <w:rPr>
                <w:rFonts w:ascii="Times New Roman" w:eastAsiaTheme="minorEastAsia" w:hAnsi="Times New Roman"/>
                <w:color w:val="000000" w:themeColor="text1"/>
                <w:kern w:val="0"/>
                <w:szCs w:val="21"/>
                <w:lang w:bidi="ar"/>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6792B8B"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龙曲沟水源地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883E20"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河流型</w:t>
            </w:r>
          </w:p>
        </w:tc>
        <w:tc>
          <w:tcPr>
            <w:tcW w:w="0" w:type="auto"/>
            <w:tcBorders>
              <w:top w:val="single" w:sz="4" w:space="0" w:color="000000"/>
              <w:left w:val="single" w:sz="4" w:space="0" w:color="000000"/>
              <w:bottom w:val="single" w:sz="4" w:space="0" w:color="000000"/>
              <w:right w:val="single" w:sz="4" w:space="0" w:color="000000"/>
            </w:tcBorders>
            <w:vAlign w:val="center"/>
          </w:tcPr>
          <w:p w14:paraId="22C4282B"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县级</w:t>
            </w:r>
          </w:p>
        </w:tc>
        <w:tc>
          <w:tcPr>
            <w:tcW w:w="0" w:type="auto"/>
            <w:tcBorders>
              <w:top w:val="single" w:sz="4" w:space="0" w:color="000000"/>
              <w:left w:val="single" w:sz="4" w:space="0" w:color="000000"/>
              <w:bottom w:val="single" w:sz="4" w:space="0" w:color="000000"/>
              <w:right w:val="single" w:sz="4" w:space="0" w:color="000000"/>
            </w:tcBorders>
            <w:vAlign w:val="center"/>
          </w:tcPr>
          <w:p w14:paraId="5A45CB97"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备用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A0551E"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1986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EE4401"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1986</w:t>
            </w:r>
          </w:p>
        </w:tc>
        <w:tc>
          <w:tcPr>
            <w:tcW w:w="0" w:type="auto"/>
            <w:tcBorders>
              <w:top w:val="single" w:sz="4" w:space="0" w:color="000000"/>
              <w:left w:val="single" w:sz="4" w:space="0" w:color="000000"/>
              <w:bottom w:val="single" w:sz="4" w:space="0" w:color="000000"/>
              <w:right w:val="single" w:sz="4" w:space="0" w:color="000000"/>
            </w:tcBorders>
            <w:vAlign w:val="center"/>
          </w:tcPr>
          <w:p w14:paraId="1EB3A79E"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14000</w:t>
            </w:r>
          </w:p>
        </w:tc>
        <w:tc>
          <w:tcPr>
            <w:tcW w:w="0" w:type="auto"/>
            <w:tcBorders>
              <w:top w:val="single" w:sz="4" w:space="0" w:color="000000"/>
              <w:left w:val="single" w:sz="4" w:space="0" w:color="000000"/>
              <w:bottom w:val="single" w:sz="4" w:space="0" w:color="000000"/>
              <w:right w:val="single" w:sz="4" w:space="0" w:color="000000"/>
            </w:tcBorders>
            <w:vAlign w:val="center"/>
          </w:tcPr>
          <w:p w14:paraId="6D321649"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2700</w:t>
            </w:r>
          </w:p>
        </w:tc>
        <w:tc>
          <w:tcPr>
            <w:tcW w:w="0" w:type="auto"/>
            <w:tcBorders>
              <w:top w:val="single" w:sz="4" w:space="0" w:color="000000"/>
              <w:left w:val="single" w:sz="4" w:space="0" w:color="000000"/>
              <w:bottom w:val="single" w:sz="4" w:space="0" w:color="000000"/>
              <w:right w:val="single" w:sz="4" w:space="0" w:color="000000"/>
            </w:tcBorders>
            <w:vAlign w:val="center"/>
          </w:tcPr>
          <w:p w14:paraId="358DF012"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213FBEA1"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已划定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2580E308"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青政函〔</w:t>
            </w:r>
            <w:r w:rsidRPr="00763FD3">
              <w:rPr>
                <w:rFonts w:ascii="Times New Roman" w:eastAsiaTheme="minorEastAsia" w:hAnsi="Times New Roman"/>
                <w:color w:val="000000" w:themeColor="text1"/>
                <w:kern w:val="0"/>
                <w:szCs w:val="21"/>
                <w:lang w:bidi="ar"/>
              </w:rPr>
              <w:t>2011</w:t>
            </w:r>
            <w:r w:rsidRPr="00763FD3">
              <w:rPr>
                <w:rFonts w:ascii="Times New Roman" w:eastAsiaTheme="minorEastAsia" w:hAnsi="Times New Roman"/>
                <w:color w:val="000000" w:themeColor="text1"/>
                <w:kern w:val="0"/>
                <w:szCs w:val="21"/>
                <w:lang w:bidi="ar"/>
              </w:rPr>
              <w:t>〕</w:t>
            </w:r>
            <w:r w:rsidRPr="00763FD3">
              <w:rPr>
                <w:rFonts w:ascii="Times New Roman" w:eastAsiaTheme="minorEastAsia" w:hAnsi="Times New Roman"/>
                <w:color w:val="000000" w:themeColor="text1"/>
                <w:kern w:val="0"/>
                <w:szCs w:val="21"/>
                <w:lang w:bidi="ar"/>
              </w:rPr>
              <w:t>19</w:t>
            </w:r>
            <w:r w:rsidRPr="00763FD3">
              <w:rPr>
                <w:rFonts w:ascii="Times New Roman" w:eastAsiaTheme="minorEastAsia" w:hAnsi="Times New Roman"/>
                <w:color w:val="000000" w:themeColor="text1"/>
                <w:kern w:val="0"/>
                <w:szCs w:val="21"/>
                <w:lang w:bidi="ar"/>
              </w:rPr>
              <w:t>号</w:t>
            </w:r>
          </w:p>
        </w:tc>
        <w:tc>
          <w:tcPr>
            <w:tcW w:w="0" w:type="auto"/>
            <w:tcBorders>
              <w:top w:val="single" w:sz="4" w:space="0" w:color="000000"/>
              <w:left w:val="single" w:sz="4" w:space="0" w:color="000000"/>
              <w:bottom w:val="single" w:sz="4" w:space="0" w:color="000000"/>
              <w:right w:val="single" w:sz="4" w:space="0" w:color="000000"/>
            </w:tcBorders>
            <w:vAlign w:val="center"/>
          </w:tcPr>
          <w:p w14:paraId="5C927AC1"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是</w:t>
            </w:r>
          </w:p>
        </w:tc>
      </w:tr>
      <w:tr w:rsidR="00F93A76" w:rsidRPr="00763FD3" w14:paraId="22320E36" w14:textId="77777777">
        <w:trPr>
          <w:trHeight w:val="420"/>
        </w:trPr>
        <w:tc>
          <w:tcPr>
            <w:tcW w:w="0" w:type="auto"/>
            <w:tcBorders>
              <w:top w:val="single" w:sz="4" w:space="0" w:color="000000"/>
              <w:left w:val="single" w:sz="4" w:space="0" w:color="000000"/>
              <w:bottom w:val="single" w:sz="4" w:space="0" w:color="000000"/>
              <w:right w:val="single" w:sz="4" w:space="0" w:color="000000"/>
            </w:tcBorders>
            <w:vAlign w:val="center"/>
          </w:tcPr>
          <w:p w14:paraId="05A15DF7" w14:textId="77777777" w:rsidR="00CB228D" w:rsidRPr="00763FD3" w:rsidRDefault="00000000">
            <w:pPr>
              <w:widowControl/>
              <w:jc w:val="center"/>
              <w:textAlignment w:val="center"/>
              <w:rPr>
                <w:rFonts w:ascii="Times New Roman" w:eastAsiaTheme="minorEastAsia" w:hAnsi="Times New Roman"/>
                <w:color w:val="000000" w:themeColor="text1"/>
                <w:kern w:val="0"/>
                <w:szCs w:val="21"/>
                <w:lang w:bidi="ar"/>
              </w:rPr>
            </w:pPr>
            <w:r w:rsidRPr="00763FD3">
              <w:rPr>
                <w:rFonts w:ascii="Times New Roman" w:eastAsiaTheme="minorEastAsia" w:hAnsi="Times New Roman"/>
                <w:color w:val="000000" w:themeColor="text1"/>
                <w:kern w:val="0"/>
                <w:szCs w:val="21"/>
                <w:lang w:bidi="ar"/>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A9E6E14"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大米滩曲什安河水源地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4AF1A239"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河流型</w:t>
            </w:r>
          </w:p>
        </w:tc>
        <w:tc>
          <w:tcPr>
            <w:tcW w:w="0" w:type="auto"/>
            <w:tcBorders>
              <w:top w:val="single" w:sz="4" w:space="0" w:color="000000"/>
              <w:left w:val="single" w:sz="4" w:space="0" w:color="000000"/>
              <w:bottom w:val="single" w:sz="4" w:space="0" w:color="000000"/>
              <w:right w:val="single" w:sz="4" w:space="0" w:color="000000"/>
            </w:tcBorders>
            <w:vAlign w:val="center"/>
          </w:tcPr>
          <w:p w14:paraId="32E93DF3"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乡镇</w:t>
            </w:r>
          </w:p>
        </w:tc>
        <w:tc>
          <w:tcPr>
            <w:tcW w:w="0" w:type="auto"/>
            <w:tcBorders>
              <w:top w:val="single" w:sz="4" w:space="0" w:color="000000"/>
              <w:left w:val="single" w:sz="4" w:space="0" w:color="000000"/>
              <w:bottom w:val="single" w:sz="4" w:space="0" w:color="000000"/>
              <w:right w:val="single" w:sz="4" w:space="0" w:color="000000"/>
            </w:tcBorders>
            <w:vAlign w:val="center"/>
          </w:tcPr>
          <w:p w14:paraId="38FA5391"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在用</w:t>
            </w:r>
          </w:p>
        </w:tc>
        <w:tc>
          <w:tcPr>
            <w:tcW w:w="0" w:type="auto"/>
            <w:tcBorders>
              <w:top w:val="single" w:sz="4" w:space="0" w:color="000000"/>
              <w:left w:val="single" w:sz="4" w:space="0" w:color="000000"/>
              <w:bottom w:val="single" w:sz="4" w:space="0" w:color="000000"/>
              <w:right w:val="single" w:sz="4" w:space="0" w:color="000000"/>
            </w:tcBorders>
            <w:vAlign w:val="center"/>
          </w:tcPr>
          <w:p w14:paraId="7664B5AB"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2014</w:t>
            </w:r>
          </w:p>
        </w:tc>
        <w:tc>
          <w:tcPr>
            <w:tcW w:w="0" w:type="auto"/>
            <w:tcBorders>
              <w:top w:val="single" w:sz="4" w:space="0" w:color="000000"/>
              <w:left w:val="single" w:sz="4" w:space="0" w:color="000000"/>
              <w:bottom w:val="single" w:sz="4" w:space="0" w:color="000000"/>
              <w:right w:val="single" w:sz="4" w:space="0" w:color="000000"/>
            </w:tcBorders>
            <w:vAlign w:val="center"/>
          </w:tcPr>
          <w:p w14:paraId="109A52B7"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2014</w:t>
            </w:r>
          </w:p>
        </w:tc>
        <w:tc>
          <w:tcPr>
            <w:tcW w:w="0" w:type="auto"/>
            <w:tcBorders>
              <w:top w:val="single" w:sz="4" w:space="0" w:color="000000"/>
              <w:left w:val="single" w:sz="4" w:space="0" w:color="000000"/>
              <w:bottom w:val="single" w:sz="4" w:space="0" w:color="000000"/>
              <w:right w:val="single" w:sz="4" w:space="0" w:color="000000"/>
            </w:tcBorders>
            <w:vAlign w:val="center"/>
          </w:tcPr>
          <w:p w14:paraId="0B63F80C"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1200</w:t>
            </w:r>
          </w:p>
        </w:tc>
        <w:tc>
          <w:tcPr>
            <w:tcW w:w="0" w:type="auto"/>
            <w:tcBorders>
              <w:top w:val="single" w:sz="4" w:space="0" w:color="000000"/>
              <w:left w:val="single" w:sz="4" w:space="0" w:color="000000"/>
              <w:bottom w:val="single" w:sz="4" w:space="0" w:color="000000"/>
              <w:right w:val="single" w:sz="4" w:space="0" w:color="000000"/>
            </w:tcBorders>
            <w:vAlign w:val="center"/>
          </w:tcPr>
          <w:p w14:paraId="152F955E"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337</w:t>
            </w:r>
          </w:p>
        </w:tc>
        <w:tc>
          <w:tcPr>
            <w:tcW w:w="0" w:type="auto"/>
            <w:tcBorders>
              <w:top w:val="single" w:sz="4" w:space="0" w:color="000000"/>
              <w:left w:val="single" w:sz="4" w:space="0" w:color="000000"/>
              <w:bottom w:val="single" w:sz="4" w:space="0" w:color="000000"/>
              <w:right w:val="single" w:sz="4" w:space="0" w:color="000000"/>
            </w:tcBorders>
            <w:vAlign w:val="center"/>
          </w:tcPr>
          <w:p w14:paraId="5D81E2AE"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12.13</w:t>
            </w:r>
          </w:p>
        </w:tc>
        <w:tc>
          <w:tcPr>
            <w:tcW w:w="0" w:type="auto"/>
            <w:tcBorders>
              <w:top w:val="single" w:sz="4" w:space="0" w:color="000000"/>
              <w:left w:val="single" w:sz="4" w:space="0" w:color="000000"/>
              <w:bottom w:val="single" w:sz="4" w:space="0" w:color="000000"/>
              <w:right w:val="single" w:sz="4" w:space="0" w:color="000000"/>
            </w:tcBorders>
            <w:vAlign w:val="center"/>
          </w:tcPr>
          <w:p w14:paraId="5AE21B81"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未划定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2F460C17"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无</w:t>
            </w:r>
          </w:p>
        </w:tc>
        <w:tc>
          <w:tcPr>
            <w:tcW w:w="0" w:type="auto"/>
            <w:tcBorders>
              <w:top w:val="single" w:sz="4" w:space="0" w:color="000000"/>
              <w:left w:val="single" w:sz="4" w:space="0" w:color="000000"/>
              <w:bottom w:val="single" w:sz="4" w:space="0" w:color="000000"/>
              <w:right w:val="single" w:sz="4" w:space="0" w:color="000000"/>
            </w:tcBorders>
            <w:vAlign w:val="center"/>
          </w:tcPr>
          <w:p w14:paraId="2D4A9B3C"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否</w:t>
            </w:r>
          </w:p>
        </w:tc>
      </w:tr>
      <w:tr w:rsidR="00F93A76" w:rsidRPr="00763FD3" w14:paraId="2110C08D" w14:textId="77777777">
        <w:trPr>
          <w:trHeight w:val="420"/>
        </w:trPr>
        <w:tc>
          <w:tcPr>
            <w:tcW w:w="0" w:type="auto"/>
            <w:tcBorders>
              <w:top w:val="single" w:sz="4" w:space="0" w:color="000000"/>
              <w:left w:val="single" w:sz="4" w:space="0" w:color="000000"/>
              <w:bottom w:val="single" w:sz="4" w:space="0" w:color="000000"/>
              <w:right w:val="single" w:sz="4" w:space="0" w:color="000000"/>
            </w:tcBorders>
            <w:vAlign w:val="center"/>
          </w:tcPr>
          <w:p w14:paraId="7557F70B" w14:textId="77777777" w:rsidR="00CB228D" w:rsidRPr="00763FD3" w:rsidRDefault="00000000">
            <w:pPr>
              <w:widowControl/>
              <w:jc w:val="center"/>
              <w:textAlignment w:val="center"/>
              <w:rPr>
                <w:rFonts w:ascii="Times New Roman" w:eastAsiaTheme="minorEastAsia" w:hAnsi="Times New Roman"/>
                <w:color w:val="000000" w:themeColor="text1"/>
                <w:kern w:val="0"/>
                <w:szCs w:val="21"/>
                <w:lang w:bidi="ar"/>
              </w:rPr>
            </w:pPr>
            <w:r w:rsidRPr="00763FD3">
              <w:rPr>
                <w:rFonts w:ascii="Times New Roman" w:eastAsiaTheme="minorEastAsia" w:hAnsi="Times New Roman"/>
                <w:color w:val="000000" w:themeColor="text1"/>
                <w:kern w:val="0"/>
                <w:szCs w:val="21"/>
                <w:lang w:bidi="ar"/>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4AAD617F"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兴海县河卡镇满丈饮用水水源地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788232C1"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河流型</w:t>
            </w:r>
          </w:p>
        </w:tc>
        <w:tc>
          <w:tcPr>
            <w:tcW w:w="0" w:type="auto"/>
            <w:tcBorders>
              <w:top w:val="single" w:sz="4" w:space="0" w:color="000000"/>
              <w:left w:val="single" w:sz="4" w:space="0" w:color="000000"/>
              <w:bottom w:val="single" w:sz="4" w:space="0" w:color="000000"/>
              <w:right w:val="single" w:sz="4" w:space="0" w:color="000000"/>
            </w:tcBorders>
            <w:vAlign w:val="center"/>
          </w:tcPr>
          <w:p w14:paraId="35E20C5A"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乡镇</w:t>
            </w:r>
          </w:p>
        </w:tc>
        <w:tc>
          <w:tcPr>
            <w:tcW w:w="0" w:type="auto"/>
            <w:tcBorders>
              <w:top w:val="single" w:sz="4" w:space="0" w:color="000000"/>
              <w:left w:val="single" w:sz="4" w:space="0" w:color="000000"/>
              <w:bottom w:val="single" w:sz="4" w:space="0" w:color="000000"/>
              <w:right w:val="single" w:sz="4" w:space="0" w:color="000000"/>
            </w:tcBorders>
            <w:vAlign w:val="center"/>
          </w:tcPr>
          <w:p w14:paraId="3C00A473"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在用</w:t>
            </w:r>
          </w:p>
        </w:tc>
        <w:tc>
          <w:tcPr>
            <w:tcW w:w="0" w:type="auto"/>
            <w:tcBorders>
              <w:top w:val="single" w:sz="4" w:space="0" w:color="000000"/>
              <w:left w:val="single" w:sz="4" w:space="0" w:color="000000"/>
              <w:bottom w:val="single" w:sz="4" w:space="0" w:color="000000"/>
              <w:right w:val="single" w:sz="4" w:space="0" w:color="000000"/>
            </w:tcBorders>
            <w:vAlign w:val="center"/>
          </w:tcPr>
          <w:p w14:paraId="7FB19BC0"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2012</w:t>
            </w:r>
          </w:p>
        </w:tc>
        <w:tc>
          <w:tcPr>
            <w:tcW w:w="0" w:type="auto"/>
            <w:tcBorders>
              <w:top w:val="single" w:sz="4" w:space="0" w:color="000000"/>
              <w:left w:val="single" w:sz="4" w:space="0" w:color="000000"/>
              <w:bottom w:val="single" w:sz="4" w:space="0" w:color="000000"/>
              <w:right w:val="single" w:sz="4" w:space="0" w:color="000000"/>
            </w:tcBorders>
            <w:vAlign w:val="center"/>
          </w:tcPr>
          <w:p w14:paraId="5BB11BFF"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2012</w:t>
            </w:r>
          </w:p>
        </w:tc>
        <w:tc>
          <w:tcPr>
            <w:tcW w:w="0" w:type="auto"/>
            <w:tcBorders>
              <w:top w:val="single" w:sz="4" w:space="0" w:color="000000"/>
              <w:left w:val="single" w:sz="4" w:space="0" w:color="000000"/>
              <w:bottom w:val="single" w:sz="4" w:space="0" w:color="000000"/>
              <w:right w:val="single" w:sz="4" w:space="0" w:color="000000"/>
            </w:tcBorders>
            <w:vAlign w:val="center"/>
          </w:tcPr>
          <w:p w14:paraId="348BDA3B"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43FE60B"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1875</w:t>
            </w:r>
          </w:p>
        </w:tc>
        <w:tc>
          <w:tcPr>
            <w:tcW w:w="0" w:type="auto"/>
            <w:tcBorders>
              <w:top w:val="single" w:sz="4" w:space="0" w:color="000000"/>
              <w:left w:val="single" w:sz="4" w:space="0" w:color="000000"/>
              <w:bottom w:val="single" w:sz="4" w:space="0" w:color="000000"/>
              <w:right w:val="single" w:sz="4" w:space="0" w:color="000000"/>
            </w:tcBorders>
            <w:vAlign w:val="center"/>
          </w:tcPr>
          <w:p w14:paraId="52692151"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68.5</w:t>
            </w:r>
          </w:p>
        </w:tc>
        <w:tc>
          <w:tcPr>
            <w:tcW w:w="0" w:type="auto"/>
            <w:tcBorders>
              <w:top w:val="single" w:sz="4" w:space="0" w:color="000000"/>
              <w:left w:val="single" w:sz="4" w:space="0" w:color="000000"/>
              <w:bottom w:val="single" w:sz="4" w:space="0" w:color="000000"/>
              <w:right w:val="single" w:sz="4" w:space="0" w:color="000000"/>
            </w:tcBorders>
            <w:vAlign w:val="center"/>
          </w:tcPr>
          <w:p w14:paraId="262FFADE"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已划定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19B7D358"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青政函</w:t>
            </w:r>
            <w:r w:rsidRPr="00763FD3">
              <w:rPr>
                <w:rFonts w:ascii="Times New Roman" w:eastAsiaTheme="minorEastAsia" w:hAnsi="Times New Roman"/>
                <w:color w:val="000000" w:themeColor="text1"/>
                <w:kern w:val="0"/>
                <w:szCs w:val="21"/>
                <w:lang w:bidi="ar"/>
              </w:rPr>
              <w:t>(2020</w:t>
            </w:r>
            <w:r w:rsidRPr="00763FD3">
              <w:rPr>
                <w:rFonts w:ascii="Times New Roman" w:eastAsiaTheme="minorEastAsia" w:hAnsi="Times New Roman"/>
                <w:color w:val="000000" w:themeColor="text1"/>
                <w:kern w:val="0"/>
                <w:szCs w:val="21"/>
                <w:lang w:bidi="ar"/>
              </w:rPr>
              <w:t>〕</w:t>
            </w:r>
            <w:r w:rsidRPr="00763FD3">
              <w:rPr>
                <w:rFonts w:ascii="Times New Roman" w:eastAsiaTheme="minorEastAsia" w:hAnsi="Times New Roman"/>
                <w:color w:val="000000" w:themeColor="text1"/>
                <w:kern w:val="0"/>
                <w:szCs w:val="21"/>
                <w:lang w:bidi="ar"/>
              </w:rPr>
              <w:t>103</w:t>
            </w:r>
            <w:r w:rsidRPr="00763FD3">
              <w:rPr>
                <w:rFonts w:ascii="Times New Roman" w:eastAsiaTheme="minorEastAsia" w:hAnsi="Times New Roman"/>
                <w:color w:val="000000" w:themeColor="text1"/>
                <w:kern w:val="0"/>
                <w:szCs w:val="21"/>
                <w:lang w:bidi="ar"/>
              </w:rPr>
              <w:t>号</w:t>
            </w:r>
          </w:p>
        </w:tc>
        <w:tc>
          <w:tcPr>
            <w:tcW w:w="0" w:type="auto"/>
            <w:tcBorders>
              <w:top w:val="single" w:sz="4" w:space="0" w:color="000000"/>
              <w:left w:val="single" w:sz="4" w:space="0" w:color="000000"/>
              <w:bottom w:val="single" w:sz="4" w:space="0" w:color="000000"/>
              <w:right w:val="single" w:sz="4" w:space="0" w:color="000000"/>
            </w:tcBorders>
            <w:vAlign w:val="center"/>
          </w:tcPr>
          <w:p w14:paraId="3C338F64"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否</w:t>
            </w:r>
          </w:p>
        </w:tc>
      </w:tr>
      <w:tr w:rsidR="00F93A76" w:rsidRPr="00763FD3" w14:paraId="0854FFA6" w14:textId="77777777">
        <w:trPr>
          <w:trHeight w:val="420"/>
        </w:trPr>
        <w:tc>
          <w:tcPr>
            <w:tcW w:w="0" w:type="auto"/>
            <w:tcBorders>
              <w:top w:val="single" w:sz="4" w:space="0" w:color="000000"/>
              <w:left w:val="single" w:sz="4" w:space="0" w:color="000000"/>
              <w:bottom w:val="single" w:sz="4" w:space="0" w:color="000000"/>
              <w:right w:val="single" w:sz="4" w:space="0" w:color="000000"/>
            </w:tcBorders>
            <w:vAlign w:val="center"/>
          </w:tcPr>
          <w:p w14:paraId="1AB7B72B" w14:textId="77777777" w:rsidR="00CB228D" w:rsidRPr="00763FD3" w:rsidRDefault="00000000">
            <w:pPr>
              <w:widowControl/>
              <w:jc w:val="center"/>
              <w:textAlignment w:val="center"/>
              <w:rPr>
                <w:rFonts w:ascii="Times New Roman" w:eastAsiaTheme="minorEastAsia" w:hAnsi="Times New Roman"/>
                <w:color w:val="000000" w:themeColor="text1"/>
                <w:kern w:val="0"/>
                <w:szCs w:val="21"/>
                <w:lang w:bidi="ar"/>
              </w:rPr>
            </w:pPr>
            <w:r w:rsidRPr="00763FD3">
              <w:rPr>
                <w:rFonts w:ascii="Times New Roman" w:eastAsiaTheme="minorEastAsia" w:hAnsi="Times New Roman"/>
                <w:color w:val="000000" w:themeColor="text1"/>
                <w:kern w:val="0"/>
                <w:szCs w:val="21"/>
                <w:lang w:bidi="ar"/>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14FAAD36"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中铁乡民族村河流型水源地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6FD3BA1F"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河流型</w:t>
            </w:r>
          </w:p>
        </w:tc>
        <w:tc>
          <w:tcPr>
            <w:tcW w:w="0" w:type="auto"/>
            <w:tcBorders>
              <w:top w:val="single" w:sz="4" w:space="0" w:color="000000"/>
              <w:left w:val="single" w:sz="4" w:space="0" w:color="000000"/>
              <w:bottom w:val="single" w:sz="4" w:space="0" w:color="000000"/>
              <w:right w:val="single" w:sz="4" w:space="0" w:color="000000"/>
            </w:tcBorders>
            <w:vAlign w:val="center"/>
          </w:tcPr>
          <w:p w14:paraId="2898185F"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乡镇</w:t>
            </w:r>
          </w:p>
        </w:tc>
        <w:tc>
          <w:tcPr>
            <w:tcW w:w="0" w:type="auto"/>
            <w:tcBorders>
              <w:top w:val="single" w:sz="4" w:space="0" w:color="000000"/>
              <w:left w:val="single" w:sz="4" w:space="0" w:color="000000"/>
              <w:bottom w:val="single" w:sz="4" w:space="0" w:color="000000"/>
              <w:right w:val="single" w:sz="4" w:space="0" w:color="000000"/>
            </w:tcBorders>
            <w:vAlign w:val="center"/>
          </w:tcPr>
          <w:p w14:paraId="6DEBB792"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在用</w:t>
            </w:r>
          </w:p>
        </w:tc>
        <w:tc>
          <w:tcPr>
            <w:tcW w:w="0" w:type="auto"/>
            <w:tcBorders>
              <w:top w:val="single" w:sz="4" w:space="0" w:color="000000"/>
              <w:left w:val="single" w:sz="4" w:space="0" w:color="000000"/>
              <w:bottom w:val="single" w:sz="4" w:space="0" w:color="000000"/>
              <w:right w:val="single" w:sz="4" w:space="0" w:color="000000"/>
            </w:tcBorders>
            <w:vAlign w:val="center"/>
          </w:tcPr>
          <w:p w14:paraId="06EE4BB0"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2008</w:t>
            </w:r>
          </w:p>
        </w:tc>
        <w:tc>
          <w:tcPr>
            <w:tcW w:w="0" w:type="auto"/>
            <w:tcBorders>
              <w:top w:val="single" w:sz="4" w:space="0" w:color="000000"/>
              <w:left w:val="single" w:sz="4" w:space="0" w:color="000000"/>
              <w:bottom w:val="single" w:sz="4" w:space="0" w:color="000000"/>
              <w:right w:val="single" w:sz="4" w:space="0" w:color="000000"/>
            </w:tcBorders>
            <w:vAlign w:val="center"/>
          </w:tcPr>
          <w:p w14:paraId="7EDA44EC"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2008</w:t>
            </w:r>
          </w:p>
        </w:tc>
        <w:tc>
          <w:tcPr>
            <w:tcW w:w="0" w:type="auto"/>
            <w:tcBorders>
              <w:top w:val="single" w:sz="4" w:space="0" w:color="000000"/>
              <w:left w:val="single" w:sz="4" w:space="0" w:color="000000"/>
              <w:bottom w:val="single" w:sz="4" w:space="0" w:color="000000"/>
              <w:right w:val="single" w:sz="4" w:space="0" w:color="000000"/>
            </w:tcBorders>
            <w:vAlign w:val="center"/>
          </w:tcPr>
          <w:p w14:paraId="16931576"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1608</w:t>
            </w:r>
          </w:p>
        </w:tc>
        <w:tc>
          <w:tcPr>
            <w:tcW w:w="0" w:type="auto"/>
            <w:tcBorders>
              <w:top w:val="single" w:sz="4" w:space="0" w:color="000000"/>
              <w:left w:val="single" w:sz="4" w:space="0" w:color="000000"/>
              <w:bottom w:val="single" w:sz="4" w:space="0" w:color="000000"/>
              <w:right w:val="single" w:sz="4" w:space="0" w:color="000000"/>
            </w:tcBorders>
            <w:vAlign w:val="center"/>
          </w:tcPr>
          <w:p w14:paraId="23AB0FEF"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747.9</w:t>
            </w:r>
          </w:p>
        </w:tc>
        <w:tc>
          <w:tcPr>
            <w:tcW w:w="0" w:type="auto"/>
            <w:tcBorders>
              <w:top w:val="single" w:sz="4" w:space="0" w:color="000000"/>
              <w:left w:val="single" w:sz="4" w:space="0" w:color="000000"/>
              <w:bottom w:val="single" w:sz="4" w:space="0" w:color="000000"/>
              <w:right w:val="single" w:sz="4" w:space="0" w:color="000000"/>
            </w:tcBorders>
            <w:vAlign w:val="center"/>
          </w:tcPr>
          <w:p w14:paraId="748F02E9"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26</w:t>
            </w:r>
          </w:p>
        </w:tc>
        <w:tc>
          <w:tcPr>
            <w:tcW w:w="0" w:type="auto"/>
            <w:tcBorders>
              <w:top w:val="single" w:sz="4" w:space="0" w:color="000000"/>
              <w:left w:val="single" w:sz="4" w:space="0" w:color="000000"/>
              <w:bottom w:val="single" w:sz="4" w:space="0" w:color="000000"/>
              <w:right w:val="single" w:sz="4" w:space="0" w:color="000000"/>
            </w:tcBorders>
            <w:vAlign w:val="center"/>
          </w:tcPr>
          <w:p w14:paraId="2D6FA29A"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未划定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2EBDAE76"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无</w:t>
            </w:r>
          </w:p>
        </w:tc>
        <w:tc>
          <w:tcPr>
            <w:tcW w:w="0" w:type="auto"/>
            <w:tcBorders>
              <w:top w:val="single" w:sz="4" w:space="0" w:color="000000"/>
              <w:left w:val="single" w:sz="4" w:space="0" w:color="000000"/>
              <w:bottom w:val="single" w:sz="4" w:space="0" w:color="000000"/>
              <w:right w:val="single" w:sz="4" w:space="0" w:color="000000"/>
            </w:tcBorders>
            <w:vAlign w:val="center"/>
          </w:tcPr>
          <w:p w14:paraId="3DDAA767"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否</w:t>
            </w:r>
          </w:p>
        </w:tc>
      </w:tr>
      <w:tr w:rsidR="00CB228D" w:rsidRPr="00763FD3" w14:paraId="65529B30" w14:textId="77777777">
        <w:trPr>
          <w:trHeight w:val="420"/>
        </w:trPr>
        <w:tc>
          <w:tcPr>
            <w:tcW w:w="0" w:type="auto"/>
            <w:tcBorders>
              <w:top w:val="single" w:sz="4" w:space="0" w:color="000000"/>
              <w:left w:val="single" w:sz="4" w:space="0" w:color="000000"/>
              <w:bottom w:val="single" w:sz="4" w:space="0" w:color="000000"/>
              <w:right w:val="single" w:sz="4" w:space="0" w:color="000000"/>
            </w:tcBorders>
            <w:vAlign w:val="center"/>
          </w:tcPr>
          <w:p w14:paraId="3FE045FE" w14:textId="77777777" w:rsidR="00CB228D" w:rsidRPr="00763FD3" w:rsidRDefault="00000000">
            <w:pPr>
              <w:widowControl/>
              <w:jc w:val="center"/>
              <w:textAlignment w:val="center"/>
              <w:rPr>
                <w:rFonts w:ascii="Times New Roman" w:eastAsiaTheme="minorEastAsia" w:hAnsi="Times New Roman"/>
                <w:color w:val="000000" w:themeColor="text1"/>
                <w:kern w:val="0"/>
                <w:szCs w:val="21"/>
                <w:lang w:bidi="ar"/>
              </w:rPr>
            </w:pPr>
            <w:r w:rsidRPr="00763FD3">
              <w:rPr>
                <w:rFonts w:ascii="Times New Roman" w:eastAsiaTheme="minorEastAsia" w:hAnsi="Times New Roman"/>
                <w:color w:val="000000" w:themeColor="text1"/>
                <w:kern w:val="0"/>
                <w:szCs w:val="21"/>
                <w:lang w:bidi="ar"/>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19E9EE14"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龙藏乡赛日巴村河流型水源地</w:t>
            </w:r>
          </w:p>
        </w:tc>
        <w:tc>
          <w:tcPr>
            <w:tcW w:w="0" w:type="auto"/>
            <w:tcBorders>
              <w:top w:val="single" w:sz="4" w:space="0" w:color="000000"/>
              <w:left w:val="single" w:sz="4" w:space="0" w:color="000000"/>
              <w:bottom w:val="single" w:sz="4" w:space="0" w:color="000000"/>
              <w:right w:val="single" w:sz="4" w:space="0" w:color="000000"/>
            </w:tcBorders>
            <w:vAlign w:val="center"/>
          </w:tcPr>
          <w:p w14:paraId="3E5F2FB6"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河流型</w:t>
            </w:r>
          </w:p>
        </w:tc>
        <w:tc>
          <w:tcPr>
            <w:tcW w:w="0" w:type="auto"/>
            <w:tcBorders>
              <w:top w:val="single" w:sz="4" w:space="0" w:color="000000"/>
              <w:left w:val="single" w:sz="4" w:space="0" w:color="000000"/>
              <w:bottom w:val="single" w:sz="4" w:space="0" w:color="000000"/>
              <w:right w:val="single" w:sz="4" w:space="0" w:color="000000"/>
            </w:tcBorders>
            <w:vAlign w:val="center"/>
          </w:tcPr>
          <w:p w14:paraId="64B626AB"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乡镇</w:t>
            </w:r>
          </w:p>
        </w:tc>
        <w:tc>
          <w:tcPr>
            <w:tcW w:w="0" w:type="auto"/>
            <w:tcBorders>
              <w:top w:val="single" w:sz="4" w:space="0" w:color="000000"/>
              <w:left w:val="single" w:sz="4" w:space="0" w:color="000000"/>
              <w:bottom w:val="single" w:sz="4" w:space="0" w:color="000000"/>
              <w:right w:val="single" w:sz="4" w:space="0" w:color="000000"/>
            </w:tcBorders>
            <w:vAlign w:val="center"/>
          </w:tcPr>
          <w:p w14:paraId="3AF647E3"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在用</w:t>
            </w:r>
          </w:p>
        </w:tc>
        <w:tc>
          <w:tcPr>
            <w:tcW w:w="0" w:type="auto"/>
            <w:tcBorders>
              <w:top w:val="single" w:sz="4" w:space="0" w:color="000000"/>
              <w:left w:val="single" w:sz="4" w:space="0" w:color="000000"/>
              <w:bottom w:val="single" w:sz="4" w:space="0" w:color="000000"/>
              <w:right w:val="single" w:sz="4" w:space="0" w:color="000000"/>
            </w:tcBorders>
            <w:vAlign w:val="center"/>
          </w:tcPr>
          <w:p w14:paraId="15309A2C"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2009</w:t>
            </w:r>
          </w:p>
        </w:tc>
        <w:tc>
          <w:tcPr>
            <w:tcW w:w="0" w:type="auto"/>
            <w:tcBorders>
              <w:top w:val="single" w:sz="4" w:space="0" w:color="000000"/>
              <w:left w:val="single" w:sz="4" w:space="0" w:color="000000"/>
              <w:bottom w:val="single" w:sz="4" w:space="0" w:color="000000"/>
              <w:right w:val="single" w:sz="4" w:space="0" w:color="000000"/>
            </w:tcBorders>
            <w:vAlign w:val="center"/>
          </w:tcPr>
          <w:p w14:paraId="04974123"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2009</w:t>
            </w:r>
          </w:p>
        </w:tc>
        <w:tc>
          <w:tcPr>
            <w:tcW w:w="0" w:type="auto"/>
            <w:tcBorders>
              <w:top w:val="single" w:sz="4" w:space="0" w:color="000000"/>
              <w:left w:val="single" w:sz="4" w:space="0" w:color="000000"/>
              <w:bottom w:val="single" w:sz="4" w:space="0" w:color="000000"/>
              <w:right w:val="single" w:sz="4" w:space="0" w:color="000000"/>
            </w:tcBorders>
            <w:vAlign w:val="center"/>
          </w:tcPr>
          <w:p w14:paraId="39AA8334"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1042</w:t>
            </w:r>
          </w:p>
        </w:tc>
        <w:tc>
          <w:tcPr>
            <w:tcW w:w="0" w:type="auto"/>
            <w:tcBorders>
              <w:top w:val="single" w:sz="4" w:space="0" w:color="000000"/>
              <w:left w:val="single" w:sz="4" w:space="0" w:color="000000"/>
              <w:bottom w:val="single" w:sz="4" w:space="0" w:color="000000"/>
              <w:right w:val="single" w:sz="4" w:space="0" w:color="000000"/>
            </w:tcBorders>
            <w:vAlign w:val="center"/>
          </w:tcPr>
          <w:p w14:paraId="5D78312A"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376.55</w:t>
            </w:r>
          </w:p>
        </w:tc>
        <w:tc>
          <w:tcPr>
            <w:tcW w:w="0" w:type="auto"/>
            <w:tcBorders>
              <w:top w:val="single" w:sz="4" w:space="0" w:color="000000"/>
              <w:left w:val="single" w:sz="4" w:space="0" w:color="000000"/>
              <w:bottom w:val="single" w:sz="4" w:space="0" w:color="000000"/>
              <w:right w:val="single" w:sz="4" w:space="0" w:color="000000"/>
            </w:tcBorders>
            <w:vAlign w:val="center"/>
          </w:tcPr>
          <w:p w14:paraId="6702F8D7"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13.744075</w:t>
            </w:r>
          </w:p>
        </w:tc>
        <w:tc>
          <w:tcPr>
            <w:tcW w:w="0" w:type="auto"/>
            <w:tcBorders>
              <w:top w:val="single" w:sz="4" w:space="0" w:color="000000"/>
              <w:left w:val="single" w:sz="4" w:space="0" w:color="000000"/>
              <w:bottom w:val="single" w:sz="4" w:space="0" w:color="000000"/>
              <w:right w:val="single" w:sz="4" w:space="0" w:color="000000"/>
            </w:tcBorders>
            <w:vAlign w:val="center"/>
          </w:tcPr>
          <w:p w14:paraId="78112F1D"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未划定</w:t>
            </w:r>
          </w:p>
        </w:tc>
        <w:tc>
          <w:tcPr>
            <w:tcW w:w="0" w:type="auto"/>
            <w:tcBorders>
              <w:top w:val="single" w:sz="4" w:space="0" w:color="000000"/>
              <w:left w:val="single" w:sz="4" w:space="0" w:color="000000"/>
              <w:bottom w:val="single" w:sz="4" w:space="0" w:color="000000"/>
              <w:right w:val="single" w:sz="4" w:space="0" w:color="000000"/>
            </w:tcBorders>
            <w:vAlign w:val="center"/>
          </w:tcPr>
          <w:p w14:paraId="464951AA"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无</w:t>
            </w:r>
          </w:p>
        </w:tc>
        <w:tc>
          <w:tcPr>
            <w:tcW w:w="0" w:type="auto"/>
            <w:tcBorders>
              <w:top w:val="single" w:sz="4" w:space="0" w:color="000000"/>
              <w:left w:val="single" w:sz="4" w:space="0" w:color="000000"/>
              <w:bottom w:val="single" w:sz="4" w:space="0" w:color="000000"/>
              <w:right w:val="single" w:sz="4" w:space="0" w:color="000000"/>
            </w:tcBorders>
            <w:vAlign w:val="center"/>
          </w:tcPr>
          <w:p w14:paraId="05CEB06B" w14:textId="77777777" w:rsidR="00CB228D" w:rsidRPr="00763FD3" w:rsidRDefault="00000000">
            <w:pPr>
              <w:widowControl/>
              <w:jc w:val="center"/>
              <w:textAlignment w:val="center"/>
              <w:rPr>
                <w:rFonts w:ascii="Times New Roman" w:eastAsiaTheme="minorEastAsia" w:hAnsi="Times New Roman"/>
                <w:color w:val="000000" w:themeColor="text1"/>
                <w:szCs w:val="21"/>
              </w:rPr>
            </w:pPr>
            <w:r w:rsidRPr="00763FD3">
              <w:rPr>
                <w:rFonts w:ascii="Times New Roman" w:eastAsiaTheme="minorEastAsia" w:hAnsi="Times New Roman"/>
                <w:color w:val="000000" w:themeColor="text1"/>
                <w:kern w:val="0"/>
                <w:szCs w:val="21"/>
                <w:lang w:bidi="ar"/>
              </w:rPr>
              <w:t>否</w:t>
            </w:r>
          </w:p>
        </w:tc>
      </w:tr>
    </w:tbl>
    <w:p w14:paraId="2D18619F" w14:textId="77777777" w:rsidR="00CB228D" w:rsidRPr="00763FD3" w:rsidRDefault="00CB228D">
      <w:pPr>
        <w:widowControl/>
        <w:snapToGrid w:val="0"/>
        <w:spacing w:line="360" w:lineRule="auto"/>
        <w:rPr>
          <w:rFonts w:ascii="Times New Roman" w:hAnsi="Times New Roman"/>
          <w:bCs/>
          <w:color w:val="000000" w:themeColor="text1"/>
          <w:sz w:val="24"/>
          <w:szCs w:val="24"/>
        </w:rPr>
        <w:sectPr w:rsidR="00CB228D" w:rsidRPr="00763FD3">
          <w:pgSz w:w="16838" w:h="11906" w:orient="landscape"/>
          <w:pgMar w:top="1800" w:right="1440" w:bottom="1800" w:left="1440" w:header="851" w:footer="992" w:gutter="0"/>
          <w:cols w:space="425"/>
          <w:docGrid w:type="lines" w:linePitch="312"/>
        </w:sectPr>
      </w:pPr>
    </w:p>
    <w:p w14:paraId="1B65DACB" w14:textId="7EF704EC" w:rsidR="00CB228D" w:rsidRPr="00763FD3" w:rsidRDefault="00000000">
      <w:pPr>
        <w:pStyle w:val="aff8"/>
        <w:rPr>
          <w:color w:val="000000" w:themeColor="text1"/>
        </w:rPr>
      </w:pPr>
      <w:bookmarkStart w:id="300" w:name="_Ref214991271"/>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22</w:t>
      </w:r>
      <w:r w:rsidR="009B3982" w:rsidRPr="00763FD3">
        <w:rPr>
          <w:color w:val="000000" w:themeColor="text1"/>
        </w:rPr>
        <w:fldChar w:fldCharType="end"/>
      </w:r>
      <w:bookmarkEnd w:id="300"/>
      <w:r w:rsidRPr="00763FD3">
        <w:rPr>
          <w:color w:val="000000" w:themeColor="text1"/>
        </w:rPr>
        <w:t>大河坝河流域典型集中式生活饮用水地表水源地项目监测成果</w:t>
      </w:r>
    </w:p>
    <w:p w14:paraId="2D8762E8" w14:textId="77777777" w:rsidR="00CB228D" w:rsidRPr="00763FD3" w:rsidRDefault="00000000">
      <w:pPr>
        <w:pStyle w:val="aff8"/>
        <w:jc w:val="right"/>
        <w:rPr>
          <w:color w:val="000000" w:themeColor="text1"/>
        </w:rPr>
      </w:pPr>
      <w:r w:rsidRPr="00763FD3">
        <w:rPr>
          <w:color w:val="000000" w:themeColor="text1"/>
        </w:rPr>
        <w:t>单位：</w:t>
      </w:r>
      <w:r w:rsidRPr="00763FD3">
        <w:rPr>
          <w:color w:val="000000" w:themeColor="text1"/>
        </w:rPr>
        <w:t>mg/L</w:t>
      </w:r>
    </w:p>
    <w:tbl>
      <w:tblPr>
        <w:tblW w:w="4998" w:type="pct"/>
        <w:tblLook w:val="04A0" w:firstRow="1" w:lastRow="0" w:firstColumn="1" w:lastColumn="0" w:noHBand="0" w:noVBand="1"/>
      </w:tblPr>
      <w:tblGrid>
        <w:gridCol w:w="1729"/>
        <w:gridCol w:w="1298"/>
        <w:gridCol w:w="1082"/>
        <w:gridCol w:w="870"/>
        <w:gridCol w:w="871"/>
        <w:gridCol w:w="871"/>
        <w:gridCol w:w="922"/>
        <w:gridCol w:w="650"/>
      </w:tblGrid>
      <w:tr w:rsidR="00F93A76" w:rsidRPr="00763FD3" w14:paraId="6FD6F61C" w14:textId="77777777">
        <w:trPr>
          <w:trHeight w:val="450"/>
        </w:trPr>
        <w:tc>
          <w:tcPr>
            <w:tcW w:w="1042" w:type="pct"/>
            <w:tcBorders>
              <w:top w:val="single" w:sz="4" w:space="0" w:color="000000"/>
              <w:left w:val="single" w:sz="4" w:space="0" w:color="000000"/>
              <w:bottom w:val="single" w:sz="4" w:space="0" w:color="000000"/>
              <w:right w:val="single" w:sz="4" w:space="0" w:color="000000"/>
            </w:tcBorders>
            <w:vAlign w:val="center"/>
          </w:tcPr>
          <w:p w14:paraId="3DEA2ADC"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断面</w:t>
            </w:r>
          </w:p>
        </w:tc>
        <w:tc>
          <w:tcPr>
            <w:tcW w:w="782" w:type="pct"/>
            <w:tcBorders>
              <w:top w:val="single" w:sz="4" w:space="0" w:color="000000"/>
              <w:left w:val="single" w:sz="4" w:space="0" w:color="000000"/>
              <w:bottom w:val="single" w:sz="4" w:space="0" w:color="000000"/>
              <w:right w:val="single" w:sz="4" w:space="0" w:color="000000"/>
            </w:tcBorders>
            <w:vAlign w:val="center"/>
          </w:tcPr>
          <w:p w14:paraId="5B7B05D3"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水期</w:t>
            </w:r>
          </w:p>
        </w:tc>
        <w:tc>
          <w:tcPr>
            <w:tcW w:w="652" w:type="pct"/>
            <w:tcBorders>
              <w:top w:val="single" w:sz="4" w:space="0" w:color="000000"/>
              <w:left w:val="single" w:sz="4" w:space="0" w:color="000000"/>
              <w:bottom w:val="single" w:sz="4" w:space="0" w:color="000000"/>
              <w:right w:val="single" w:sz="4" w:space="0" w:color="000000"/>
            </w:tcBorders>
            <w:vAlign w:val="center"/>
          </w:tcPr>
          <w:p w14:paraId="199B499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项目</w:t>
            </w:r>
          </w:p>
        </w:tc>
        <w:tc>
          <w:tcPr>
            <w:tcW w:w="524" w:type="pct"/>
            <w:tcBorders>
              <w:top w:val="single" w:sz="4" w:space="0" w:color="000000"/>
              <w:left w:val="single" w:sz="4" w:space="0" w:color="000000"/>
              <w:bottom w:val="single" w:sz="4" w:space="0" w:color="000000"/>
              <w:right w:val="single" w:sz="4" w:space="0" w:color="000000"/>
            </w:tcBorders>
            <w:vAlign w:val="center"/>
          </w:tcPr>
          <w:p w14:paraId="75621850"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氯化物</w:t>
            </w:r>
          </w:p>
        </w:tc>
        <w:tc>
          <w:tcPr>
            <w:tcW w:w="524" w:type="pct"/>
            <w:tcBorders>
              <w:top w:val="single" w:sz="4" w:space="0" w:color="000000"/>
              <w:left w:val="single" w:sz="4" w:space="0" w:color="000000"/>
              <w:bottom w:val="single" w:sz="4" w:space="0" w:color="000000"/>
              <w:right w:val="single" w:sz="4" w:space="0" w:color="000000"/>
            </w:tcBorders>
            <w:vAlign w:val="center"/>
          </w:tcPr>
          <w:p w14:paraId="4F4BB0B2"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硝酸盐</w:t>
            </w:r>
          </w:p>
        </w:tc>
        <w:tc>
          <w:tcPr>
            <w:tcW w:w="524" w:type="pct"/>
            <w:tcBorders>
              <w:top w:val="single" w:sz="4" w:space="0" w:color="000000"/>
              <w:left w:val="single" w:sz="4" w:space="0" w:color="000000"/>
              <w:bottom w:val="single" w:sz="4" w:space="0" w:color="000000"/>
              <w:right w:val="single" w:sz="4" w:space="0" w:color="000000"/>
            </w:tcBorders>
            <w:vAlign w:val="center"/>
          </w:tcPr>
          <w:p w14:paraId="25C66B6A"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硫酸盐</w:t>
            </w:r>
          </w:p>
        </w:tc>
        <w:tc>
          <w:tcPr>
            <w:tcW w:w="555" w:type="pct"/>
            <w:tcBorders>
              <w:top w:val="single" w:sz="4" w:space="0" w:color="000000"/>
              <w:left w:val="single" w:sz="4" w:space="0" w:color="000000"/>
              <w:bottom w:val="single" w:sz="4" w:space="0" w:color="000000"/>
              <w:right w:val="single" w:sz="4" w:space="0" w:color="000000"/>
            </w:tcBorders>
            <w:vAlign w:val="center"/>
          </w:tcPr>
          <w:p w14:paraId="481397AD"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锰</w:t>
            </w:r>
          </w:p>
        </w:tc>
        <w:tc>
          <w:tcPr>
            <w:tcW w:w="392" w:type="pct"/>
            <w:tcBorders>
              <w:top w:val="single" w:sz="4" w:space="0" w:color="000000"/>
              <w:left w:val="single" w:sz="4" w:space="0" w:color="000000"/>
              <w:bottom w:val="single" w:sz="4" w:space="0" w:color="000000"/>
              <w:right w:val="single" w:sz="4" w:space="0" w:color="000000"/>
            </w:tcBorders>
            <w:vAlign w:val="center"/>
          </w:tcPr>
          <w:p w14:paraId="32AE9D58" w14:textId="77777777" w:rsidR="00CB228D" w:rsidRPr="00763FD3" w:rsidRDefault="00000000">
            <w:pPr>
              <w:widowControl/>
              <w:jc w:val="center"/>
              <w:textAlignment w:val="center"/>
              <w:rPr>
                <w:rFonts w:ascii="Times New Roman" w:hAnsi="Times New Roman"/>
                <w:b/>
                <w:bCs/>
                <w:color w:val="000000" w:themeColor="text1"/>
                <w:szCs w:val="21"/>
              </w:rPr>
            </w:pPr>
            <w:r w:rsidRPr="00763FD3">
              <w:rPr>
                <w:rFonts w:ascii="Times New Roman" w:hAnsi="Times New Roman"/>
                <w:b/>
                <w:bCs/>
                <w:color w:val="000000" w:themeColor="text1"/>
                <w:kern w:val="0"/>
                <w:szCs w:val="21"/>
                <w:lang w:bidi="ar"/>
              </w:rPr>
              <w:t>铁</w:t>
            </w:r>
          </w:p>
        </w:tc>
      </w:tr>
      <w:tr w:rsidR="00F93A76" w:rsidRPr="00763FD3" w14:paraId="23B0EE69" w14:textId="77777777">
        <w:trPr>
          <w:trHeight w:val="255"/>
        </w:trPr>
        <w:tc>
          <w:tcPr>
            <w:tcW w:w="1042" w:type="pct"/>
            <w:vMerge w:val="restart"/>
            <w:tcBorders>
              <w:top w:val="single" w:sz="4" w:space="0" w:color="000000"/>
              <w:left w:val="single" w:sz="4" w:space="0" w:color="000000"/>
              <w:bottom w:val="single" w:sz="4" w:space="0" w:color="000000"/>
              <w:right w:val="single" w:sz="4" w:space="0" w:color="000000"/>
            </w:tcBorders>
            <w:vAlign w:val="center"/>
          </w:tcPr>
          <w:p w14:paraId="24AC7268"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大河坝河引水口</w:t>
            </w:r>
          </w:p>
        </w:tc>
        <w:tc>
          <w:tcPr>
            <w:tcW w:w="782" w:type="pct"/>
            <w:vMerge w:val="restart"/>
            <w:tcBorders>
              <w:top w:val="single" w:sz="4" w:space="0" w:color="000000"/>
              <w:left w:val="single" w:sz="4" w:space="0" w:color="000000"/>
              <w:bottom w:val="single" w:sz="4" w:space="0" w:color="000000"/>
              <w:right w:val="single" w:sz="4" w:space="0" w:color="000000"/>
            </w:tcBorders>
            <w:vAlign w:val="center"/>
          </w:tcPr>
          <w:p w14:paraId="06ADB85B"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枯水期</w:t>
            </w:r>
            <w:r w:rsidRPr="00763FD3">
              <w:rPr>
                <w:rFonts w:ascii="Times New Roman" w:hAnsi="Times New Roman"/>
                <w:color w:val="000000" w:themeColor="text1"/>
                <w:kern w:val="0"/>
                <w:szCs w:val="21"/>
                <w:lang w:bidi="ar"/>
              </w:rPr>
              <w:t>4</w:t>
            </w:r>
            <w:r w:rsidRPr="00763FD3">
              <w:rPr>
                <w:rFonts w:ascii="Times New Roman" w:hAnsi="Times New Roman"/>
                <w:color w:val="000000" w:themeColor="text1"/>
                <w:kern w:val="0"/>
                <w:szCs w:val="21"/>
                <w:lang w:bidi="ar"/>
              </w:rPr>
              <w:t>月</w:t>
            </w:r>
          </w:p>
        </w:tc>
        <w:tc>
          <w:tcPr>
            <w:tcW w:w="652" w:type="pct"/>
            <w:tcBorders>
              <w:top w:val="single" w:sz="4" w:space="0" w:color="000000"/>
              <w:left w:val="single" w:sz="4" w:space="0" w:color="000000"/>
              <w:bottom w:val="single" w:sz="4" w:space="0" w:color="000000"/>
              <w:right w:val="single" w:sz="4" w:space="0" w:color="000000"/>
            </w:tcBorders>
            <w:vAlign w:val="center"/>
          </w:tcPr>
          <w:p w14:paraId="518633DA"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水质均值</w:t>
            </w:r>
          </w:p>
        </w:tc>
        <w:tc>
          <w:tcPr>
            <w:tcW w:w="524" w:type="pct"/>
            <w:tcBorders>
              <w:top w:val="single" w:sz="4" w:space="0" w:color="000000"/>
              <w:left w:val="single" w:sz="4" w:space="0" w:color="000000"/>
              <w:bottom w:val="single" w:sz="4" w:space="0" w:color="000000"/>
              <w:right w:val="single" w:sz="4" w:space="0" w:color="000000"/>
            </w:tcBorders>
            <w:vAlign w:val="center"/>
          </w:tcPr>
          <w:p w14:paraId="2480264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58.6</w:t>
            </w:r>
          </w:p>
        </w:tc>
        <w:tc>
          <w:tcPr>
            <w:tcW w:w="524" w:type="pct"/>
            <w:tcBorders>
              <w:top w:val="single" w:sz="4" w:space="0" w:color="000000"/>
              <w:left w:val="single" w:sz="4" w:space="0" w:color="000000"/>
              <w:bottom w:val="single" w:sz="4" w:space="0" w:color="000000"/>
              <w:right w:val="single" w:sz="4" w:space="0" w:color="000000"/>
            </w:tcBorders>
            <w:vAlign w:val="center"/>
          </w:tcPr>
          <w:p w14:paraId="634899AD"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1.2</w:t>
            </w:r>
          </w:p>
        </w:tc>
        <w:tc>
          <w:tcPr>
            <w:tcW w:w="524" w:type="pct"/>
            <w:tcBorders>
              <w:top w:val="single" w:sz="4" w:space="0" w:color="000000"/>
              <w:left w:val="single" w:sz="4" w:space="0" w:color="000000"/>
              <w:bottom w:val="single" w:sz="4" w:space="0" w:color="000000"/>
              <w:right w:val="single" w:sz="4" w:space="0" w:color="000000"/>
            </w:tcBorders>
            <w:vAlign w:val="center"/>
          </w:tcPr>
          <w:p w14:paraId="733C6AAB"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63.1</w:t>
            </w:r>
          </w:p>
        </w:tc>
        <w:tc>
          <w:tcPr>
            <w:tcW w:w="555" w:type="pct"/>
            <w:tcBorders>
              <w:top w:val="single" w:sz="4" w:space="0" w:color="000000"/>
              <w:left w:val="single" w:sz="4" w:space="0" w:color="000000"/>
              <w:bottom w:val="single" w:sz="4" w:space="0" w:color="000000"/>
              <w:right w:val="single" w:sz="4" w:space="0" w:color="000000"/>
            </w:tcBorders>
            <w:vAlign w:val="center"/>
          </w:tcPr>
          <w:p w14:paraId="6FD526BE"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0.009</w:t>
            </w:r>
          </w:p>
        </w:tc>
        <w:tc>
          <w:tcPr>
            <w:tcW w:w="392" w:type="pct"/>
            <w:tcBorders>
              <w:top w:val="single" w:sz="4" w:space="0" w:color="000000"/>
              <w:left w:val="single" w:sz="4" w:space="0" w:color="000000"/>
              <w:bottom w:val="single" w:sz="4" w:space="0" w:color="000000"/>
              <w:right w:val="single" w:sz="4" w:space="0" w:color="000000"/>
            </w:tcBorders>
            <w:vAlign w:val="center"/>
          </w:tcPr>
          <w:p w14:paraId="5F3C3458"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0.13</w:t>
            </w:r>
          </w:p>
        </w:tc>
      </w:tr>
      <w:tr w:rsidR="00F93A76" w:rsidRPr="00763FD3" w14:paraId="71B8BE8D" w14:textId="77777777">
        <w:trPr>
          <w:trHeight w:val="300"/>
        </w:trPr>
        <w:tc>
          <w:tcPr>
            <w:tcW w:w="1042" w:type="pct"/>
            <w:vMerge/>
            <w:tcBorders>
              <w:top w:val="single" w:sz="4" w:space="0" w:color="000000"/>
              <w:left w:val="single" w:sz="4" w:space="0" w:color="000000"/>
              <w:bottom w:val="single" w:sz="4" w:space="0" w:color="000000"/>
              <w:right w:val="single" w:sz="4" w:space="0" w:color="000000"/>
            </w:tcBorders>
            <w:vAlign w:val="center"/>
          </w:tcPr>
          <w:p w14:paraId="55B6EED6" w14:textId="77777777" w:rsidR="00CB228D" w:rsidRPr="00763FD3" w:rsidRDefault="00CB228D">
            <w:pPr>
              <w:jc w:val="center"/>
              <w:rPr>
                <w:rFonts w:ascii="Times New Roman" w:hAnsi="Times New Roman"/>
                <w:color w:val="000000" w:themeColor="text1"/>
                <w:szCs w:val="21"/>
              </w:rPr>
            </w:pPr>
          </w:p>
        </w:tc>
        <w:tc>
          <w:tcPr>
            <w:tcW w:w="782" w:type="pct"/>
            <w:vMerge/>
            <w:tcBorders>
              <w:top w:val="single" w:sz="4" w:space="0" w:color="000000"/>
              <w:left w:val="single" w:sz="4" w:space="0" w:color="000000"/>
              <w:bottom w:val="single" w:sz="4" w:space="0" w:color="000000"/>
              <w:right w:val="single" w:sz="4" w:space="0" w:color="000000"/>
            </w:tcBorders>
            <w:vAlign w:val="center"/>
          </w:tcPr>
          <w:p w14:paraId="65F56686" w14:textId="77777777" w:rsidR="00CB228D" w:rsidRPr="00763FD3" w:rsidRDefault="00CB228D">
            <w:pPr>
              <w:jc w:val="center"/>
              <w:rPr>
                <w:rFonts w:ascii="Times New Roman" w:hAnsi="Times New Roman"/>
                <w:color w:val="000000" w:themeColor="text1"/>
                <w:szCs w:val="21"/>
              </w:rPr>
            </w:pPr>
          </w:p>
        </w:tc>
        <w:tc>
          <w:tcPr>
            <w:tcW w:w="652" w:type="pct"/>
            <w:tcBorders>
              <w:top w:val="single" w:sz="4" w:space="0" w:color="000000"/>
              <w:left w:val="single" w:sz="4" w:space="0" w:color="000000"/>
              <w:bottom w:val="single" w:sz="4" w:space="0" w:color="000000"/>
              <w:right w:val="single" w:sz="4" w:space="0" w:color="000000"/>
            </w:tcBorders>
            <w:vAlign w:val="center"/>
          </w:tcPr>
          <w:p w14:paraId="126B1A45"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水质类别</w:t>
            </w:r>
          </w:p>
        </w:tc>
        <w:tc>
          <w:tcPr>
            <w:tcW w:w="524" w:type="pct"/>
            <w:tcBorders>
              <w:top w:val="single" w:sz="4" w:space="0" w:color="000000"/>
              <w:left w:val="single" w:sz="4" w:space="0" w:color="000000"/>
              <w:bottom w:val="single" w:sz="4" w:space="0" w:color="000000"/>
              <w:right w:val="single" w:sz="4" w:space="0" w:color="000000"/>
            </w:tcBorders>
          </w:tcPr>
          <w:p w14:paraId="31DB78A6" w14:textId="77777777" w:rsidR="00CB228D" w:rsidRPr="00763FD3" w:rsidRDefault="00000000">
            <w:pPr>
              <w:widowControl/>
              <w:jc w:val="center"/>
              <w:textAlignment w:val="top"/>
              <w:rPr>
                <w:rFonts w:ascii="Times New Roman" w:hAnsi="Times New Roman"/>
                <w:color w:val="000000" w:themeColor="text1"/>
                <w:szCs w:val="21"/>
              </w:rPr>
            </w:pPr>
            <w:r w:rsidRPr="00763FD3">
              <w:rPr>
                <w:rFonts w:ascii="Times New Roman" w:hAnsi="Times New Roman"/>
                <w:color w:val="000000" w:themeColor="text1"/>
                <w:kern w:val="0"/>
                <w:szCs w:val="21"/>
                <w:lang w:bidi="ar"/>
              </w:rPr>
              <w:t>达标</w:t>
            </w:r>
          </w:p>
        </w:tc>
        <w:tc>
          <w:tcPr>
            <w:tcW w:w="524" w:type="pct"/>
            <w:tcBorders>
              <w:top w:val="single" w:sz="4" w:space="0" w:color="000000"/>
              <w:left w:val="single" w:sz="4" w:space="0" w:color="000000"/>
              <w:bottom w:val="single" w:sz="4" w:space="0" w:color="000000"/>
              <w:right w:val="single" w:sz="4" w:space="0" w:color="000000"/>
            </w:tcBorders>
          </w:tcPr>
          <w:p w14:paraId="4BB038E4" w14:textId="77777777" w:rsidR="00CB228D" w:rsidRPr="00763FD3" w:rsidRDefault="00000000">
            <w:pPr>
              <w:widowControl/>
              <w:jc w:val="center"/>
              <w:textAlignment w:val="top"/>
              <w:rPr>
                <w:rFonts w:ascii="Times New Roman" w:hAnsi="Times New Roman"/>
                <w:color w:val="000000" w:themeColor="text1"/>
                <w:szCs w:val="21"/>
              </w:rPr>
            </w:pPr>
            <w:r w:rsidRPr="00763FD3">
              <w:rPr>
                <w:rFonts w:ascii="Times New Roman" w:hAnsi="Times New Roman"/>
                <w:color w:val="000000" w:themeColor="text1"/>
                <w:kern w:val="0"/>
                <w:szCs w:val="21"/>
                <w:lang w:bidi="ar"/>
              </w:rPr>
              <w:t>达标</w:t>
            </w:r>
          </w:p>
        </w:tc>
        <w:tc>
          <w:tcPr>
            <w:tcW w:w="524" w:type="pct"/>
            <w:tcBorders>
              <w:top w:val="single" w:sz="4" w:space="0" w:color="000000"/>
              <w:left w:val="single" w:sz="4" w:space="0" w:color="000000"/>
              <w:bottom w:val="single" w:sz="4" w:space="0" w:color="000000"/>
              <w:right w:val="single" w:sz="4" w:space="0" w:color="000000"/>
            </w:tcBorders>
          </w:tcPr>
          <w:p w14:paraId="428372B2" w14:textId="77777777" w:rsidR="00CB228D" w:rsidRPr="00763FD3" w:rsidRDefault="00000000">
            <w:pPr>
              <w:widowControl/>
              <w:jc w:val="center"/>
              <w:textAlignment w:val="top"/>
              <w:rPr>
                <w:rFonts w:ascii="Times New Roman" w:hAnsi="Times New Roman"/>
                <w:color w:val="000000" w:themeColor="text1"/>
                <w:szCs w:val="21"/>
              </w:rPr>
            </w:pPr>
            <w:r w:rsidRPr="00763FD3">
              <w:rPr>
                <w:rFonts w:ascii="Times New Roman" w:hAnsi="Times New Roman"/>
                <w:color w:val="000000" w:themeColor="text1"/>
                <w:kern w:val="0"/>
                <w:szCs w:val="21"/>
                <w:lang w:bidi="ar"/>
              </w:rPr>
              <w:t>达标</w:t>
            </w:r>
          </w:p>
        </w:tc>
        <w:tc>
          <w:tcPr>
            <w:tcW w:w="555" w:type="pct"/>
            <w:tcBorders>
              <w:top w:val="single" w:sz="4" w:space="0" w:color="000000"/>
              <w:left w:val="single" w:sz="4" w:space="0" w:color="000000"/>
              <w:bottom w:val="single" w:sz="4" w:space="0" w:color="000000"/>
              <w:right w:val="single" w:sz="4" w:space="0" w:color="000000"/>
            </w:tcBorders>
          </w:tcPr>
          <w:p w14:paraId="47D3F7C5" w14:textId="77777777" w:rsidR="00CB228D" w:rsidRPr="00763FD3" w:rsidRDefault="00000000">
            <w:pPr>
              <w:widowControl/>
              <w:jc w:val="center"/>
              <w:textAlignment w:val="top"/>
              <w:rPr>
                <w:rFonts w:ascii="Times New Roman" w:hAnsi="Times New Roman"/>
                <w:color w:val="000000" w:themeColor="text1"/>
                <w:szCs w:val="21"/>
              </w:rPr>
            </w:pPr>
            <w:r w:rsidRPr="00763FD3">
              <w:rPr>
                <w:rFonts w:ascii="Times New Roman" w:hAnsi="Times New Roman"/>
                <w:color w:val="000000" w:themeColor="text1"/>
                <w:kern w:val="0"/>
                <w:szCs w:val="21"/>
                <w:lang w:bidi="ar"/>
              </w:rPr>
              <w:t>达标</w:t>
            </w:r>
          </w:p>
        </w:tc>
        <w:tc>
          <w:tcPr>
            <w:tcW w:w="392" w:type="pct"/>
            <w:tcBorders>
              <w:top w:val="single" w:sz="4" w:space="0" w:color="000000"/>
              <w:left w:val="single" w:sz="4" w:space="0" w:color="000000"/>
              <w:bottom w:val="single" w:sz="4" w:space="0" w:color="000000"/>
              <w:right w:val="single" w:sz="4" w:space="0" w:color="000000"/>
            </w:tcBorders>
          </w:tcPr>
          <w:p w14:paraId="29D529FE" w14:textId="77777777" w:rsidR="00CB228D" w:rsidRPr="00763FD3" w:rsidRDefault="00000000">
            <w:pPr>
              <w:widowControl/>
              <w:jc w:val="center"/>
              <w:textAlignment w:val="top"/>
              <w:rPr>
                <w:rFonts w:ascii="Times New Roman" w:hAnsi="Times New Roman"/>
                <w:color w:val="000000" w:themeColor="text1"/>
                <w:szCs w:val="21"/>
              </w:rPr>
            </w:pPr>
            <w:r w:rsidRPr="00763FD3">
              <w:rPr>
                <w:rFonts w:ascii="Times New Roman" w:hAnsi="Times New Roman"/>
                <w:color w:val="000000" w:themeColor="text1"/>
                <w:kern w:val="0"/>
                <w:szCs w:val="21"/>
                <w:lang w:bidi="ar"/>
              </w:rPr>
              <w:t>达标</w:t>
            </w:r>
          </w:p>
        </w:tc>
      </w:tr>
      <w:tr w:rsidR="00F93A76" w:rsidRPr="00763FD3" w14:paraId="7B192DDC" w14:textId="77777777">
        <w:trPr>
          <w:trHeight w:val="300"/>
        </w:trPr>
        <w:tc>
          <w:tcPr>
            <w:tcW w:w="1042" w:type="pct"/>
            <w:vMerge/>
            <w:tcBorders>
              <w:top w:val="single" w:sz="4" w:space="0" w:color="000000"/>
              <w:left w:val="single" w:sz="4" w:space="0" w:color="000000"/>
              <w:bottom w:val="single" w:sz="4" w:space="0" w:color="000000"/>
              <w:right w:val="single" w:sz="4" w:space="0" w:color="000000"/>
            </w:tcBorders>
            <w:vAlign w:val="center"/>
          </w:tcPr>
          <w:p w14:paraId="577319C9" w14:textId="77777777" w:rsidR="00CB228D" w:rsidRPr="00763FD3" w:rsidRDefault="00CB228D">
            <w:pPr>
              <w:jc w:val="center"/>
              <w:rPr>
                <w:rFonts w:ascii="Times New Roman" w:hAnsi="Times New Roman"/>
                <w:color w:val="000000" w:themeColor="text1"/>
                <w:szCs w:val="21"/>
              </w:rPr>
            </w:pPr>
          </w:p>
        </w:tc>
        <w:tc>
          <w:tcPr>
            <w:tcW w:w="782" w:type="pct"/>
            <w:vMerge w:val="restart"/>
            <w:tcBorders>
              <w:top w:val="single" w:sz="4" w:space="0" w:color="000000"/>
              <w:left w:val="single" w:sz="4" w:space="0" w:color="000000"/>
              <w:bottom w:val="single" w:sz="4" w:space="0" w:color="000000"/>
              <w:right w:val="single" w:sz="4" w:space="0" w:color="000000"/>
            </w:tcBorders>
          </w:tcPr>
          <w:p w14:paraId="75B129E1" w14:textId="77777777" w:rsidR="00CB228D" w:rsidRPr="00763FD3" w:rsidRDefault="00000000">
            <w:pPr>
              <w:widowControl/>
              <w:textAlignment w:val="top"/>
              <w:rPr>
                <w:rFonts w:ascii="Times New Roman" w:hAnsi="Times New Roman"/>
                <w:color w:val="000000" w:themeColor="text1"/>
                <w:szCs w:val="21"/>
              </w:rPr>
            </w:pPr>
            <w:r w:rsidRPr="00763FD3">
              <w:rPr>
                <w:rFonts w:ascii="Times New Roman" w:hAnsi="Times New Roman"/>
                <w:color w:val="000000" w:themeColor="text1"/>
                <w:kern w:val="0"/>
                <w:szCs w:val="21"/>
                <w:lang w:bidi="ar"/>
              </w:rPr>
              <w:t>丰水期</w:t>
            </w:r>
            <w:r w:rsidRPr="00763FD3">
              <w:rPr>
                <w:rFonts w:ascii="Times New Roman" w:hAnsi="Times New Roman"/>
                <w:color w:val="000000" w:themeColor="text1"/>
                <w:kern w:val="0"/>
                <w:szCs w:val="21"/>
                <w:lang w:bidi="ar"/>
              </w:rPr>
              <w:t>9</w:t>
            </w:r>
            <w:r w:rsidRPr="00763FD3">
              <w:rPr>
                <w:rFonts w:ascii="Times New Roman" w:hAnsi="Times New Roman"/>
                <w:color w:val="000000" w:themeColor="text1"/>
                <w:kern w:val="0"/>
                <w:szCs w:val="21"/>
                <w:lang w:bidi="ar"/>
              </w:rPr>
              <w:t>月</w:t>
            </w:r>
          </w:p>
        </w:tc>
        <w:tc>
          <w:tcPr>
            <w:tcW w:w="652" w:type="pct"/>
            <w:tcBorders>
              <w:top w:val="single" w:sz="4" w:space="0" w:color="000000"/>
              <w:left w:val="single" w:sz="4" w:space="0" w:color="000000"/>
              <w:bottom w:val="single" w:sz="4" w:space="0" w:color="000000"/>
              <w:right w:val="single" w:sz="4" w:space="0" w:color="000000"/>
            </w:tcBorders>
            <w:vAlign w:val="center"/>
          </w:tcPr>
          <w:p w14:paraId="28A0923A"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水质均值</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33168DB8"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47.93</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03478CBC"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1.29</w:t>
            </w:r>
          </w:p>
        </w:tc>
        <w:tc>
          <w:tcPr>
            <w:tcW w:w="524" w:type="pct"/>
            <w:tcBorders>
              <w:top w:val="single" w:sz="4" w:space="0" w:color="000000"/>
              <w:left w:val="single" w:sz="4" w:space="0" w:color="000000"/>
              <w:bottom w:val="single" w:sz="4" w:space="0" w:color="000000"/>
              <w:right w:val="single" w:sz="4" w:space="0" w:color="000000"/>
            </w:tcBorders>
            <w:noWrap/>
            <w:vAlign w:val="center"/>
          </w:tcPr>
          <w:p w14:paraId="6AEEC74F"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61.97</w:t>
            </w:r>
          </w:p>
        </w:tc>
        <w:tc>
          <w:tcPr>
            <w:tcW w:w="555" w:type="pct"/>
            <w:tcBorders>
              <w:top w:val="single" w:sz="4" w:space="0" w:color="000000"/>
              <w:left w:val="single" w:sz="4" w:space="0" w:color="000000"/>
              <w:bottom w:val="single" w:sz="4" w:space="0" w:color="000000"/>
              <w:right w:val="single" w:sz="4" w:space="0" w:color="000000"/>
            </w:tcBorders>
            <w:noWrap/>
            <w:vAlign w:val="center"/>
          </w:tcPr>
          <w:p w14:paraId="656118B0"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w:t>
            </w:r>
            <w:r w:rsidRPr="00763FD3">
              <w:rPr>
                <w:rFonts w:ascii="Times New Roman" w:hAnsi="Times New Roman"/>
                <w:color w:val="000000" w:themeColor="text1"/>
                <w:kern w:val="0"/>
                <w:szCs w:val="21"/>
                <w:lang w:bidi="ar"/>
              </w:rPr>
              <w:t>0.004</w:t>
            </w:r>
          </w:p>
        </w:tc>
        <w:tc>
          <w:tcPr>
            <w:tcW w:w="392" w:type="pct"/>
            <w:tcBorders>
              <w:top w:val="single" w:sz="4" w:space="0" w:color="000000"/>
              <w:left w:val="single" w:sz="4" w:space="0" w:color="000000"/>
              <w:bottom w:val="single" w:sz="4" w:space="0" w:color="000000"/>
              <w:right w:val="single" w:sz="4" w:space="0" w:color="000000"/>
            </w:tcBorders>
            <w:noWrap/>
            <w:vAlign w:val="center"/>
          </w:tcPr>
          <w:p w14:paraId="58FCF39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0.04</w:t>
            </w:r>
          </w:p>
        </w:tc>
      </w:tr>
      <w:tr w:rsidR="00F93A76" w:rsidRPr="00763FD3" w14:paraId="438B36E6" w14:textId="77777777">
        <w:trPr>
          <w:trHeight w:val="345"/>
        </w:trPr>
        <w:tc>
          <w:tcPr>
            <w:tcW w:w="1042" w:type="pct"/>
            <w:vMerge/>
            <w:tcBorders>
              <w:top w:val="single" w:sz="4" w:space="0" w:color="000000"/>
              <w:left w:val="single" w:sz="4" w:space="0" w:color="000000"/>
              <w:bottom w:val="single" w:sz="4" w:space="0" w:color="000000"/>
              <w:right w:val="single" w:sz="4" w:space="0" w:color="000000"/>
            </w:tcBorders>
            <w:vAlign w:val="center"/>
          </w:tcPr>
          <w:p w14:paraId="10013A80" w14:textId="77777777" w:rsidR="00CB228D" w:rsidRPr="00763FD3" w:rsidRDefault="00CB228D">
            <w:pPr>
              <w:jc w:val="center"/>
              <w:rPr>
                <w:rFonts w:ascii="Times New Roman" w:hAnsi="Times New Roman"/>
                <w:color w:val="000000" w:themeColor="text1"/>
                <w:szCs w:val="21"/>
              </w:rPr>
            </w:pPr>
          </w:p>
        </w:tc>
        <w:tc>
          <w:tcPr>
            <w:tcW w:w="782" w:type="pct"/>
            <w:vMerge/>
            <w:tcBorders>
              <w:top w:val="single" w:sz="4" w:space="0" w:color="000000"/>
              <w:left w:val="single" w:sz="4" w:space="0" w:color="000000"/>
              <w:bottom w:val="single" w:sz="4" w:space="0" w:color="000000"/>
              <w:right w:val="single" w:sz="4" w:space="0" w:color="000000"/>
            </w:tcBorders>
          </w:tcPr>
          <w:p w14:paraId="1A2DF16E" w14:textId="77777777" w:rsidR="00CB228D" w:rsidRPr="00763FD3" w:rsidRDefault="00CB228D">
            <w:pPr>
              <w:rPr>
                <w:rFonts w:ascii="Times New Roman" w:hAnsi="Times New Roman"/>
                <w:color w:val="000000" w:themeColor="text1"/>
                <w:szCs w:val="21"/>
              </w:rPr>
            </w:pPr>
          </w:p>
        </w:tc>
        <w:tc>
          <w:tcPr>
            <w:tcW w:w="652" w:type="pct"/>
            <w:tcBorders>
              <w:top w:val="single" w:sz="4" w:space="0" w:color="000000"/>
              <w:left w:val="single" w:sz="4" w:space="0" w:color="000000"/>
              <w:bottom w:val="single" w:sz="4" w:space="0" w:color="000000"/>
              <w:right w:val="single" w:sz="4" w:space="0" w:color="000000"/>
            </w:tcBorders>
            <w:vAlign w:val="center"/>
          </w:tcPr>
          <w:p w14:paraId="6F93D3E3" w14:textId="77777777" w:rsidR="00CB228D" w:rsidRPr="00763FD3" w:rsidRDefault="00000000">
            <w:pPr>
              <w:widowControl/>
              <w:jc w:val="center"/>
              <w:textAlignment w:val="center"/>
              <w:rPr>
                <w:rFonts w:ascii="Times New Roman" w:hAnsi="Times New Roman"/>
                <w:color w:val="000000" w:themeColor="text1"/>
                <w:szCs w:val="21"/>
              </w:rPr>
            </w:pPr>
            <w:r w:rsidRPr="00763FD3">
              <w:rPr>
                <w:rFonts w:ascii="Times New Roman" w:hAnsi="Times New Roman"/>
                <w:color w:val="000000" w:themeColor="text1"/>
                <w:kern w:val="0"/>
                <w:szCs w:val="21"/>
                <w:lang w:bidi="ar"/>
              </w:rPr>
              <w:t>水质类别</w:t>
            </w:r>
          </w:p>
        </w:tc>
        <w:tc>
          <w:tcPr>
            <w:tcW w:w="524" w:type="pct"/>
            <w:tcBorders>
              <w:top w:val="single" w:sz="4" w:space="0" w:color="000000"/>
              <w:left w:val="single" w:sz="4" w:space="0" w:color="000000"/>
              <w:bottom w:val="single" w:sz="4" w:space="0" w:color="000000"/>
              <w:right w:val="single" w:sz="4" w:space="0" w:color="000000"/>
            </w:tcBorders>
          </w:tcPr>
          <w:p w14:paraId="15349DE2" w14:textId="77777777" w:rsidR="00CB228D" w:rsidRPr="00763FD3" w:rsidRDefault="00000000">
            <w:pPr>
              <w:widowControl/>
              <w:jc w:val="center"/>
              <w:textAlignment w:val="top"/>
              <w:rPr>
                <w:rFonts w:ascii="Times New Roman" w:hAnsi="Times New Roman"/>
                <w:color w:val="000000" w:themeColor="text1"/>
                <w:szCs w:val="21"/>
              </w:rPr>
            </w:pPr>
            <w:r w:rsidRPr="00763FD3">
              <w:rPr>
                <w:rFonts w:ascii="Times New Roman" w:hAnsi="Times New Roman"/>
                <w:color w:val="000000" w:themeColor="text1"/>
                <w:kern w:val="0"/>
                <w:szCs w:val="21"/>
                <w:lang w:bidi="ar"/>
              </w:rPr>
              <w:t>达标</w:t>
            </w:r>
          </w:p>
        </w:tc>
        <w:tc>
          <w:tcPr>
            <w:tcW w:w="524" w:type="pct"/>
            <w:tcBorders>
              <w:top w:val="single" w:sz="4" w:space="0" w:color="000000"/>
              <w:left w:val="single" w:sz="4" w:space="0" w:color="000000"/>
              <w:bottom w:val="single" w:sz="4" w:space="0" w:color="000000"/>
              <w:right w:val="single" w:sz="4" w:space="0" w:color="000000"/>
            </w:tcBorders>
          </w:tcPr>
          <w:p w14:paraId="1E99A8AB" w14:textId="77777777" w:rsidR="00CB228D" w:rsidRPr="00763FD3" w:rsidRDefault="00000000">
            <w:pPr>
              <w:widowControl/>
              <w:jc w:val="center"/>
              <w:textAlignment w:val="top"/>
              <w:rPr>
                <w:rFonts w:ascii="Times New Roman" w:hAnsi="Times New Roman"/>
                <w:color w:val="000000" w:themeColor="text1"/>
                <w:szCs w:val="21"/>
              </w:rPr>
            </w:pPr>
            <w:r w:rsidRPr="00763FD3">
              <w:rPr>
                <w:rFonts w:ascii="Times New Roman" w:hAnsi="Times New Roman"/>
                <w:color w:val="000000" w:themeColor="text1"/>
                <w:kern w:val="0"/>
                <w:szCs w:val="21"/>
                <w:lang w:bidi="ar"/>
              </w:rPr>
              <w:t>达标</w:t>
            </w:r>
          </w:p>
        </w:tc>
        <w:tc>
          <w:tcPr>
            <w:tcW w:w="524" w:type="pct"/>
            <w:tcBorders>
              <w:top w:val="single" w:sz="4" w:space="0" w:color="000000"/>
              <w:left w:val="single" w:sz="4" w:space="0" w:color="000000"/>
              <w:bottom w:val="single" w:sz="4" w:space="0" w:color="000000"/>
              <w:right w:val="single" w:sz="4" w:space="0" w:color="000000"/>
            </w:tcBorders>
          </w:tcPr>
          <w:p w14:paraId="07E85921" w14:textId="77777777" w:rsidR="00CB228D" w:rsidRPr="00763FD3" w:rsidRDefault="00000000">
            <w:pPr>
              <w:widowControl/>
              <w:jc w:val="center"/>
              <w:textAlignment w:val="top"/>
              <w:rPr>
                <w:rFonts w:ascii="Times New Roman" w:hAnsi="Times New Roman"/>
                <w:color w:val="000000" w:themeColor="text1"/>
                <w:szCs w:val="21"/>
              </w:rPr>
            </w:pPr>
            <w:r w:rsidRPr="00763FD3">
              <w:rPr>
                <w:rFonts w:ascii="Times New Roman" w:hAnsi="Times New Roman"/>
                <w:color w:val="000000" w:themeColor="text1"/>
                <w:kern w:val="0"/>
                <w:szCs w:val="21"/>
                <w:lang w:bidi="ar"/>
              </w:rPr>
              <w:t>达标</w:t>
            </w:r>
          </w:p>
        </w:tc>
        <w:tc>
          <w:tcPr>
            <w:tcW w:w="555" w:type="pct"/>
            <w:tcBorders>
              <w:top w:val="single" w:sz="4" w:space="0" w:color="000000"/>
              <w:left w:val="single" w:sz="4" w:space="0" w:color="000000"/>
              <w:bottom w:val="single" w:sz="4" w:space="0" w:color="000000"/>
              <w:right w:val="single" w:sz="4" w:space="0" w:color="000000"/>
            </w:tcBorders>
          </w:tcPr>
          <w:p w14:paraId="77AFF285" w14:textId="77777777" w:rsidR="00CB228D" w:rsidRPr="00763FD3" w:rsidRDefault="00000000">
            <w:pPr>
              <w:widowControl/>
              <w:jc w:val="center"/>
              <w:textAlignment w:val="top"/>
              <w:rPr>
                <w:rFonts w:ascii="Times New Roman" w:hAnsi="Times New Roman"/>
                <w:color w:val="000000" w:themeColor="text1"/>
                <w:szCs w:val="21"/>
              </w:rPr>
            </w:pPr>
            <w:r w:rsidRPr="00763FD3">
              <w:rPr>
                <w:rFonts w:ascii="Times New Roman" w:hAnsi="Times New Roman"/>
                <w:color w:val="000000" w:themeColor="text1"/>
                <w:kern w:val="0"/>
                <w:szCs w:val="21"/>
                <w:lang w:bidi="ar"/>
              </w:rPr>
              <w:t>达标</w:t>
            </w:r>
          </w:p>
        </w:tc>
        <w:tc>
          <w:tcPr>
            <w:tcW w:w="392" w:type="pct"/>
            <w:tcBorders>
              <w:top w:val="single" w:sz="4" w:space="0" w:color="000000"/>
              <w:left w:val="single" w:sz="4" w:space="0" w:color="000000"/>
              <w:bottom w:val="single" w:sz="4" w:space="0" w:color="000000"/>
              <w:right w:val="single" w:sz="4" w:space="0" w:color="000000"/>
            </w:tcBorders>
          </w:tcPr>
          <w:p w14:paraId="33F7C69D" w14:textId="77777777" w:rsidR="00CB228D" w:rsidRPr="00763FD3" w:rsidRDefault="00000000">
            <w:pPr>
              <w:widowControl/>
              <w:jc w:val="center"/>
              <w:textAlignment w:val="top"/>
              <w:rPr>
                <w:rFonts w:ascii="Times New Roman" w:hAnsi="Times New Roman"/>
                <w:color w:val="000000" w:themeColor="text1"/>
                <w:szCs w:val="21"/>
              </w:rPr>
            </w:pPr>
            <w:r w:rsidRPr="00763FD3">
              <w:rPr>
                <w:rFonts w:ascii="Times New Roman" w:hAnsi="Times New Roman"/>
                <w:color w:val="000000" w:themeColor="text1"/>
                <w:kern w:val="0"/>
                <w:szCs w:val="21"/>
                <w:lang w:bidi="ar"/>
              </w:rPr>
              <w:t>达标</w:t>
            </w:r>
          </w:p>
        </w:tc>
      </w:tr>
    </w:tbl>
    <w:p w14:paraId="4EC5E26E" w14:textId="558EE46B" w:rsidR="00CB228D" w:rsidRPr="00763FD3" w:rsidRDefault="00000000">
      <w:pPr>
        <w:pStyle w:val="aff8"/>
        <w:rPr>
          <w:rStyle w:val="Char"/>
          <w:rFonts w:ascii="Times New Roman" w:eastAsia="宋体" w:hAnsi="Times New Roman"/>
          <w:b/>
          <w:color w:val="000000" w:themeColor="text1"/>
        </w:rPr>
      </w:pPr>
      <w:r w:rsidRPr="00763FD3">
        <w:rPr>
          <w:rStyle w:val="Char"/>
          <w:rFonts w:ascii="Times New Roman" w:eastAsia="宋体" w:hAnsi="Times New Roman"/>
          <w:b/>
          <w:color w:val="000000" w:themeColor="text1"/>
        </w:rPr>
        <w:t>表</w:t>
      </w:r>
      <w:r w:rsidR="009B3982" w:rsidRPr="00763FD3">
        <w:rPr>
          <w:rStyle w:val="Char"/>
          <w:rFonts w:ascii="Times New Roman" w:eastAsia="宋体" w:hAnsi="Times New Roman"/>
          <w:b/>
          <w:color w:val="000000" w:themeColor="text1"/>
        </w:rPr>
        <w:fldChar w:fldCharType="begin"/>
      </w:r>
      <w:r w:rsidR="009B3982" w:rsidRPr="00763FD3">
        <w:rPr>
          <w:rStyle w:val="Char"/>
          <w:rFonts w:ascii="Times New Roman" w:eastAsia="宋体" w:hAnsi="Times New Roman"/>
          <w:b/>
          <w:color w:val="000000" w:themeColor="text1"/>
        </w:rPr>
        <w:instrText xml:space="preserve"> STYLEREF 2 \s </w:instrText>
      </w:r>
      <w:r w:rsidR="009B3982" w:rsidRPr="00763FD3">
        <w:rPr>
          <w:rStyle w:val="Char"/>
          <w:rFonts w:ascii="Times New Roman" w:eastAsia="宋体" w:hAnsi="Times New Roman"/>
          <w:b/>
          <w:color w:val="000000" w:themeColor="text1"/>
        </w:rPr>
        <w:fldChar w:fldCharType="separate"/>
      </w:r>
      <w:r w:rsidR="00F93A76" w:rsidRPr="00763FD3">
        <w:rPr>
          <w:rStyle w:val="Char"/>
          <w:rFonts w:ascii="Times New Roman" w:eastAsia="宋体" w:hAnsi="Times New Roman"/>
          <w:b/>
          <w:noProof/>
          <w:color w:val="000000" w:themeColor="text1"/>
        </w:rPr>
        <w:t>3.3</w:t>
      </w:r>
      <w:r w:rsidR="009B3982" w:rsidRPr="00763FD3">
        <w:rPr>
          <w:rStyle w:val="Char"/>
          <w:rFonts w:ascii="Times New Roman" w:eastAsia="宋体" w:hAnsi="Times New Roman"/>
          <w:b/>
          <w:color w:val="000000" w:themeColor="text1"/>
        </w:rPr>
        <w:fldChar w:fldCharType="end"/>
      </w:r>
      <w:r w:rsidR="009B3982" w:rsidRPr="00763FD3">
        <w:rPr>
          <w:rStyle w:val="Char"/>
          <w:rFonts w:ascii="Times New Roman" w:eastAsia="宋体" w:hAnsi="Times New Roman"/>
          <w:b/>
          <w:color w:val="000000" w:themeColor="text1"/>
        </w:rPr>
        <w:noBreakHyphen/>
      </w:r>
      <w:r w:rsidR="009B3982" w:rsidRPr="00763FD3">
        <w:rPr>
          <w:rStyle w:val="Char"/>
          <w:rFonts w:ascii="Times New Roman" w:eastAsia="宋体" w:hAnsi="Times New Roman"/>
          <w:b/>
          <w:color w:val="000000" w:themeColor="text1"/>
        </w:rPr>
        <w:fldChar w:fldCharType="begin"/>
      </w:r>
      <w:r w:rsidR="009B3982" w:rsidRPr="00763FD3">
        <w:rPr>
          <w:rStyle w:val="Char"/>
          <w:rFonts w:ascii="Times New Roman" w:eastAsia="宋体" w:hAnsi="Times New Roman"/>
          <w:b/>
          <w:color w:val="000000" w:themeColor="text1"/>
        </w:rPr>
        <w:instrText xml:space="preserve"> SEQ </w:instrText>
      </w:r>
      <w:r w:rsidR="009B3982" w:rsidRPr="00763FD3">
        <w:rPr>
          <w:rStyle w:val="Char"/>
          <w:rFonts w:ascii="Times New Roman" w:eastAsia="宋体" w:hAnsi="Times New Roman"/>
          <w:b/>
          <w:color w:val="000000" w:themeColor="text1"/>
        </w:rPr>
        <w:instrText>表</w:instrText>
      </w:r>
      <w:r w:rsidR="009B3982" w:rsidRPr="00763FD3">
        <w:rPr>
          <w:rStyle w:val="Char"/>
          <w:rFonts w:ascii="Times New Roman" w:eastAsia="宋体" w:hAnsi="Times New Roman"/>
          <w:b/>
          <w:color w:val="000000" w:themeColor="text1"/>
        </w:rPr>
        <w:instrText xml:space="preserve"> \* ARABIC \s 2 </w:instrText>
      </w:r>
      <w:r w:rsidR="009B3982" w:rsidRPr="00763FD3">
        <w:rPr>
          <w:rStyle w:val="Char"/>
          <w:rFonts w:ascii="Times New Roman" w:eastAsia="宋体" w:hAnsi="Times New Roman"/>
          <w:b/>
          <w:color w:val="000000" w:themeColor="text1"/>
        </w:rPr>
        <w:fldChar w:fldCharType="separate"/>
      </w:r>
      <w:r w:rsidR="00F93A76" w:rsidRPr="00763FD3">
        <w:rPr>
          <w:rStyle w:val="Char"/>
          <w:rFonts w:ascii="Times New Roman" w:eastAsia="宋体" w:hAnsi="Times New Roman"/>
          <w:b/>
          <w:noProof/>
          <w:color w:val="000000" w:themeColor="text1"/>
        </w:rPr>
        <w:t>23</w:t>
      </w:r>
      <w:r w:rsidR="009B3982" w:rsidRPr="00763FD3">
        <w:rPr>
          <w:rStyle w:val="Char"/>
          <w:rFonts w:ascii="Times New Roman" w:eastAsia="宋体" w:hAnsi="Times New Roman"/>
          <w:b/>
          <w:color w:val="000000" w:themeColor="text1"/>
        </w:rPr>
        <w:fldChar w:fldCharType="end"/>
      </w:r>
      <w:r w:rsidRPr="00763FD3">
        <w:rPr>
          <w:rStyle w:val="Char"/>
          <w:rFonts w:ascii="Times New Roman" w:eastAsia="宋体" w:hAnsi="Times New Roman"/>
          <w:b/>
          <w:color w:val="000000" w:themeColor="text1"/>
        </w:rPr>
        <w:t>兴海县集中式生活饮用水水源地水质状况</w:t>
      </w:r>
    </w:p>
    <w:tbl>
      <w:tblPr>
        <w:tblW w:w="5000" w:type="pct"/>
        <w:tblLook w:val="04A0" w:firstRow="1" w:lastRow="0" w:firstColumn="1" w:lastColumn="0" w:noHBand="0" w:noVBand="1"/>
      </w:tblPr>
      <w:tblGrid>
        <w:gridCol w:w="469"/>
        <w:gridCol w:w="1151"/>
        <w:gridCol w:w="880"/>
        <w:gridCol w:w="812"/>
        <w:gridCol w:w="2663"/>
        <w:gridCol w:w="1035"/>
        <w:gridCol w:w="1286"/>
      </w:tblGrid>
      <w:tr w:rsidR="00F93A76" w:rsidRPr="00763FD3" w14:paraId="78D93FEB" w14:textId="77777777">
        <w:trPr>
          <w:trHeight w:val="540"/>
        </w:trPr>
        <w:tc>
          <w:tcPr>
            <w:tcW w:w="282" w:type="pct"/>
            <w:tcBorders>
              <w:top w:val="single" w:sz="4" w:space="0" w:color="000000"/>
              <w:left w:val="single" w:sz="4" w:space="0" w:color="000000"/>
              <w:bottom w:val="nil"/>
              <w:right w:val="single" w:sz="4" w:space="0" w:color="000000"/>
            </w:tcBorders>
            <w:vAlign w:val="center"/>
          </w:tcPr>
          <w:p w14:paraId="188C7DBD" w14:textId="77777777" w:rsidR="00CB228D" w:rsidRPr="00763FD3" w:rsidRDefault="00000000">
            <w:pPr>
              <w:pStyle w:val="affb"/>
              <w:rPr>
                <w:b/>
                <w:bCs/>
                <w:color w:val="000000" w:themeColor="text1"/>
              </w:rPr>
            </w:pPr>
            <w:r w:rsidRPr="00763FD3">
              <w:rPr>
                <w:b/>
                <w:bCs/>
                <w:color w:val="000000" w:themeColor="text1"/>
              </w:rPr>
              <w:t>序号</w:t>
            </w:r>
          </w:p>
        </w:tc>
        <w:tc>
          <w:tcPr>
            <w:tcW w:w="693" w:type="pct"/>
            <w:tcBorders>
              <w:top w:val="single" w:sz="4" w:space="0" w:color="000000"/>
              <w:left w:val="single" w:sz="4" w:space="0" w:color="000000"/>
              <w:bottom w:val="nil"/>
              <w:right w:val="single" w:sz="4" w:space="0" w:color="000000"/>
            </w:tcBorders>
            <w:vAlign w:val="center"/>
          </w:tcPr>
          <w:p w14:paraId="60C08517" w14:textId="77777777" w:rsidR="00CB228D" w:rsidRPr="00763FD3" w:rsidRDefault="00000000">
            <w:pPr>
              <w:pStyle w:val="affb"/>
              <w:rPr>
                <w:b/>
                <w:bCs/>
                <w:color w:val="000000" w:themeColor="text1"/>
              </w:rPr>
            </w:pPr>
            <w:r w:rsidRPr="00763FD3">
              <w:rPr>
                <w:b/>
                <w:bCs/>
                <w:color w:val="000000" w:themeColor="text1"/>
              </w:rPr>
              <w:t>水源名称</w:t>
            </w:r>
          </w:p>
        </w:tc>
        <w:tc>
          <w:tcPr>
            <w:tcW w:w="530" w:type="pct"/>
            <w:tcBorders>
              <w:top w:val="single" w:sz="4" w:space="0" w:color="000000"/>
              <w:left w:val="single" w:sz="4" w:space="0" w:color="000000"/>
              <w:bottom w:val="nil"/>
              <w:right w:val="single" w:sz="4" w:space="0" w:color="000000"/>
            </w:tcBorders>
            <w:vAlign w:val="center"/>
          </w:tcPr>
          <w:p w14:paraId="54BE9D7E" w14:textId="77777777" w:rsidR="00CB228D" w:rsidRPr="00763FD3" w:rsidRDefault="00000000">
            <w:pPr>
              <w:pStyle w:val="affb"/>
              <w:rPr>
                <w:b/>
                <w:bCs/>
                <w:color w:val="000000" w:themeColor="text1"/>
              </w:rPr>
            </w:pPr>
            <w:r w:rsidRPr="00763FD3">
              <w:rPr>
                <w:b/>
                <w:bCs/>
                <w:color w:val="000000" w:themeColor="text1"/>
              </w:rPr>
              <w:t>水源类型</w:t>
            </w:r>
          </w:p>
        </w:tc>
        <w:tc>
          <w:tcPr>
            <w:tcW w:w="489" w:type="pct"/>
            <w:tcBorders>
              <w:top w:val="single" w:sz="4" w:space="0" w:color="000000"/>
              <w:left w:val="single" w:sz="4" w:space="0" w:color="000000"/>
              <w:bottom w:val="nil"/>
              <w:right w:val="single" w:sz="4" w:space="0" w:color="000000"/>
            </w:tcBorders>
            <w:vAlign w:val="center"/>
          </w:tcPr>
          <w:p w14:paraId="2FACD852" w14:textId="77777777" w:rsidR="00CB228D" w:rsidRPr="00763FD3" w:rsidRDefault="00000000">
            <w:pPr>
              <w:pStyle w:val="affb"/>
              <w:rPr>
                <w:b/>
                <w:bCs/>
                <w:color w:val="000000" w:themeColor="text1"/>
              </w:rPr>
            </w:pPr>
            <w:r w:rsidRPr="00763FD3">
              <w:rPr>
                <w:b/>
                <w:bCs/>
                <w:color w:val="000000" w:themeColor="text1"/>
              </w:rPr>
              <w:t>委托单位</w:t>
            </w:r>
          </w:p>
        </w:tc>
        <w:tc>
          <w:tcPr>
            <w:tcW w:w="1604" w:type="pct"/>
            <w:tcBorders>
              <w:top w:val="single" w:sz="4" w:space="0" w:color="000000"/>
              <w:left w:val="single" w:sz="4" w:space="0" w:color="000000"/>
              <w:bottom w:val="nil"/>
              <w:right w:val="single" w:sz="4" w:space="0" w:color="000000"/>
            </w:tcBorders>
            <w:vAlign w:val="center"/>
          </w:tcPr>
          <w:p w14:paraId="14F38AB2" w14:textId="77777777" w:rsidR="00CB228D" w:rsidRPr="00763FD3" w:rsidRDefault="00000000">
            <w:pPr>
              <w:pStyle w:val="affb"/>
              <w:rPr>
                <w:b/>
                <w:bCs/>
                <w:color w:val="000000" w:themeColor="text1"/>
              </w:rPr>
            </w:pPr>
            <w:r w:rsidRPr="00763FD3">
              <w:rPr>
                <w:b/>
                <w:bCs/>
                <w:color w:val="000000" w:themeColor="text1"/>
              </w:rPr>
              <w:t>监测报告名称</w:t>
            </w:r>
          </w:p>
        </w:tc>
        <w:tc>
          <w:tcPr>
            <w:tcW w:w="624" w:type="pct"/>
            <w:tcBorders>
              <w:top w:val="single" w:sz="4" w:space="0" w:color="000000"/>
              <w:left w:val="single" w:sz="4" w:space="0" w:color="000000"/>
              <w:bottom w:val="nil"/>
              <w:right w:val="single" w:sz="4" w:space="0" w:color="000000"/>
            </w:tcBorders>
            <w:vAlign w:val="center"/>
          </w:tcPr>
          <w:p w14:paraId="5E1C9E63" w14:textId="77777777" w:rsidR="00CB228D" w:rsidRPr="00763FD3" w:rsidRDefault="00000000">
            <w:pPr>
              <w:pStyle w:val="affb"/>
              <w:rPr>
                <w:b/>
                <w:bCs/>
                <w:color w:val="000000" w:themeColor="text1"/>
              </w:rPr>
            </w:pPr>
            <w:r w:rsidRPr="00763FD3">
              <w:rPr>
                <w:b/>
                <w:bCs/>
                <w:color w:val="000000" w:themeColor="text1"/>
              </w:rPr>
              <w:t>水质是否达标</w:t>
            </w:r>
          </w:p>
        </w:tc>
        <w:tc>
          <w:tcPr>
            <w:tcW w:w="775" w:type="pct"/>
            <w:tcBorders>
              <w:top w:val="single" w:sz="4" w:space="0" w:color="000000"/>
              <w:left w:val="single" w:sz="4" w:space="0" w:color="000000"/>
              <w:bottom w:val="single" w:sz="4" w:space="0" w:color="000000"/>
              <w:right w:val="single" w:sz="4" w:space="0" w:color="000000"/>
            </w:tcBorders>
            <w:vAlign w:val="center"/>
          </w:tcPr>
          <w:p w14:paraId="0AF51FFF" w14:textId="77777777" w:rsidR="00CB228D" w:rsidRPr="00763FD3" w:rsidRDefault="00000000">
            <w:pPr>
              <w:pStyle w:val="affb"/>
              <w:rPr>
                <w:b/>
                <w:bCs/>
                <w:color w:val="000000" w:themeColor="text1"/>
              </w:rPr>
            </w:pPr>
            <w:r w:rsidRPr="00763FD3">
              <w:rPr>
                <w:b/>
                <w:bCs/>
                <w:color w:val="000000" w:themeColor="text1"/>
              </w:rPr>
              <w:t>是否位于大河坝河</w:t>
            </w:r>
            <w:r w:rsidRPr="00763FD3">
              <w:rPr>
                <w:rStyle w:val="font11"/>
                <w:rFonts w:ascii="Times New Roman" w:hAnsi="Times New Roman" w:cs="Times New Roman" w:hint="default"/>
                <w:b/>
                <w:bCs/>
                <w:color w:val="000000" w:themeColor="text1"/>
                <w:sz w:val="21"/>
                <w:szCs w:val="21"/>
              </w:rPr>
              <w:t>流域</w:t>
            </w:r>
          </w:p>
        </w:tc>
      </w:tr>
      <w:tr w:rsidR="00F93A76" w:rsidRPr="00763FD3" w14:paraId="4062235F" w14:textId="77777777">
        <w:trPr>
          <w:trHeight w:val="885"/>
        </w:trPr>
        <w:tc>
          <w:tcPr>
            <w:tcW w:w="282" w:type="pct"/>
            <w:tcBorders>
              <w:top w:val="single" w:sz="4" w:space="0" w:color="000000"/>
              <w:left w:val="single" w:sz="4" w:space="0" w:color="000000"/>
              <w:bottom w:val="single" w:sz="4" w:space="0" w:color="000000"/>
              <w:right w:val="single" w:sz="4" w:space="0" w:color="000000"/>
            </w:tcBorders>
            <w:vAlign w:val="center"/>
          </w:tcPr>
          <w:p w14:paraId="417602BF" w14:textId="77777777" w:rsidR="00CB228D" w:rsidRPr="00763FD3" w:rsidRDefault="00000000">
            <w:pPr>
              <w:pStyle w:val="affb"/>
              <w:rPr>
                <w:color w:val="000000" w:themeColor="text1"/>
              </w:rPr>
            </w:pPr>
            <w:r w:rsidRPr="00763FD3">
              <w:rPr>
                <w:color w:val="000000" w:themeColor="text1"/>
              </w:rPr>
              <w:t>1</w:t>
            </w:r>
          </w:p>
        </w:tc>
        <w:tc>
          <w:tcPr>
            <w:tcW w:w="693" w:type="pct"/>
            <w:tcBorders>
              <w:top w:val="single" w:sz="4" w:space="0" w:color="000000"/>
              <w:left w:val="single" w:sz="4" w:space="0" w:color="000000"/>
              <w:bottom w:val="single" w:sz="4" w:space="0" w:color="000000"/>
              <w:right w:val="single" w:sz="4" w:space="0" w:color="000000"/>
            </w:tcBorders>
            <w:vAlign w:val="center"/>
          </w:tcPr>
          <w:p w14:paraId="67543446" w14:textId="77777777" w:rsidR="00CB228D" w:rsidRPr="00763FD3" w:rsidRDefault="00000000">
            <w:pPr>
              <w:pStyle w:val="affb"/>
              <w:rPr>
                <w:color w:val="000000" w:themeColor="text1"/>
              </w:rPr>
            </w:pPr>
            <w:r w:rsidRPr="00763FD3">
              <w:rPr>
                <w:color w:val="000000" w:themeColor="text1"/>
              </w:rPr>
              <w:t>兴海县日干水库饮用水水源地</w:t>
            </w:r>
          </w:p>
        </w:tc>
        <w:tc>
          <w:tcPr>
            <w:tcW w:w="530" w:type="pct"/>
            <w:tcBorders>
              <w:top w:val="single" w:sz="4" w:space="0" w:color="000000"/>
              <w:left w:val="single" w:sz="4" w:space="0" w:color="000000"/>
              <w:bottom w:val="single" w:sz="4" w:space="0" w:color="000000"/>
              <w:right w:val="single" w:sz="4" w:space="0" w:color="000000"/>
            </w:tcBorders>
            <w:noWrap/>
            <w:vAlign w:val="center"/>
          </w:tcPr>
          <w:p w14:paraId="246647EF"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湖库型</w:t>
            </w:r>
          </w:p>
        </w:tc>
        <w:tc>
          <w:tcPr>
            <w:tcW w:w="489" w:type="pct"/>
            <w:tcBorders>
              <w:top w:val="single" w:sz="4" w:space="0" w:color="000000"/>
              <w:left w:val="single" w:sz="4" w:space="0" w:color="000000"/>
              <w:bottom w:val="single" w:sz="4" w:space="0" w:color="000000"/>
              <w:right w:val="single" w:sz="4" w:space="0" w:color="000000"/>
            </w:tcBorders>
            <w:vAlign w:val="center"/>
          </w:tcPr>
          <w:p w14:paraId="02E261E3"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青海省生态环境厅</w:t>
            </w:r>
          </w:p>
        </w:tc>
        <w:tc>
          <w:tcPr>
            <w:tcW w:w="1604" w:type="pct"/>
            <w:tcBorders>
              <w:top w:val="single" w:sz="4" w:space="0" w:color="000000"/>
              <w:left w:val="single" w:sz="4" w:space="0" w:color="000000"/>
              <w:bottom w:val="single" w:sz="4" w:space="0" w:color="000000"/>
              <w:right w:val="single" w:sz="4" w:space="0" w:color="000000"/>
            </w:tcBorders>
            <w:vAlign w:val="center"/>
          </w:tcPr>
          <w:p w14:paraId="41D1EE92" w14:textId="77777777" w:rsidR="00CB228D" w:rsidRPr="00763FD3" w:rsidRDefault="00000000">
            <w:pPr>
              <w:pStyle w:val="affb"/>
              <w:rPr>
                <w:color w:val="000000" w:themeColor="text1"/>
              </w:rPr>
            </w:pPr>
            <w:r w:rsidRPr="00763FD3">
              <w:rPr>
                <w:color w:val="000000" w:themeColor="text1"/>
              </w:rPr>
              <w:t>2024</w:t>
            </w:r>
            <w:r w:rsidRPr="00763FD3">
              <w:rPr>
                <w:rStyle w:val="font41"/>
                <w:rFonts w:ascii="Times New Roman" w:hAnsi="Times New Roman" w:hint="default"/>
                <w:color w:val="000000" w:themeColor="text1"/>
                <w:sz w:val="21"/>
                <w:szCs w:val="21"/>
                <w:vertAlign w:val="baseline"/>
              </w:rPr>
              <w:t>年一</w:t>
            </w:r>
            <w:r w:rsidRPr="00763FD3">
              <w:rPr>
                <w:color w:val="000000" w:themeColor="text1"/>
              </w:rPr>
              <w:t>~</w:t>
            </w:r>
            <w:r w:rsidRPr="00763FD3">
              <w:rPr>
                <w:rStyle w:val="font41"/>
                <w:rFonts w:ascii="Times New Roman" w:hAnsi="Times New Roman" w:hint="default"/>
                <w:color w:val="000000" w:themeColor="text1"/>
                <w:sz w:val="21"/>
                <w:szCs w:val="21"/>
                <w:vertAlign w:val="baseline"/>
              </w:rPr>
              <w:t>四季度青海省集中式生活饮用水水源地水质监测</w:t>
            </w:r>
            <w:r w:rsidRPr="00763FD3">
              <w:rPr>
                <w:color w:val="000000" w:themeColor="text1"/>
              </w:rPr>
              <w:t>(</w:t>
            </w:r>
            <w:r w:rsidRPr="00763FD3">
              <w:rPr>
                <w:rStyle w:val="font41"/>
                <w:rFonts w:ascii="Times New Roman" w:hAnsi="Times New Roman" w:hint="default"/>
                <w:color w:val="000000" w:themeColor="text1"/>
                <w:sz w:val="21"/>
                <w:szCs w:val="21"/>
                <w:vertAlign w:val="baseline"/>
              </w:rPr>
              <w:t>海南州</w:t>
            </w:r>
            <w:r w:rsidRPr="00763FD3">
              <w:rPr>
                <w:color w:val="000000" w:themeColor="text1"/>
              </w:rPr>
              <w:t>)</w:t>
            </w:r>
            <w:r w:rsidRPr="00763FD3">
              <w:rPr>
                <w:rStyle w:val="font51"/>
                <w:b w:val="0"/>
                <w:bCs w:val="0"/>
                <w:color w:val="000000" w:themeColor="text1"/>
                <w:sz w:val="21"/>
                <w:szCs w:val="21"/>
              </w:rPr>
              <w:t>；</w:t>
            </w:r>
            <w:r w:rsidRPr="00763FD3">
              <w:rPr>
                <w:color w:val="000000" w:themeColor="text1"/>
              </w:rPr>
              <w:t>2024</w:t>
            </w:r>
            <w:r w:rsidRPr="00763FD3">
              <w:rPr>
                <w:rStyle w:val="font51"/>
                <w:b w:val="0"/>
                <w:bCs w:val="0"/>
                <w:color w:val="000000" w:themeColor="text1"/>
                <w:sz w:val="21"/>
                <w:szCs w:val="21"/>
              </w:rPr>
              <w:t>年青海省集中式生活饮用水水源地水质监测（海南州全分析）；</w:t>
            </w:r>
            <w:r w:rsidRPr="00763FD3">
              <w:rPr>
                <w:color w:val="000000" w:themeColor="text1"/>
              </w:rPr>
              <w:t>2025</w:t>
            </w:r>
            <w:r w:rsidRPr="00763FD3">
              <w:rPr>
                <w:color w:val="000000" w:themeColor="text1"/>
              </w:rPr>
              <w:t>年（第一</w:t>
            </w:r>
            <w:r w:rsidRPr="00763FD3">
              <w:rPr>
                <w:color w:val="000000" w:themeColor="text1"/>
              </w:rPr>
              <w:t>~</w:t>
            </w:r>
            <w:r w:rsidRPr="00763FD3">
              <w:rPr>
                <w:color w:val="000000" w:themeColor="text1"/>
              </w:rPr>
              <w:t>三季度）青海省县级城镇集中式饮用水水源地水质状况（青海省生态环境厅网站）</w:t>
            </w:r>
          </w:p>
        </w:tc>
        <w:tc>
          <w:tcPr>
            <w:tcW w:w="624" w:type="pct"/>
            <w:tcBorders>
              <w:top w:val="single" w:sz="4" w:space="0" w:color="000000"/>
              <w:left w:val="single" w:sz="4" w:space="0" w:color="000000"/>
              <w:bottom w:val="single" w:sz="4" w:space="0" w:color="000000"/>
              <w:right w:val="single" w:sz="4" w:space="0" w:color="000000"/>
            </w:tcBorders>
            <w:noWrap/>
            <w:vAlign w:val="center"/>
          </w:tcPr>
          <w:p w14:paraId="2DBA3E38" w14:textId="77777777" w:rsidR="00CB228D" w:rsidRPr="00763FD3" w:rsidRDefault="00000000">
            <w:pPr>
              <w:pStyle w:val="affb"/>
              <w:rPr>
                <w:color w:val="000000" w:themeColor="text1"/>
              </w:rPr>
            </w:pPr>
            <w:r w:rsidRPr="00763FD3">
              <w:rPr>
                <w:rStyle w:val="font51"/>
                <w:b w:val="0"/>
                <w:bCs w:val="0"/>
                <w:color w:val="000000" w:themeColor="text1"/>
                <w:sz w:val="21"/>
                <w:szCs w:val="21"/>
              </w:rPr>
              <w:t>是</w:t>
            </w:r>
          </w:p>
        </w:tc>
        <w:tc>
          <w:tcPr>
            <w:tcW w:w="775" w:type="pct"/>
            <w:tcBorders>
              <w:top w:val="single" w:sz="4" w:space="0" w:color="000000"/>
              <w:left w:val="single" w:sz="4" w:space="0" w:color="000000"/>
              <w:bottom w:val="single" w:sz="4" w:space="0" w:color="000000"/>
              <w:right w:val="single" w:sz="4" w:space="0" w:color="000000"/>
            </w:tcBorders>
            <w:vAlign w:val="center"/>
          </w:tcPr>
          <w:p w14:paraId="5CF1B964" w14:textId="77777777" w:rsidR="00CB228D" w:rsidRPr="00763FD3" w:rsidRDefault="00000000">
            <w:pPr>
              <w:pStyle w:val="affb"/>
              <w:rPr>
                <w:color w:val="000000" w:themeColor="text1"/>
              </w:rPr>
            </w:pPr>
            <w:r w:rsidRPr="00763FD3">
              <w:rPr>
                <w:color w:val="000000" w:themeColor="text1"/>
              </w:rPr>
              <w:t>是</w:t>
            </w:r>
          </w:p>
        </w:tc>
      </w:tr>
      <w:tr w:rsidR="00F93A76" w:rsidRPr="00763FD3" w14:paraId="7CBB7B9C" w14:textId="77777777">
        <w:trPr>
          <w:trHeight w:val="435"/>
        </w:trPr>
        <w:tc>
          <w:tcPr>
            <w:tcW w:w="282" w:type="pct"/>
            <w:tcBorders>
              <w:top w:val="single" w:sz="4" w:space="0" w:color="000000"/>
              <w:left w:val="single" w:sz="4" w:space="0" w:color="000000"/>
              <w:bottom w:val="single" w:sz="4" w:space="0" w:color="000000"/>
              <w:right w:val="single" w:sz="4" w:space="0" w:color="000000"/>
            </w:tcBorders>
            <w:vAlign w:val="center"/>
          </w:tcPr>
          <w:p w14:paraId="0FF3B886" w14:textId="77777777" w:rsidR="00CB228D" w:rsidRPr="00763FD3" w:rsidRDefault="00000000">
            <w:pPr>
              <w:pStyle w:val="affb"/>
              <w:rPr>
                <w:color w:val="000000" w:themeColor="text1"/>
              </w:rPr>
            </w:pPr>
            <w:r w:rsidRPr="00763FD3">
              <w:rPr>
                <w:color w:val="000000" w:themeColor="text1"/>
              </w:rPr>
              <w:t>2</w:t>
            </w:r>
          </w:p>
        </w:tc>
        <w:tc>
          <w:tcPr>
            <w:tcW w:w="693" w:type="pct"/>
            <w:tcBorders>
              <w:top w:val="single" w:sz="4" w:space="0" w:color="000000"/>
              <w:left w:val="single" w:sz="4" w:space="0" w:color="000000"/>
              <w:bottom w:val="single" w:sz="4" w:space="0" w:color="000000"/>
              <w:right w:val="single" w:sz="4" w:space="0" w:color="000000"/>
            </w:tcBorders>
            <w:vAlign w:val="center"/>
          </w:tcPr>
          <w:p w14:paraId="13FAAB53" w14:textId="77777777" w:rsidR="00CB228D" w:rsidRPr="00763FD3" w:rsidRDefault="00000000">
            <w:pPr>
              <w:pStyle w:val="affb"/>
              <w:rPr>
                <w:color w:val="000000" w:themeColor="text1"/>
              </w:rPr>
            </w:pPr>
            <w:r w:rsidRPr="00763FD3">
              <w:rPr>
                <w:color w:val="000000" w:themeColor="text1"/>
              </w:rPr>
              <w:t>龙曲沟水源地</w:t>
            </w:r>
          </w:p>
        </w:tc>
        <w:tc>
          <w:tcPr>
            <w:tcW w:w="530" w:type="pct"/>
            <w:tcBorders>
              <w:top w:val="single" w:sz="4" w:space="0" w:color="000000"/>
              <w:left w:val="single" w:sz="4" w:space="0" w:color="000000"/>
              <w:bottom w:val="single" w:sz="4" w:space="0" w:color="000000"/>
              <w:right w:val="single" w:sz="4" w:space="0" w:color="000000"/>
            </w:tcBorders>
            <w:noWrap/>
            <w:vAlign w:val="center"/>
          </w:tcPr>
          <w:p w14:paraId="128B3CF0"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河流型</w:t>
            </w:r>
          </w:p>
        </w:tc>
        <w:tc>
          <w:tcPr>
            <w:tcW w:w="489" w:type="pct"/>
            <w:tcBorders>
              <w:top w:val="single" w:sz="4" w:space="0" w:color="000000"/>
              <w:left w:val="single" w:sz="4" w:space="0" w:color="000000"/>
              <w:bottom w:val="single" w:sz="4" w:space="0" w:color="000000"/>
              <w:right w:val="single" w:sz="4" w:space="0" w:color="000000"/>
            </w:tcBorders>
            <w:vAlign w:val="center"/>
          </w:tcPr>
          <w:p w14:paraId="02AD75FE"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青海省生态环境厅</w:t>
            </w:r>
          </w:p>
        </w:tc>
        <w:tc>
          <w:tcPr>
            <w:tcW w:w="1604" w:type="pct"/>
            <w:tcBorders>
              <w:top w:val="single" w:sz="4" w:space="0" w:color="000000"/>
              <w:left w:val="single" w:sz="4" w:space="0" w:color="000000"/>
              <w:bottom w:val="single" w:sz="4" w:space="0" w:color="000000"/>
              <w:right w:val="single" w:sz="4" w:space="0" w:color="000000"/>
            </w:tcBorders>
            <w:vAlign w:val="center"/>
          </w:tcPr>
          <w:p w14:paraId="53944A98" w14:textId="77777777" w:rsidR="00CB228D" w:rsidRPr="00763FD3" w:rsidRDefault="00000000">
            <w:pPr>
              <w:pStyle w:val="affb"/>
              <w:rPr>
                <w:color w:val="000000" w:themeColor="text1"/>
              </w:rPr>
            </w:pPr>
            <w:r w:rsidRPr="00763FD3">
              <w:rPr>
                <w:color w:val="000000" w:themeColor="text1"/>
              </w:rPr>
              <w:t>2024</w:t>
            </w:r>
            <w:r w:rsidRPr="00763FD3">
              <w:rPr>
                <w:rStyle w:val="font51"/>
                <w:b w:val="0"/>
                <w:bCs w:val="0"/>
                <w:color w:val="000000" w:themeColor="text1"/>
                <w:sz w:val="21"/>
                <w:szCs w:val="21"/>
              </w:rPr>
              <w:t>年青海省集中式生活饮用水水源地水质监测（海南州全分析）</w:t>
            </w:r>
          </w:p>
        </w:tc>
        <w:tc>
          <w:tcPr>
            <w:tcW w:w="624" w:type="pct"/>
            <w:tcBorders>
              <w:top w:val="single" w:sz="4" w:space="0" w:color="000000"/>
              <w:left w:val="single" w:sz="4" w:space="0" w:color="000000"/>
              <w:bottom w:val="single" w:sz="4" w:space="0" w:color="000000"/>
              <w:right w:val="single" w:sz="4" w:space="0" w:color="000000"/>
            </w:tcBorders>
            <w:noWrap/>
            <w:vAlign w:val="center"/>
          </w:tcPr>
          <w:p w14:paraId="7AFE8155" w14:textId="77777777" w:rsidR="00CB228D" w:rsidRPr="00763FD3" w:rsidRDefault="00000000">
            <w:pPr>
              <w:pStyle w:val="affb"/>
              <w:rPr>
                <w:color w:val="000000" w:themeColor="text1"/>
              </w:rPr>
            </w:pPr>
            <w:r w:rsidRPr="00763FD3">
              <w:rPr>
                <w:rStyle w:val="font51"/>
                <w:b w:val="0"/>
                <w:bCs w:val="0"/>
                <w:color w:val="000000" w:themeColor="text1"/>
                <w:sz w:val="21"/>
                <w:szCs w:val="21"/>
              </w:rPr>
              <w:t>是</w:t>
            </w:r>
          </w:p>
        </w:tc>
        <w:tc>
          <w:tcPr>
            <w:tcW w:w="775" w:type="pct"/>
            <w:tcBorders>
              <w:top w:val="single" w:sz="4" w:space="0" w:color="000000"/>
              <w:left w:val="single" w:sz="4" w:space="0" w:color="000000"/>
              <w:bottom w:val="single" w:sz="4" w:space="0" w:color="000000"/>
              <w:right w:val="single" w:sz="4" w:space="0" w:color="000000"/>
            </w:tcBorders>
            <w:vAlign w:val="center"/>
          </w:tcPr>
          <w:p w14:paraId="10B4A21A" w14:textId="77777777" w:rsidR="00CB228D" w:rsidRPr="00763FD3" w:rsidRDefault="00000000">
            <w:pPr>
              <w:pStyle w:val="affb"/>
              <w:rPr>
                <w:color w:val="000000" w:themeColor="text1"/>
              </w:rPr>
            </w:pPr>
            <w:r w:rsidRPr="00763FD3">
              <w:rPr>
                <w:color w:val="000000" w:themeColor="text1"/>
              </w:rPr>
              <w:t>是</w:t>
            </w:r>
          </w:p>
        </w:tc>
      </w:tr>
      <w:tr w:rsidR="00F93A76" w:rsidRPr="00763FD3" w14:paraId="21C0CAA5" w14:textId="77777777">
        <w:trPr>
          <w:trHeight w:val="435"/>
        </w:trPr>
        <w:tc>
          <w:tcPr>
            <w:tcW w:w="282" w:type="pct"/>
            <w:tcBorders>
              <w:top w:val="single" w:sz="4" w:space="0" w:color="000000"/>
              <w:left w:val="single" w:sz="4" w:space="0" w:color="000000"/>
              <w:bottom w:val="single" w:sz="4" w:space="0" w:color="000000"/>
              <w:right w:val="single" w:sz="4" w:space="0" w:color="000000"/>
            </w:tcBorders>
            <w:vAlign w:val="center"/>
          </w:tcPr>
          <w:p w14:paraId="3F820A68" w14:textId="77777777" w:rsidR="00CB228D" w:rsidRPr="00763FD3" w:rsidRDefault="00000000">
            <w:pPr>
              <w:pStyle w:val="affb"/>
              <w:rPr>
                <w:color w:val="000000" w:themeColor="text1"/>
              </w:rPr>
            </w:pPr>
            <w:r w:rsidRPr="00763FD3">
              <w:rPr>
                <w:color w:val="000000" w:themeColor="text1"/>
              </w:rPr>
              <w:t>3</w:t>
            </w:r>
          </w:p>
        </w:tc>
        <w:tc>
          <w:tcPr>
            <w:tcW w:w="693" w:type="pct"/>
            <w:tcBorders>
              <w:top w:val="single" w:sz="4" w:space="0" w:color="000000"/>
              <w:left w:val="single" w:sz="4" w:space="0" w:color="000000"/>
              <w:bottom w:val="single" w:sz="4" w:space="0" w:color="000000"/>
              <w:right w:val="single" w:sz="4" w:space="0" w:color="000000"/>
            </w:tcBorders>
            <w:vAlign w:val="center"/>
          </w:tcPr>
          <w:p w14:paraId="7AD5FFA2" w14:textId="77777777" w:rsidR="00CB228D" w:rsidRPr="00763FD3" w:rsidRDefault="00000000">
            <w:pPr>
              <w:pStyle w:val="affb"/>
              <w:rPr>
                <w:color w:val="000000" w:themeColor="text1"/>
              </w:rPr>
            </w:pPr>
            <w:r w:rsidRPr="00763FD3">
              <w:rPr>
                <w:color w:val="000000" w:themeColor="text1"/>
              </w:rPr>
              <w:t>大米滩曲什安河水源地</w:t>
            </w:r>
          </w:p>
        </w:tc>
        <w:tc>
          <w:tcPr>
            <w:tcW w:w="530" w:type="pct"/>
            <w:tcBorders>
              <w:top w:val="single" w:sz="4" w:space="0" w:color="000000"/>
              <w:left w:val="single" w:sz="4" w:space="0" w:color="000000"/>
              <w:bottom w:val="single" w:sz="4" w:space="0" w:color="000000"/>
              <w:right w:val="single" w:sz="4" w:space="0" w:color="000000"/>
            </w:tcBorders>
            <w:vAlign w:val="center"/>
          </w:tcPr>
          <w:p w14:paraId="7EBCF178"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河流型</w:t>
            </w:r>
          </w:p>
        </w:tc>
        <w:tc>
          <w:tcPr>
            <w:tcW w:w="489" w:type="pct"/>
            <w:tcBorders>
              <w:top w:val="single" w:sz="4" w:space="0" w:color="000000"/>
              <w:left w:val="single" w:sz="4" w:space="0" w:color="000000"/>
              <w:bottom w:val="single" w:sz="4" w:space="0" w:color="000000"/>
              <w:right w:val="single" w:sz="4" w:space="0" w:color="000000"/>
            </w:tcBorders>
            <w:vAlign w:val="center"/>
          </w:tcPr>
          <w:p w14:paraId="3188801B"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兴海县生态环境局</w:t>
            </w:r>
          </w:p>
        </w:tc>
        <w:tc>
          <w:tcPr>
            <w:tcW w:w="1604" w:type="pct"/>
            <w:tcBorders>
              <w:top w:val="single" w:sz="4" w:space="0" w:color="000000"/>
              <w:left w:val="single" w:sz="4" w:space="0" w:color="000000"/>
              <w:bottom w:val="single" w:sz="4" w:space="0" w:color="000000"/>
              <w:right w:val="single" w:sz="4" w:space="0" w:color="000000"/>
            </w:tcBorders>
            <w:vAlign w:val="center"/>
          </w:tcPr>
          <w:p w14:paraId="5CA75ADB" w14:textId="77777777" w:rsidR="00CB228D" w:rsidRPr="00763FD3" w:rsidRDefault="00000000">
            <w:pPr>
              <w:pStyle w:val="affb"/>
              <w:rPr>
                <w:color w:val="000000" w:themeColor="text1"/>
              </w:rPr>
            </w:pPr>
            <w:r w:rsidRPr="00763FD3">
              <w:rPr>
                <w:color w:val="000000" w:themeColor="text1"/>
              </w:rPr>
              <w:t>2025</w:t>
            </w:r>
            <w:r w:rsidRPr="00763FD3">
              <w:rPr>
                <w:rStyle w:val="font41"/>
                <w:rFonts w:ascii="Times New Roman" w:hAnsi="Times New Roman" w:hint="default"/>
                <w:color w:val="000000" w:themeColor="text1"/>
                <w:sz w:val="21"/>
                <w:szCs w:val="21"/>
                <w:vertAlign w:val="baseline"/>
              </w:rPr>
              <w:t>年兴海县曲什安饮用水源地水质检测（第一季度）、（第二季度）</w:t>
            </w:r>
          </w:p>
        </w:tc>
        <w:tc>
          <w:tcPr>
            <w:tcW w:w="624" w:type="pct"/>
            <w:tcBorders>
              <w:top w:val="single" w:sz="4" w:space="0" w:color="000000"/>
              <w:left w:val="single" w:sz="4" w:space="0" w:color="000000"/>
              <w:bottom w:val="single" w:sz="4" w:space="0" w:color="000000"/>
              <w:right w:val="single" w:sz="4" w:space="0" w:color="000000"/>
            </w:tcBorders>
            <w:vAlign w:val="center"/>
          </w:tcPr>
          <w:p w14:paraId="1B55759A" w14:textId="77777777" w:rsidR="00CB228D" w:rsidRPr="00763FD3" w:rsidRDefault="00000000">
            <w:pPr>
              <w:pStyle w:val="affb"/>
              <w:rPr>
                <w:color w:val="000000" w:themeColor="text1"/>
              </w:rPr>
            </w:pPr>
            <w:r w:rsidRPr="00763FD3">
              <w:rPr>
                <w:rStyle w:val="font51"/>
                <w:b w:val="0"/>
                <w:bCs w:val="0"/>
                <w:color w:val="000000" w:themeColor="text1"/>
                <w:sz w:val="21"/>
                <w:szCs w:val="21"/>
              </w:rPr>
              <w:t>是</w:t>
            </w:r>
          </w:p>
        </w:tc>
        <w:tc>
          <w:tcPr>
            <w:tcW w:w="775" w:type="pct"/>
            <w:tcBorders>
              <w:top w:val="single" w:sz="4" w:space="0" w:color="000000"/>
              <w:left w:val="single" w:sz="4" w:space="0" w:color="000000"/>
              <w:bottom w:val="single" w:sz="4" w:space="0" w:color="000000"/>
              <w:right w:val="single" w:sz="4" w:space="0" w:color="000000"/>
            </w:tcBorders>
            <w:vAlign w:val="center"/>
          </w:tcPr>
          <w:p w14:paraId="388D59F4" w14:textId="77777777" w:rsidR="00CB228D" w:rsidRPr="00763FD3" w:rsidRDefault="00000000">
            <w:pPr>
              <w:pStyle w:val="affb"/>
              <w:rPr>
                <w:color w:val="000000" w:themeColor="text1"/>
              </w:rPr>
            </w:pPr>
            <w:r w:rsidRPr="00763FD3">
              <w:rPr>
                <w:color w:val="000000" w:themeColor="text1"/>
              </w:rPr>
              <w:t>否</w:t>
            </w:r>
          </w:p>
        </w:tc>
      </w:tr>
      <w:tr w:rsidR="00F93A76" w:rsidRPr="00763FD3" w14:paraId="7F743E77" w14:textId="77777777">
        <w:trPr>
          <w:trHeight w:val="855"/>
        </w:trPr>
        <w:tc>
          <w:tcPr>
            <w:tcW w:w="282" w:type="pct"/>
            <w:tcBorders>
              <w:top w:val="single" w:sz="4" w:space="0" w:color="000000"/>
              <w:left w:val="single" w:sz="4" w:space="0" w:color="000000"/>
              <w:bottom w:val="single" w:sz="4" w:space="0" w:color="000000"/>
              <w:right w:val="single" w:sz="4" w:space="0" w:color="000000"/>
            </w:tcBorders>
            <w:vAlign w:val="center"/>
          </w:tcPr>
          <w:p w14:paraId="7C2AF015" w14:textId="77777777" w:rsidR="00CB228D" w:rsidRPr="00763FD3" w:rsidRDefault="00000000">
            <w:pPr>
              <w:pStyle w:val="affb"/>
              <w:rPr>
                <w:color w:val="000000" w:themeColor="text1"/>
              </w:rPr>
            </w:pPr>
            <w:r w:rsidRPr="00763FD3">
              <w:rPr>
                <w:color w:val="000000" w:themeColor="text1"/>
              </w:rPr>
              <w:t>4</w:t>
            </w:r>
          </w:p>
        </w:tc>
        <w:tc>
          <w:tcPr>
            <w:tcW w:w="693" w:type="pct"/>
            <w:tcBorders>
              <w:top w:val="single" w:sz="4" w:space="0" w:color="000000"/>
              <w:left w:val="single" w:sz="4" w:space="0" w:color="000000"/>
              <w:bottom w:val="single" w:sz="4" w:space="0" w:color="000000"/>
              <w:right w:val="single" w:sz="4" w:space="0" w:color="000000"/>
            </w:tcBorders>
            <w:vAlign w:val="center"/>
          </w:tcPr>
          <w:p w14:paraId="16495529" w14:textId="77777777" w:rsidR="00CB228D" w:rsidRPr="00763FD3" w:rsidRDefault="00000000">
            <w:pPr>
              <w:pStyle w:val="affb"/>
              <w:rPr>
                <w:color w:val="000000" w:themeColor="text1"/>
              </w:rPr>
            </w:pPr>
            <w:r w:rsidRPr="00763FD3">
              <w:rPr>
                <w:color w:val="000000" w:themeColor="text1"/>
              </w:rPr>
              <w:t>兴海县河卡镇满丈饮用水水源地</w:t>
            </w:r>
          </w:p>
        </w:tc>
        <w:tc>
          <w:tcPr>
            <w:tcW w:w="530" w:type="pct"/>
            <w:tcBorders>
              <w:top w:val="single" w:sz="4" w:space="0" w:color="000000"/>
              <w:left w:val="single" w:sz="4" w:space="0" w:color="000000"/>
              <w:bottom w:val="single" w:sz="4" w:space="0" w:color="000000"/>
              <w:right w:val="single" w:sz="4" w:space="0" w:color="000000"/>
            </w:tcBorders>
            <w:vAlign w:val="center"/>
          </w:tcPr>
          <w:p w14:paraId="1654BF5E"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河流型</w:t>
            </w:r>
          </w:p>
        </w:tc>
        <w:tc>
          <w:tcPr>
            <w:tcW w:w="489" w:type="pct"/>
            <w:tcBorders>
              <w:top w:val="single" w:sz="4" w:space="0" w:color="000000"/>
              <w:left w:val="single" w:sz="4" w:space="0" w:color="000000"/>
              <w:bottom w:val="single" w:sz="4" w:space="0" w:color="000000"/>
              <w:right w:val="single" w:sz="4" w:space="0" w:color="000000"/>
            </w:tcBorders>
            <w:vAlign w:val="center"/>
          </w:tcPr>
          <w:p w14:paraId="4C3E38D6"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兴海县生态环境局</w:t>
            </w:r>
          </w:p>
        </w:tc>
        <w:tc>
          <w:tcPr>
            <w:tcW w:w="1604" w:type="pct"/>
            <w:tcBorders>
              <w:top w:val="single" w:sz="4" w:space="0" w:color="000000"/>
              <w:left w:val="single" w:sz="4" w:space="0" w:color="000000"/>
              <w:bottom w:val="single" w:sz="4" w:space="0" w:color="000000"/>
              <w:right w:val="single" w:sz="4" w:space="0" w:color="000000"/>
            </w:tcBorders>
            <w:vAlign w:val="center"/>
          </w:tcPr>
          <w:p w14:paraId="0A1752B8"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海南州兴海县河卡镇集中式饮用水源地水</w:t>
            </w:r>
            <w:r w:rsidRPr="00763FD3">
              <w:rPr>
                <w:color w:val="000000" w:themeColor="text1"/>
              </w:rPr>
              <w:br/>
            </w:r>
            <w:r w:rsidRPr="00763FD3">
              <w:rPr>
                <w:rStyle w:val="font41"/>
                <w:rFonts w:ascii="Times New Roman" w:hAnsi="Times New Roman" w:hint="default"/>
                <w:color w:val="000000" w:themeColor="text1"/>
                <w:sz w:val="21"/>
                <w:szCs w:val="21"/>
                <w:vertAlign w:val="baseline"/>
              </w:rPr>
              <w:t>质检测（第一季度）地表水、（第二季度）地表水</w:t>
            </w:r>
          </w:p>
        </w:tc>
        <w:tc>
          <w:tcPr>
            <w:tcW w:w="624" w:type="pct"/>
            <w:tcBorders>
              <w:top w:val="single" w:sz="4" w:space="0" w:color="000000"/>
              <w:left w:val="single" w:sz="4" w:space="0" w:color="000000"/>
              <w:bottom w:val="single" w:sz="4" w:space="0" w:color="000000"/>
              <w:right w:val="single" w:sz="4" w:space="0" w:color="000000"/>
            </w:tcBorders>
            <w:vAlign w:val="center"/>
          </w:tcPr>
          <w:p w14:paraId="3BCD22AD" w14:textId="77777777" w:rsidR="00CB228D" w:rsidRPr="00763FD3" w:rsidRDefault="00000000">
            <w:pPr>
              <w:pStyle w:val="affb"/>
              <w:rPr>
                <w:color w:val="000000" w:themeColor="text1"/>
              </w:rPr>
            </w:pPr>
            <w:r w:rsidRPr="00763FD3">
              <w:rPr>
                <w:rStyle w:val="font51"/>
                <w:b w:val="0"/>
                <w:bCs w:val="0"/>
                <w:color w:val="000000" w:themeColor="text1"/>
                <w:sz w:val="21"/>
                <w:szCs w:val="21"/>
              </w:rPr>
              <w:t>是</w:t>
            </w:r>
          </w:p>
        </w:tc>
        <w:tc>
          <w:tcPr>
            <w:tcW w:w="775" w:type="pct"/>
            <w:tcBorders>
              <w:top w:val="single" w:sz="4" w:space="0" w:color="000000"/>
              <w:left w:val="single" w:sz="4" w:space="0" w:color="000000"/>
              <w:bottom w:val="single" w:sz="4" w:space="0" w:color="000000"/>
              <w:right w:val="single" w:sz="4" w:space="0" w:color="000000"/>
            </w:tcBorders>
            <w:vAlign w:val="center"/>
          </w:tcPr>
          <w:p w14:paraId="47B82BC7" w14:textId="77777777" w:rsidR="00CB228D" w:rsidRPr="00763FD3" w:rsidRDefault="00000000">
            <w:pPr>
              <w:pStyle w:val="affb"/>
              <w:rPr>
                <w:color w:val="000000" w:themeColor="text1"/>
              </w:rPr>
            </w:pPr>
            <w:r w:rsidRPr="00763FD3">
              <w:rPr>
                <w:color w:val="000000" w:themeColor="text1"/>
              </w:rPr>
              <w:t>否</w:t>
            </w:r>
          </w:p>
        </w:tc>
      </w:tr>
      <w:tr w:rsidR="00F93A76" w:rsidRPr="00763FD3" w14:paraId="5825C121" w14:textId="77777777">
        <w:trPr>
          <w:trHeight w:val="420"/>
        </w:trPr>
        <w:tc>
          <w:tcPr>
            <w:tcW w:w="282" w:type="pct"/>
            <w:tcBorders>
              <w:top w:val="single" w:sz="4" w:space="0" w:color="000000"/>
              <w:left w:val="single" w:sz="4" w:space="0" w:color="000000"/>
              <w:bottom w:val="single" w:sz="4" w:space="0" w:color="000000"/>
              <w:right w:val="single" w:sz="4" w:space="0" w:color="000000"/>
            </w:tcBorders>
            <w:vAlign w:val="center"/>
          </w:tcPr>
          <w:p w14:paraId="298D5EE2" w14:textId="77777777" w:rsidR="00CB228D" w:rsidRPr="00763FD3" w:rsidRDefault="00000000">
            <w:pPr>
              <w:pStyle w:val="affb"/>
              <w:rPr>
                <w:color w:val="000000" w:themeColor="text1"/>
              </w:rPr>
            </w:pPr>
            <w:r w:rsidRPr="00763FD3">
              <w:rPr>
                <w:color w:val="000000" w:themeColor="text1"/>
              </w:rPr>
              <w:t>5</w:t>
            </w:r>
          </w:p>
        </w:tc>
        <w:tc>
          <w:tcPr>
            <w:tcW w:w="693" w:type="pct"/>
            <w:tcBorders>
              <w:top w:val="single" w:sz="4" w:space="0" w:color="000000"/>
              <w:left w:val="single" w:sz="4" w:space="0" w:color="000000"/>
              <w:bottom w:val="single" w:sz="4" w:space="0" w:color="000000"/>
              <w:right w:val="single" w:sz="4" w:space="0" w:color="000000"/>
            </w:tcBorders>
            <w:vAlign w:val="center"/>
          </w:tcPr>
          <w:p w14:paraId="2F7DBD20"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中铁乡民族村河流型水源地</w:t>
            </w:r>
          </w:p>
        </w:tc>
        <w:tc>
          <w:tcPr>
            <w:tcW w:w="530" w:type="pct"/>
            <w:tcBorders>
              <w:top w:val="single" w:sz="4" w:space="0" w:color="000000"/>
              <w:left w:val="single" w:sz="4" w:space="0" w:color="000000"/>
              <w:bottom w:val="single" w:sz="4" w:space="0" w:color="000000"/>
              <w:right w:val="single" w:sz="4" w:space="0" w:color="000000"/>
            </w:tcBorders>
            <w:vAlign w:val="center"/>
          </w:tcPr>
          <w:p w14:paraId="05CD30DF"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河流型</w:t>
            </w:r>
          </w:p>
        </w:tc>
        <w:tc>
          <w:tcPr>
            <w:tcW w:w="489" w:type="pct"/>
            <w:tcBorders>
              <w:top w:val="single" w:sz="4" w:space="0" w:color="000000"/>
              <w:left w:val="single" w:sz="4" w:space="0" w:color="000000"/>
              <w:bottom w:val="single" w:sz="4" w:space="0" w:color="000000"/>
              <w:right w:val="single" w:sz="4" w:space="0" w:color="000000"/>
            </w:tcBorders>
            <w:vAlign w:val="center"/>
          </w:tcPr>
          <w:p w14:paraId="2BD88FFD" w14:textId="77777777" w:rsidR="00CB228D" w:rsidRPr="00763FD3" w:rsidRDefault="00000000">
            <w:pPr>
              <w:pStyle w:val="affb"/>
              <w:rPr>
                <w:color w:val="000000" w:themeColor="text1"/>
              </w:rPr>
            </w:pPr>
            <w:r w:rsidRPr="00763FD3">
              <w:rPr>
                <w:color w:val="000000" w:themeColor="text1"/>
              </w:rPr>
              <w:t>/</w:t>
            </w:r>
          </w:p>
        </w:tc>
        <w:tc>
          <w:tcPr>
            <w:tcW w:w="1604" w:type="pct"/>
            <w:tcBorders>
              <w:top w:val="single" w:sz="4" w:space="0" w:color="000000"/>
              <w:left w:val="single" w:sz="4" w:space="0" w:color="000000"/>
              <w:bottom w:val="single" w:sz="4" w:space="0" w:color="000000"/>
              <w:right w:val="single" w:sz="4" w:space="0" w:color="000000"/>
            </w:tcBorders>
            <w:vAlign w:val="center"/>
          </w:tcPr>
          <w:p w14:paraId="2E18A07F" w14:textId="77777777" w:rsidR="00CB228D" w:rsidRPr="00763FD3" w:rsidRDefault="00000000">
            <w:pPr>
              <w:pStyle w:val="affb"/>
              <w:rPr>
                <w:color w:val="000000" w:themeColor="text1"/>
              </w:rPr>
            </w:pPr>
            <w:r w:rsidRPr="00763FD3">
              <w:rPr>
                <w:color w:val="000000" w:themeColor="text1"/>
              </w:rPr>
              <w:t>/</w:t>
            </w:r>
          </w:p>
        </w:tc>
        <w:tc>
          <w:tcPr>
            <w:tcW w:w="624" w:type="pct"/>
            <w:tcBorders>
              <w:top w:val="single" w:sz="4" w:space="0" w:color="000000"/>
              <w:left w:val="single" w:sz="4" w:space="0" w:color="000000"/>
              <w:bottom w:val="single" w:sz="4" w:space="0" w:color="000000"/>
              <w:right w:val="single" w:sz="4" w:space="0" w:color="000000"/>
            </w:tcBorders>
            <w:vAlign w:val="center"/>
          </w:tcPr>
          <w:p w14:paraId="01D1FBD6" w14:textId="77777777" w:rsidR="00CB228D" w:rsidRPr="00763FD3" w:rsidRDefault="00000000">
            <w:pPr>
              <w:pStyle w:val="affb"/>
              <w:rPr>
                <w:color w:val="000000" w:themeColor="text1"/>
              </w:rPr>
            </w:pPr>
            <w:r w:rsidRPr="00763FD3">
              <w:rPr>
                <w:color w:val="000000" w:themeColor="text1"/>
              </w:rPr>
              <w:t>/</w:t>
            </w:r>
          </w:p>
        </w:tc>
        <w:tc>
          <w:tcPr>
            <w:tcW w:w="775" w:type="pct"/>
            <w:tcBorders>
              <w:top w:val="single" w:sz="4" w:space="0" w:color="000000"/>
              <w:left w:val="single" w:sz="4" w:space="0" w:color="000000"/>
              <w:bottom w:val="single" w:sz="4" w:space="0" w:color="000000"/>
              <w:right w:val="single" w:sz="4" w:space="0" w:color="000000"/>
            </w:tcBorders>
            <w:vAlign w:val="center"/>
          </w:tcPr>
          <w:p w14:paraId="6FB6F018" w14:textId="77777777" w:rsidR="00CB228D" w:rsidRPr="00763FD3" w:rsidRDefault="00000000">
            <w:pPr>
              <w:pStyle w:val="affb"/>
              <w:rPr>
                <w:color w:val="000000" w:themeColor="text1"/>
              </w:rPr>
            </w:pPr>
            <w:r w:rsidRPr="00763FD3">
              <w:rPr>
                <w:color w:val="000000" w:themeColor="text1"/>
              </w:rPr>
              <w:t>否</w:t>
            </w:r>
          </w:p>
        </w:tc>
      </w:tr>
      <w:tr w:rsidR="00F93A76" w:rsidRPr="00763FD3" w14:paraId="4B704544" w14:textId="77777777">
        <w:trPr>
          <w:trHeight w:val="420"/>
        </w:trPr>
        <w:tc>
          <w:tcPr>
            <w:tcW w:w="282" w:type="pct"/>
            <w:tcBorders>
              <w:top w:val="single" w:sz="4" w:space="0" w:color="000000"/>
              <w:left w:val="single" w:sz="4" w:space="0" w:color="000000"/>
              <w:bottom w:val="single" w:sz="4" w:space="0" w:color="000000"/>
              <w:right w:val="single" w:sz="4" w:space="0" w:color="000000"/>
            </w:tcBorders>
            <w:vAlign w:val="center"/>
          </w:tcPr>
          <w:p w14:paraId="3B6EFBDC" w14:textId="77777777" w:rsidR="00CB228D" w:rsidRPr="00763FD3" w:rsidRDefault="00000000">
            <w:pPr>
              <w:pStyle w:val="affb"/>
              <w:rPr>
                <w:color w:val="000000" w:themeColor="text1"/>
              </w:rPr>
            </w:pPr>
            <w:r w:rsidRPr="00763FD3">
              <w:rPr>
                <w:color w:val="000000" w:themeColor="text1"/>
              </w:rPr>
              <w:t>6</w:t>
            </w:r>
          </w:p>
        </w:tc>
        <w:tc>
          <w:tcPr>
            <w:tcW w:w="693" w:type="pct"/>
            <w:tcBorders>
              <w:top w:val="single" w:sz="4" w:space="0" w:color="000000"/>
              <w:left w:val="single" w:sz="4" w:space="0" w:color="000000"/>
              <w:bottom w:val="single" w:sz="4" w:space="0" w:color="000000"/>
              <w:right w:val="single" w:sz="4" w:space="0" w:color="000000"/>
            </w:tcBorders>
            <w:vAlign w:val="center"/>
          </w:tcPr>
          <w:p w14:paraId="2BC0FDD7"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龙藏乡赛日巴村河流型水源地</w:t>
            </w:r>
          </w:p>
        </w:tc>
        <w:tc>
          <w:tcPr>
            <w:tcW w:w="530" w:type="pct"/>
            <w:tcBorders>
              <w:top w:val="single" w:sz="4" w:space="0" w:color="000000"/>
              <w:left w:val="single" w:sz="4" w:space="0" w:color="000000"/>
              <w:bottom w:val="single" w:sz="4" w:space="0" w:color="000000"/>
              <w:right w:val="single" w:sz="4" w:space="0" w:color="000000"/>
            </w:tcBorders>
            <w:vAlign w:val="center"/>
          </w:tcPr>
          <w:p w14:paraId="25D6EF8F" w14:textId="77777777" w:rsidR="00CB228D" w:rsidRPr="00763FD3" w:rsidRDefault="00000000">
            <w:pPr>
              <w:pStyle w:val="affb"/>
              <w:rPr>
                <w:color w:val="000000" w:themeColor="text1"/>
              </w:rPr>
            </w:pPr>
            <w:r w:rsidRPr="00763FD3">
              <w:rPr>
                <w:rStyle w:val="font41"/>
                <w:rFonts w:ascii="Times New Roman" w:hAnsi="Times New Roman" w:hint="default"/>
                <w:color w:val="000000" w:themeColor="text1"/>
                <w:sz w:val="21"/>
                <w:szCs w:val="21"/>
                <w:vertAlign w:val="baseline"/>
              </w:rPr>
              <w:t>河流型</w:t>
            </w:r>
          </w:p>
        </w:tc>
        <w:tc>
          <w:tcPr>
            <w:tcW w:w="489" w:type="pct"/>
            <w:tcBorders>
              <w:top w:val="single" w:sz="4" w:space="0" w:color="000000"/>
              <w:left w:val="single" w:sz="4" w:space="0" w:color="000000"/>
              <w:bottom w:val="single" w:sz="4" w:space="0" w:color="000000"/>
              <w:right w:val="single" w:sz="4" w:space="0" w:color="000000"/>
            </w:tcBorders>
            <w:vAlign w:val="center"/>
          </w:tcPr>
          <w:p w14:paraId="41B0FB3E" w14:textId="77777777" w:rsidR="00CB228D" w:rsidRPr="00763FD3" w:rsidRDefault="00000000">
            <w:pPr>
              <w:pStyle w:val="affb"/>
              <w:rPr>
                <w:color w:val="000000" w:themeColor="text1"/>
              </w:rPr>
            </w:pPr>
            <w:r w:rsidRPr="00763FD3">
              <w:rPr>
                <w:color w:val="000000" w:themeColor="text1"/>
              </w:rPr>
              <w:t>/</w:t>
            </w:r>
          </w:p>
        </w:tc>
        <w:tc>
          <w:tcPr>
            <w:tcW w:w="1604" w:type="pct"/>
            <w:tcBorders>
              <w:top w:val="single" w:sz="4" w:space="0" w:color="000000"/>
              <w:left w:val="single" w:sz="4" w:space="0" w:color="000000"/>
              <w:bottom w:val="single" w:sz="4" w:space="0" w:color="000000"/>
              <w:right w:val="single" w:sz="4" w:space="0" w:color="000000"/>
            </w:tcBorders>
            <w:vAlign w:val="center"/>
          </w:tcPr>
          <w:p w14:paraId="3DA35F80" w14:textId="77777777" w:rsidR="00CB228D" w:rsidRPr="00763FD3" w:rsidRDefault="00000000">
            <w:pPr>
              <w:pStyle w:val="affb"/>
              <w:rPr>
                <w:color w:val="000000" w:themeColor="text1"/>
              </w:rPr>
            </w:pPr>
            <w:r w:rsidRPr="00763FD3">
              <w:rPr>
                <w:color w:val="000000" w:themeColor="text1"/>
              </w:rPr>
              <w:t>/</w:t>
            </w:r>
          </w:p>
        </w:tc>
        <w:tc>
          <w:tcPr>
            <w:tcW w:w="624" w:type="pct"/>
            <w:tcBorders>
              <w:top w:val="single" w:sz="4" w:space="0" w:color="000000"/>
              <w:left w:val="single" w:sz="4" w:space="0" w:color="000000"/>
              <w:bottom w:val="single" w:sz="4" w:space="0" w:color="000000"/>
              <w:right w:val="single" w:sz="4" w:space="0" w:color="000000"/>
            </w:tcBorders>
            <w:vAlign w:val="center"/>
          </w:tcPr>
          <w:p w14:paraId="3F939382" w14:textId="77777777" w:rsidR="00CB228D" w:rsidRPr="00763FD3" w:rsidRDefault="00000000">
            <w:pPr>
              <w:pStyle w:val="affb"/>
              <w:rPr>
                <w:color w:val="000000" w:themeColor="text1"/>
              </w:rPr>
            </w:pPr>
            <w:r w:rsidRPr="00763FD3">
              <w:rPr>
                <w:color w:val="000000" w:themeColor="text1"/>
              </w:rPr>
              <w:t>/</w:t>
            </w:r>
          </w:p>
        </w:tc>
        <w:tc>
          <w:tcPr>
            <w:tcW w:w="775" w:type="pct"/>
            <w:tcBorders>
              <w:top w:val="single" w:sz="4" w:space="0" w:color="000000"/>
              <w:left w:val="single" w:sz="4" w:space="0" w:color="000000"/>
              <w:bottom w:val="single" w:sz="4" w:space="0" w:color="000000"/>
              <w:right w:val="single" w:sz="4" w:space="0" w:color="000000"/>
            </w:tcBorders>
            <w:vAlign w:val="center"/>
          </w:tcPr>
          <w:p w14:paraId="1B8EAC2F" w14:textId="77777777" w:rsidR="00CB228D" w:rsidRPr="00763FD3" w:rsidRDefault="00000000">
            <w:pPr>
              <w:pStyle w:val="affb"/>
              <w:rPr>
                <w:color w:val="000000" w:themeColor="text1"/>
              </w:rPr>
            </w:pPr>
            <w:r w:rsidRPr="00763FD3">
              <w:rPr>
                <w:color w:val="000000" w:themeColor="text1"/>
              </w:rPr>
              <w:t>否</w:t>
            </w:r>
          </w:p>
        </w:tc>
      </w:tr>
    </w:tbl>
    <w:p w14:paraId="2D1E1267" w14:textId="77777777" w:rsidR="00CB228D" w:rsidRPr="00763FD3" w:rsidRDefault="00000000">
      <w:pPr>
        <w:spacing w:beforeLines="50" w:before="156" w:line="360" w:lineRule="auto"/>
        <w:jc w:val="center"/>
        <w:rPr>
          <w:rFonts w:ascii="Times New Roman" w:eastAsia="黑体" w:hAnsi="Times New Roman"/>
          <w:color w:val="000000" w:themeColor="text1"/>
          <w:sz w:val="24"/>
          <w:szCs w:val="24"/>
        </w:rPr>
      </w:pPr>
      <w:r w:rsidRPr="00763FD3">
        <w:rPr>
          <w:rFonts w:ascii="Times New Roman" w:eastAsia="黑体" w:hAnsi="Times New Roman"/>
          <w:noProof/>
          <w:color w:val="000000" w:themeColor="text1"/>
          <w:sz w:val="24"/>
          <w:szCs w:val="24"/>
        </w:rPr>
        <w:drawing>
          <wp:inline distT="0" distB="0" distL="114300" distR="114300" wp14:anchorId="741A58C0" wp14:editId="799FAA77">
            <wp:extent cx="5266690" cy="5807710"/>
            <wp:effectExtent l="0" t="0" r="10160" b="2540"/>
            <wp:docPr id="1831274216" name="图片 1831274216" descr="大河坝河流域-饮用水水源保护区分布图 2025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74216" name="图片 1831274216" descr="大河坝河流域-饮用水水源保护区分布图 20251111"/>
                    <pic:cNvPicPr>
                      <a:picLocks noChangeAspect="1"/>
                    </pic:cNvPicPr>
                  </pic:nvPicPr>
                  <pic:blipFill>
                    <a:blip r:embed="rId69" cstate="email">
                      <a:extLst>
                        <a:ext uri="{28A0092B-C50C-407E-A947-70E740481C1C}">
                          <a14:useLocalDpi xmlns:a14="http://schemas.microsoft.com/office/drawing/2010/main"/>
                        </a:ext>
                      </a:extLst>
                    </a:blip>
                    <a:stretch>
                      <a:fillRect/>
                    </a:stretch>
                  </pic:blipFill>
                  <pic:spPr>
                    <a:xfrm>
                      <a:off x="0" y="0"/>
                      <a:ext cx="5266690" cy="5807710"/>
                    </a:xfrm>
                    <a:prstGeom prst="rect">
                      <a:avLst/>
                    </a:prstGeom>
                  </pic:spPr>
                </pic:pic>
              </a:graphicData>
            </a:graphic>
          </wp:inline>
        </w:drawing>
      </w:r>
    </w:p>
    <w:p w14:paraId="75B4C4F1" w14:textId="3C3E6C07" w:rsidR="00CB228D" w:rsidRPr="00763FD3" w:rsidRDefault="00000000">
      <w:pPr>
        <w:pStyle w:val="aff8"/>
        <w:rPr>
          <w:rStyle w:val="Char"/>
          <w:rFonts w:ascii="Times New Roman" w:eastAsia="宋体" w:hAnsi="Times New Roman"/>
          <w:b/>
          <w:color w:val="000000" w:themeColor="text1"/>
        </w:rPr>
      </w:pPr>
      <w:r w:rsidRPr="00763FD3">
        <w:rPr>
          <w:rStyle w:val="Char"/>
          <w:rFonts w:ascii="Times New Roman" w:eastAsia="宋体" w:hAnsi="Times New Roman"/>
          <w:b/>
          <w:color w:val="000000" w:themeColor="text1"/>
        </w:rPr>
        <w:t>图</w:t>
      </w:r>
      <w:r w:rsidR="00F03D00" w:rsidRPr="00763FD3">
        <w:rPr>
          <w:rStyle w:val="Char"/>
          <w:rFonts w:ascii="Times New Roman" w:eastAsia="宋体" w:hAnsi="Times New Roman"/>
          <w:b/>
          <w:color w:val="000000" w:themeColor="text1"/>
        </w:rPr>
        <w:fldChar w:fldCharType="begin"/>
      </w:r>
      <w:r w:rsidR="00F03D00" w:rsidRPr="00763FD3">
        <w:rPr>
          <w:rStyle w:val="Char"/>
          <w:rFonts w:ascii="Times New Roman" w:eastAsia="宋体" w:hAnsi="Times New Roman"/>
          <w:b/>
          <w:color w:val="000000" w:themeColor="text1"/>
        </w:rPr>
        <w:instrText xml:space="preserve"> STYLEREF 2 \s </w:instrText>
      </w:r>
      <w:r w:rsidR="00F03D00" w:rsidRPr="00763FD3">
        <w:rPr>
          <w:rStyle w:val="Char"/>
          <w:rFonts w:ascii="Times New Roman" w:eastAsia="宋体" w:hAnsi="Times New Roman"/>
          <w:b/>
          <w:color w:val="000000" w:themeColor="text1"/>
        </w:rPr>
        <w:fldChar w:fldCharType="separate"/>
      </w:r>
      <w:r w:rsidR="00F93A76" w:rsidRPr="00763FD3">
        <w:rPr>
          <w:rStyle w:val="Char"/>
          <w:rFonts w:ascii="Times New Roman" w:eastAsia="宋体" w:hAnsi="Times New Roman"/>
          <w:b/>
          <w:noProof/>
          <w:color w:val="000000" w:themeColor="text1"/>
        </w:rPr>
        <w:t>3.3</w:t>
      </w:r>
      <w:r w:rsidR="00F03D00" w:rsidRPr="00763FD3">
        <w:rPr>
          <w:rStyle w:val="Char"/>
          <w:rFonts w:ascii="Times New Roman" w:eastAsia="宋体" w:hAnsi="Times New Roman"/>
          <w:b/>
          <w:color w:val="000000" w:themeColor="text1"/>
        </w:rPr>
        <w:fldChar w:fldCharType="end"/>
      </w:r>
      <w:r w:rsidR="00F03D00" w:rsidRPr="00763FD3">
        <w:rPr>
          <w:rStyle w:val="Char"/>
          <w:rFonts w:ascii="Times New Roman" w:eastAsia="宋体" w:hAnsi="Times New Roman"/>
          <w:b/>
          <w:color w:val="000000" w:themeColor="text1"/>
        </w:rPr>
        <w:noBreakHyphen/>
      </w:r>
      <w:r w:rsidR="00F03D00" w:rsidRPr="00763FD3">
        <w:rPr>
          <w:rStyle w:val="Char"/>
          <w:rFonts w:ascii="Times New Roman" w:eastAsia="宋体" w:hAnsi="Times New Roman"/>
          <w:b/>
          <w:color w:val="000000" w:themeColor="text1"/>
        </w:rPr>
        <w:fldChar w:fldCharType="begin"/>
      </w:r>
      <w:r w:rsidR="00F03D00" w:rsidRPr="00763FD3">
        <w:rPr>
          <w:rStyle w:val="Char"/>
          <w:rFonts w:ascii="Times New Roman" w:eastAsia="宋体" w:hAnsi="Times New Roman"/>
          <w:b/>
          <w:color w:val="000000" w:themeColor="text1"/>
        </w:rPr>
        <w:instrText xml:space="preserve"> SEQ </w:instrText>
      </w:r>
      <w:r w:rsidR="00F03D00" w:rsidRPr="00763FD3">
        <w:rPr>
          <w:rStyle w:val="Char"/>
          <w:rFonts w:ascii="Times New Roman" w:eastAsia="宋体" w:hAnsi="Times New Roman"/>
          <w:b/>
          <w:color w:val="000000" w:themeColor="text1"/>
        </w:rPr>
        <w:instrText>图</w:instrText>
      </w:r>
      <w:r w:rsidR="00F03D00" w:rsidRPr="00763FD3">
        <w:rPr>
          <w:rStyle w:val="Char"/>
          <w:rFonts w:ascii="Times New Roman" w:eastAsia="宋体" w:hAnsi="Times New Roman"/>
          <w:b/>
          <w:color w:val="000000" w:themeColor="text1"/>
        </w:rPr>
        <w:instrText xml:space="preserve"> \* ARABIC \s 2 </w:instrText>
      </w:r>
      <w:r w:rsidR="00F03D00" w:rsidRPr="00763FD3">
        <w:rPr>
          <w:rStyle w:val="Char"/>
          <w:rFonts w:ascii="Times New Roman" w:eastAsia="宋体" w:hAnsi="Times New Roman"/>
          <w:b/>
          <w:color w:val="000000" w:themeColor="text1"/>
        </w:rPr>
        <w:fldChar w:fldCharType="separate"/>
      </w:r>
      <w:r w:rsidR="00F93A76" w:rsidRPr="00763FD3">
        <w:rPr>
          <w:rStyle w:val="Char"/>
          <w:rFonts w:ascii="Times New Roman" w:eastAsia="宋体" w:hAnsi="Times New Roman"/>
          <w:b/>
          <w:noProof/>
          <w:color w:val="000000" w:themeColor="text1"/>
        </w:rPr>
        <w:t>8</w:t>
      </w:r>
      <w:r w:rsidR="00F03D00" w:rsidRPr="00763FD3">
        <w:rPr>
          <w:rStyle w:val="Char"/>
          <w:rFonts w:ascii="Times New Roman" w:eastAsia="宋体" w:hAnsi="Times New Roman"/>
          <w:b/>
          <w:color w:val="000000" w:themeColor="text1"/>
        </w:rPr>
        <w:fldChar w:fldCharType="end"/>
      </w:r>
      <w:r w:rsidRPr="00763FD3">
        <w:rPr>
          <w:rStyle w:val="Char"/>
          <w:rFonts w:ascii="Times New Roman" w:eastAsia="宋体" w:hAnsi="Times New Roman"/>
          <w:b/>
          <w:color w:val="000000" w:themeColor="text1"/>
        </w:rPr>
        <w:t>大河坝河流域集中式饮用水水源地分布示意图</w:t>
      </w:r>
    </w:p>
    <w:p w14:paraId="32F4555A" w14:textId="77777777" w:rsidR="00CB228D" w:rsidRPr="00763FD3" w:rsidRDefault="00000000">
      <w:pPr>
        <w:pStyle w:val="Z4"/>
        <w:rPr>
          <w:color w:val="000000" w:themeColor="text1"/>
        </w:rPr>
      </w:pPr>
      <w:r w:rsidRPr="00763FD3">
        <w:rPr>
          <w:color w:val="000000" w:themeColor="text1"/>
        </w:rPr>
        <w:t>大河坝河流域重要湖库水质状况</w:t>
      </w:r>
    </w:p>
    <w:p w14:paraId="627B24A7" w14:textId="6AFDFEFC" w:rsidR="00CB228D" w:rsidRPr="00763FD3" w:rsidRDefault="00000000">
      <w:pPr>
        <w:pStyle w:val="x"/>
        <w:rPr>
          <w:color w:val="000000" w:themeColor="text1"/>
        </w:rPr>
      </w:pPr>
      <w:r w:rsidRPr="00763FD3">
        <w:rPr>
          <w:color w:val="000000" w:themeColor="text1"/>
        </w:rPr>
        <w:t>截至</w:t>
      </w:r>
      <w:r w:rsidRPr="00763FD3">
        <w:rPr>
          <w:color w:val="000000" w:themeColor="text1"/>
        </w:rPr>
        <w:t>2024</w:t>
      </w:r>
      <w:r w:rsidRPr="00763FD3">
        <w:rPr>
          <w:color w:val="000000" w:themeColor="text1"/>
        </w:rPr>
        <w:t>年，大河坝河流域已建成水库</w:t>
      </w:r>
      <w:r w:rsidRPr="00763FD3">
        <w:rPr>
          <w:color w:val="000000" w:themeColor="text1"/>
        </w:rPr>
        <w:t>2</w:t>
      </w:r>
      <w:r w:rsidRPr="00763FD3">
        <w:rPr>
          <w:color w:val="000000" w:themeColor="text1"/>
        </w:rPr>
        <w:t>座，均为小型水库，总库容</w:t>
      </w:r>
      <w:r w:rsidRPr="00763FD3">
        <w:rPr>
          <w:color w:val="000000" w:themeColor="text1"/>
        </w:rPr>
        <w:t>499</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，兴利库容</w:t>
      </w:r>
      <w:r w:rsidRPr="00763FD3">
        <w:rPr>
          <w:color w:val="000000" w:themeColor="text1"/>
        </w:rPr>
        <w:t>393</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。流域内现状水库工程基本情况见</w:t>
      </w:r>
      <w:r w:rsidR="00F93A76" w:rsidRPr="00763FD3">
        <w:rPr>
          <w:color w:val="000000" w:themeColor="text1"/>
        </w:rPr>
        <w:t>表</w:t>
      </w:r>
      <w:r w:rsidR="00F93A76" w:rsidRPr="00763FD3">
        <w:rPr>
          <w:color w:val="000000" w:themeColor="text1"/>
        </w:rPr>
        <w:t>3.3</w:t>
      </w:r>
      <w:r w:rsidR="00F93A76" w:rsidRPr="00763FD3">
        <w:rPr>
          <w:color w:val="000000" w:themeColor="text1"/>
        </w:rPr>
        <w:noBreakHyphen/>
        <w:t>24</w:t>
      </w:r>
      <w:r w:rsidRPr="00763FD3">
        <w:rPr>
          <w:color w:val="000000" w:themeColor="text1"/>
        </w:rPr>
        <w:t>。</w:t>
      </w:r>
    </w:p>
    <w:p w14:paraId="2939F509" w14:textId="77777777" w:rsidR="00CB228D" w:rsidRPr="00763FD3" w:rsidRDefault="00CB228D">
      <w:pPr>
        <w:pStyle w:val="x"/>
        <w:rPr>
          <w:color w:val="000000" w:themeColor="text1"/>
        </w:rPr>
      </w:pPr>
    </w:p>
    <w:p w14:paraId="2F7A0FFF" w14:textId="77777777" w:rsidR="00CB228D" w:rsidRPr="00763FD3" w:rsidRDefault="00CB228D">
      <w:pPr>
        <w:pStyle w:val="x"/>
        <w:rPr>
          <w:color w:val="000000" w:themeColor="text1"/>
        </w:rPr>
      </w:pPr>
    </w:p>
    <w:p w14:paraId="78C4662D" w14:textId="77777777" w:rsidR="00CB228D" w:rsidRPr="00763FD3" w:rsidRDefault="00CB228D">
      <w:pPr>
        <w:pStyle w:val="x"/>
        <w:rPr>
          <w:color w:val="000000" w:themeColor="text1"/>
        </w:rPr>
      </w:pPr>
    </w:p>
    <w:p w14:paraId="2190C390" w14:textId="77777777" w:rsidR="00CB228D" w:rsidRPr="00763FD3" w:rsidRDefault="00CB228D">
      <w:pPr>
        <w:pStyle w:val="x"/>
        <w:rPr>
          <w:color w:val="000000" w:themeColor="text1"/>
        </w:rPr>
      </w:pPr>
    </w:p>
    <w:p w14:paraId="49AB1E7D" w14:textId="77777777" w:rsidR="00CB228D" w:rsidRPr="00763FD3" w:rsidRDefault="00CB228D">
      <w:pPr>
        <w:pStyle w:val="x"/>
        <w:rPr>
          <w:color w:val="000000" w:themeColor="text1"/>
        </w:rPr>
      </w:pPr>
    </w:p>
    <w:p w14:paraId="44BD7D92" w14:textId="381FD7F4" w:rsidR="00CB228D" w:rsidRPr="00763FD3" w:rsidRDefault="00000000">
      <w:pPr>
        <w:pStyle w:val="aff8"/>
        <w:rPr>
          <w:color w:val="000000" w:themeColor="text1"/>
        </w:rPr>
      </w:pPr>
      <w:bookmarkStart w:id="301" w:name="_Ref214991391"/>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24</w:t>
      </w:r>
      <w:r w:rsidR="009B3982" w:rsidRPr="00763FD3">
        <w:rPr>
          <w:color w:val="000000" w:themeColor="text1"/>
        </w:rPr>
        <w:fldChar w:fldCharType="end"/>
      </w:r>
      <w:bookmarkEnd w:id="301"/>
      <w:r w:rsidRPr="00763FD3">
        <w:rPr>
          <w:color w:val="000000" w:themeColor="text1"/>
        </w:rPr>
        <w:t>兴海县集中式生活饮用水水源地水质状况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350"/>
        <w:gridCol w:w="1232"/>
        <w:gridCol w:w="1234"/>
        <w:gridCol w:w="1592"/>
        <w:gridCol w:w="1015"/>
        <w:gridCol w:w="1018"/>
      </w:tblGrid>
      <w:tr w:rsidR="00F93A76" w:rsidRPr="00763FD3" w14:paraId="17961F05" w14:textId="77777777">
        <w:trPr>
          <w:trHeight w:val="340"/>
          <w:tblHeader/>
        </w:trPr>
        <w:tc>
          <w:tcPr>
            <w:tcW w:w="530" w:type="pct"/>
            <w:vAlign w:val="center"/>
          </w:tcPr>
          <w:p w14:paraId="348733EA" w14:textId="77777777" w:rsidR="00CB228D" w:rsidRPr="00763FD3" w:rsidRDefault="00000000">
            <w:pPr>
              <w:pStyle w:val="afff2"/>
              <w:rPr>
                <w:rFonts w:cs="Times New Roman"/>
                <w:b/>
                <w:bCs/>
                <w:color w:val="000000" w:themeColor="text1"/>
              </w:rPr>
            </w:pPr>
            <w:r w:rsidRPr="00763FD3">
              <w:rPr>
                <w:rFonts w:cs="Times New Roman"/>
                <w:b/>
                <w:bCs/>
                <w:color w:val="000000" w:themeColor="text1"/>
              </w:rPr>
              <w:t>序号</w:t>
            </w:r>
          </w:p>
        </w:tc>
        <w:tc>
          <w:tcPr>
            <w:tcW w:w="828" w:type="pct"/>
            <w:vAlign w:val="center"/>
          </w:tcPr>
          <w:p w14:paraId="41DF64BC" w14:textId="77777777" w:rsidR="00CB228D" w:rsidRPr="00763FD3" w:rsidRDefault="00000000">
            <w:pPr>
              <w:pStyle w:val="afff2"/>
              <w:rPr>
                <w:rFonts w:cs="Times New Roman"/>
                <w:b/>
                <w:bCs/>
                <w:color w:val="000000" w:themeColor="text1"/>
              </w:rPr>
            </w:pPr>
            <w:r w:rsidRPr="00763FD3">
              <w:rPr>
                <w:rFonts w:cs="Times New Roman"/>
                <w:b/>
                <w:bCs/>
                <w:color w:val="000000" w:themeColor="text1"/>
              </w:rPr>
              <w:t>水库名称</w:t>
            </w:r>
          </w:p>
        </w:tc>
        <w:tc>
          <w:tcPr>
            <w:tcW w:w="757" w:type="pct"/>
            <w:vAlign w:val="center"/>
          </w:tcPr>
          <w:p w14:paraId="32285A23" w14:textId="77777777" w:rsidR="00CB228D" w:rsidRPr="00763FD3" w:rsidRDefault="00000000">
            <w:pPr>
              <w:pStyle w:val="afff2"/>
              <w:rPr>
                <w:rFonts w:cs="Times New Roman"/>
                <w:b/>
                <w:bCs/>
                <w:color w:val="000000" w:themeColor="text1"/>
              </w:rPr>
            </w:pPr>
            <w:r w:rsidRPr="00763FD3">
              <w:rPr>
                <w:rFonts w:cs="Times New Roman"/>
                <w:b/>
                <w:bCs/>
                <w:color w:val="000000" w:themeColor="text1"/>
              </w:rPr>
              <w:t>所在乡镇</w:t>
            </w:r>
          </w:p>
        </w:tc>
        <w:tc>
          <w:tcPr>
            <w:tcW w:w="758" w:type="pct"/>
            <w:vAlign w:val="center"/>
          </w:tcPr>
          <w:p w14:paraId="5116C263" w14:textId="77777777" w:rsidR="00CB228D" w:rsidRPr="00763FD3" w:rsidRDefault="00000000">
            <w:pPr>
              <w:pStyle w:val="afff2"/>
              <w:rPr>
                <w:rFonts w:cs="Times New Roman"/>
                <w:b/>
                <w:bCs/>
                <w:color w:val="000000" w:themeColor="text1"/>
              </w:rPr>
            </w:pPr>
            <w:r w:rsidRPr="00763FD3">
              <w:rPr>
                <w:rFonts w:cs="Times New Roman"/>
                <w:b/>
                <w:bCs/>
                <w:color w:val="000000" w:themeColor="text1"/>
              </w:rPr>
              <w:t>水源</w:t>
            </w:r>
          </w:p>
        </w:tc>
        <w:tc>
          <w:tcPr>
            <w:tcW w:w="873" w:type="pct"/>
            <w:vAlign w:val="center"/>
          </w:tcPr>
          <w:p w14:paraId="712C295A" w14:textId="77777777" w:rsidR="00CB228D" w:rsidRPr="00763FD3" w:rsidRDefault="00000000">
            <w:pPr>
              <w:pStyle w:val="afff2"/>
              <w:rPr>
                <w:rFonts w:cs="Times New Roman"/>
                <w:b/>
                <w:bCs/>
                <w:color w:val="000000" w:themeColor="text1"/>
              </w:rPr>
            </w:pPr>
            <w:r w:rsidRPr="00763FD3">
              <w:rPr>
                <w:rFonts w:cs="Times New Roman"/>
                <w:b/>
                <w:bCs/>
                <w:color w:val="000000" w:themeColor="text1"/>
              </w:rPr>
              <w:t>工程规模</w:t>
            </w:r>
          </w:p>
        </w:tc>
        <w:tc>
          <w:tcPr>
            <w:tcW w:w="626" w:type="pct"/>
            <w:vAlign w:val="center"/>
          </w:tcPr>
          <w:p w14:paraId="463B5649" w14:textId="77777777" w:rsidR="00CB228D" w:rsidRPr="00763FD3" w:rsidRDefault="00000000">
            <w:pPr>
              <w:pStyle w:val="afff2"/>
              <w:rPr>
                <w:rFonts w:cs="Times New Roman"/>
                <w:b/>
                <w:bCs/>
                <w:color w:val="000000" w:themeColor="text1"/>
              </w:rPr>
            </w:pPr>
            <w:r w:rsidRPr="00763FD3">
              <w:rPr>
                <w:rFonts w:cs="Times New Roman"/>
                <w:b/>
                <w:bCs/>
                <w:color w:val="000000" w:themeColor="text1"/>
              </w:rPr>
              <w:t>总库容</w:t>
            </w:r>
          </w:p>
          <w:p w14:paraId="6D69FA45" w14:textId="77777777" w:rsidR="00CB228D" w:rsidRPr="00763FD3" w:rsidRDefault="00000000">
            <w:pPr>
              <w:pStyle w:val="afff2"/>
              <w:rPr>
                <w:rFonts w:cs="Times New Roman"/>
                <w:b/>
                <w:bCs/>
                <w:color w:val="000000" w:themeColor="text1"/>
              </w:rPr>
            </w:pPr>
            <w:r w:rsidRPr="00763FD3">
              <w:rPr>
                <w:rFonts w:cs="Times New Roman"/>
                <w:b/>
                <w:bCs/>
                <w:color w:val="000000" w:themeColor="text1"/>
              </w:rPr>
              <w:t>（万</w:t>
            </w:r>
            <w:r w:rsidRPr="00763FD3">
              <w:rPr>
                <w:rFonts w:cs="Times New Roman"/>
                <w:b/>
                <w:bCs/>
                <w:color w:val="000000" w:themeColor="text1"/>
              </w:rPr>
              <w:t>m³</w:t>
            </w:r>
            <w:r w:rsidRPr="00763FD3">
              <w:rPr>
                <w:rFonts w:cs="Times New Roman"/>
                <w:b/>
                <w:bCs/>
                <w:color w:val="000000" w:themeColor="text1"/>
              </w:rPr>
              <w:t>）</w:t>
            </w:r>
          </w:p>
        </w:tc>
        <w:tc>
          <w:tcPr>
            <w:tcW w:w="628" w:type="pct"/>
            <w:vAlign w:val="center"/>
          </w:tcPr>
          <w:p w14:paraId="15B31B69" w14:textId="77777777" w:rsidR="00CB228D" w:rsidRPr="00763FD3" w:rsidRDefault="00000000">
            <w:pPr>
              <w:pStyle w:val="afff2"/>
              <w:rPr>
                <w:rFonts w:cs="Times New Roman"/>
                <w:b/>
                <w:bCs/>
                <w:color w:val="000000" w:themeColor="text1"/>
              </w:rPr>
            </w:pPr>
            <w:r w:rsidRPr="00763FD3">
              <w:rPr>
                <w:rFonts w:cs="Times New Roman"/>
                <w:b/>
                <w:bCs/>
                <w:color w:val="000000" w:themeColor="text1"/>
              </w:rPr>
              <w:t>兴利库容</w:t>
            </w:r>
          </w:p>
          <w:p w14:paraId="132F45D1" w14:textId="77777777" w:rsidR="00CB228D" w:rsidRPr="00763FD3" w:rsidRDefault="00000000">
            <w:pPr>
              <w:pStyle w:val="afff2"/>
              <w:rPr>
                <w:rFonts w:cs="Times New Roman"/>
                <w:b/>
                <w:bCs/>
                <w:color w:val="000000" w:themeColor="text1"/>
              </w:rPr>
            </w:pPr>
            <w:r w:rsidRPr="00763FD3">
              <w:rPr>
                <w:rFonts w:cs="Times New Roman"/>
                <w:b/>
                <w:bCs/>
                <w:color w:val="000000" w:themeColor="text1"/>
              </w:rPr>
              <w:t>（万</w:t>
            </w:r>
            <w:r w:rsidRPr="00763FD3">
              <w:rPr>
                <w:rFonts w:cs="Times New Roman"/>
                <w:b/>
                <w:bCs/>
                <w:color w:val="000000" w:themeColor="text1"/>
              </w:rPr>
              <w:t>m³</w:t>
            </w:r>
            <w:r w:rsidRPr="00763FD3">
              <w:rPr>
                <w:rFonts w:cs="Times New Roman"/>
                <w:b/>
                <w:bCs/>
                <w:color w:val="000000" w:themeColor="text1"/>
              </w:rPr>
              <w:t>）</w:t>
            </w:r>
          </w:p>
        </w:tc>
      </w:tr>
      <w:tr w:rsidR="00F93A76" w:rsidRPr="00763FD3" w14:paraId="2180D553" w14:textId="77777777">
        <w:trPr>
          <w:trHeight w:val="340"/>
        </w:trPr>
        <w:tc>
          <w:tcPr>
            <w:tcW w:w="530" w:type="pct"/>
            <w:noWrap/>
            <w:vAlign w:val="center"/>
          </w:tcPr>
          <w:p w14:paraId="7530D037" w14:textId="77777777" w:rsidR="00CB228D" w:rsidRPr="00763FD3" w:rsidRDefault="00000000">
            <w:pPr>
              <w:pStyle w:val="afff2"/>
              <w:rPr>
                <w:rFonts w:cs="Times New Roman"/>
                <w:color w:val="000000" w:themeColor="text1"/>
              </w:rPr>
            </w:pPr>
            <w:r w:rsidRPr="00763FD3">
              <w:rPr>
                <w:rFonts w:cs="Times New Roman"/>
                <w:color w:val="000000" w:themeColor="text1"/>
              </w:rPr>
              <w:t>1</w:t>
            </w:r>
          </w:p>
        </w:tc>
        <w:tc>
          <w:tcPr>
            <w:tcW w:w="828" w:type="pct"/>
            <w:noWrap/>
            <w:vAlign w:val="center"/>
          </w:tcPr>
          <w:p w14:paraId="6CB0C02B" w14:textId="77777777" w:rsidR="00CB228D" w:rsidRPr="00763FD3" w:rsidRDefault="00000000">
            <w:pPr>
              <w:pStyle w:val="afff2"/>
              <w:rPr>
                <w:rFonts w:cs="Times New Roman"/>
                <w:color w:val="000000" w:themeColor="text1"/>
              </w:rPr>
            </w:pPr>
            <w:r w:rsidRPr="00763FD3">
              <w:rPr>
                <w:rFonts w:cs="Times New Roman"/>
                <w:color w:val="000000" w:themeColor="text1"/>
              </w:rPr>
              <w:t>日干水库</w:t>
            </w:r>
          </w:p>
        </w:tc>
        <w:tc>
          <w:tcPr>
            <w:tcW w:w="757" w:type="pct"/>
            <w:noWrap/>
            <w:vAlign w:val="center"/>
          </w:tcPr>
          <w:p w14:paraId="53C92AEE" w14:textId="77777777" w:rsidR="00CB228D" w:rsidRPr="00763FD3" w:rsidRDefault="00000000">
            <w:pPr>
              <w:pStyle w:val="afff2"/>
              <w:rPr>
                <w:rFonts w:cs="Times New Roman"/>
                <w:color w:val="000000" w:themeColor="text1"/>
              </w:rPr>
            </w:pPr>
            <w:r w:rsidRPr="00763FD3">
              <w:rPr>
                <w:rFonts w:cs="Times New Roman"/>
                <w:color w:val="000000" w:themeColor="text1"/>
              </w:rPr>
              <w:t>子科滩镇</w:t>
            </w:r>
          </w:p>
        </w:tc>
        <w:tc>
          <w:tcPr>
            <w:tcW w:w="758" w:type="pct"/>
            <w:vAlign w:val="center"/>
          </w:tcPr>
          <w:p w14:paraId="6780C94C" w14:textId="77777777" w:rsidR="00CB228D" w:rsidRPr="00763FD3" w:rsidRDefault="00000000">
            <w:pPr>
              <w:pStyle w:val="afff2"/>
              <w:rPr>
                <w:rFonts w:cs="Times New Roman"/>
                <w:color w:val="000000" w:themeColor="text1"/>
              </w:rPr>
            </w:pPr>
            <w:r w:rsidRPr="00763FD3">
              <w:rPr>
                <w:rFonts w:cs="Times New Roman"/>
                <w:color w:val="000000" w:themeColor="text1"/>
              </w:rPr>
              <w:t>黄清河</w:t>
            </w:r>
          </w:p>
        </w:tc>
        <w:tc>
          <w:tcPr>
            <w:tcW w:w="873" w:type="pct"/>
            <w:noWrap/>
            <w:vAlign w:val="center"/>
          </w:tcPr>
          <w:p w14:paraId="52B74478" w14:textId="77777777" w:rsidR="00CB228D" w:rsidRPr="00763FD3" w:rsidRDefault="00000000">
            <w:pPr>
              <w:pStyle w:val="afff2"/>
              <w:rPr>
                <w:rFonts w:cs="Times New Roman"/>
                <w:color w:val="000000" w:themeColor="text1"/>
              </w:rPr>
            </w:pPr>
            <w:r w:rsidRPr="00763FD3">
              <w:rPr>
                <w:rFonts w:cs="Times New Roman"/>
                <w:color w:val="000000" w:themeColor="text1"/>
              </w:rPr>
              <w:t>Ⅳ</w:t>
            </w:r>
            <w:r w:rsidRPr="00763FD3">
              <w:rPr>
                <w:rFonts w:cs="Times New Roman"/>
                <w:color w:val="000000" w:themeColor="text1"/>
              </w:rPr>
              <w:t>等小（</w:t>
            </w:r>
            <w:r w:rsidRPr="00763FD3">
              <w:rPr>
                <w:rFonts w:cs="Times New Roman"/>
                <w:color w:val="000000" w:themeColor="text1"/>
              </w:rPr>
              <w:t>1</w:t>
            </w:r>
            <w:r w:rsidRPr="00763FD3">
              <w:rPr>
                <w:rFonts w:cs="Times New Roman"/>
                <w:color w:val="000000" w:themeColor="text1"/>
              </w:rPr>
              <w:t>）型</w:t>
            </w:r>
          </w:p>
        </w:tc>
        <w:tc>
          <w:tcPr>
            <w:tcW w:w="626" w:type="pct"/>
            <w:noWrap/>
            <w:vAlign w:val="center"/>
          </w:tcPr>
          <w:p w14:paraId="5BCAA3F5" w14:textId="77777777" w:rsidR="00CB228D" w:rsidRPr="00763FD3" w:rsidRDefault="00000000">
            <w:pPr>
              <w:pStyle w:val="afff2"/>
              <w:rPr>
                <w:rFonts w:cs="Times New Roman"/>
                <w:color w:val="000000" w:themeColor="text1"/>
              </w:rPr>
            </w:pPr>
            <w:r w:rsidRPr="00763FD3">
              <w:rPr>
                <w:rFonts w:cs="Times New Roman"/>
                <w:color w:val="000000" w:themeColor="text1"/>
              </w:rPr>
              <w:t>385</w:t>
            </w:r>
          </w:p>
        </w:tc>
        <w:tc>
          <w:tcPr>
            <w:tcW w:w="628" w:type="pct"/>
            <w:noWrap/>
            <w:vAlign w:val="center"/>
          </w:tcPr>
          <w:p w14:paraId="0800CB38" w14:textId="77777777" w:rsidR="00CB228D" w:rsidRPr="00763FD3" w:rsidRDefault="00000000">
            <w:pPr>
              <w:pStyle w:val="afff2"/>
              <w:rPr>
                <w:rFonts w:cs="Times New Roman"/>
                <w:color w:val="000000" w:themeColor="text1"/>
              </w:rPr>
            </w:pPr>
            <w:r w:rsidRPr="00763FD3">
              <w:rPr>
                <w:rFonts w:cs="Times New Roman"/>
                <w:color w:val="000000" w:themeColor="text1"/>
              </w:rPr>
              <w:t>335</w:t>
            </w:r>
          </w:p>
        </w:tc>
      </w:tr>
      <w:tr w:rsidR="00F93A76" w:rsidRPr="00763FD3" w14:paraId="6B131A89" w14:textId="77777777">
        <w:trPr>
          <w:trHeight w:val="340"/>
        </w:trPr>
        <w:tc>
          <w:tcPr>
            <w:tcW w:w="530" w:type="pct"/>
            <w:noWrap/>
            <w:vAlign w:val="center"/>
          </w:tcPr>
          <w:p w14:paraId="66848A8C" w14:textId="77777777" w:rsidR="00CB228D" w:rsidRPr="00763FD3" w:rsidRDefault="00000000">
            <w:pPr>
              <w:pStyle w:val="afff2"/>
              <w:rPr>
                <w:rFonts w:cs="Times New Roman"/>
                <w:color w:val="000000" w:themeColor="text1"/>
              </w:rPr>
            </w:pPr>
            <w:r w:rsidRPr="00763FD3">
              <w:rPr>
                <w:rFonts w:cs="Times New Roman"/>
                <w:color w:val="000000" w:themeColor="text1"/>
              </w:rPr>
              <w:t>2</w:t>
            </w:r>
          </w:p>
        </w:tc>
        <w:tc>
          <w:tcPr>
            <w:tcW w:w="828" w:type="pct"/>
            <w:noWrap/>
            <w:vAlign w:val="center"/>
          </w:tcPr>
          <w:p w14:paraId="05C3FBF2" w14:textId="77777777" w:rsidR="00CB228D" w:rsidRPr="00763FD3" w:rsidRDefault="00000000">
            <w:pPr>
              <w:pStyle w:val="afff2"/>
              <w:rPr>
                <w:rFonts w:cs="Times New Roman"/>
                <w:color w:val="000000" w:themeColor="text1"/>
              </w:rPr>
            </w:pPr>
            <w:r w:rsidRPr="00763FD3">
              <w:rPr>
                <w:rFonts w:cs="Times New Roman"/>
                <w:color w:val="000000" w:themeColor="text1"/>
              </w:rPr>
              <w:t>龙曲沟水库</w:t>
            </w:r>
          </w:p>
        </w:tc>
        <w:tc>
          <w:tcPr>
            <w:tcW w:w="757" w:type="pct"/>
            <w:noWrap/>
            <w:vAlign w:val="center"/>
          </w:tcPr>
          <w:p w14:paraId="4AA539A5" w14:textId="77777777" w:rsidR="00CB228D" w:rsidRPr="00763FD3" w:rsidRDefault="00000000">
            <w:pPr>
              <w:pStyle w:val="afff2"/>
              <w:rPr>
                <w:rFonts w:cs="Times New Roman"/>
                <w:color w:val="000000" w:themeColor="text1"/>
              </w:rPr>
            </w:pPr>
            <w:r w:rsidRPr="00763FD3">
              <w:rPr>
                <w:rFonts w:cs="Times New Roman"/>
                <w:color w:val="000000" w:themeColor="text1"/>
              </w:rPr>
              <w:t>唐乃亥乡</w:t>
            </w:r>
          </w:p>
        </w:tc>
        <w:tc>
          <w:tcPr>
            <w:tcW w:w="758" w:type="pct"/>
            <w:vAlign w:val="center"/>
          </w:tcPr>
          <w:p w14:paraId="3FA15AC3" w14:textId="77777777" w:rsidR="00CB228D" w:rsidRPr="00763FD3" w:rsidRDefault="00000000">
            <w:pPr>
              <w:pStyle w:val="afff2"/>
              <w:rPr>
                <w:rFonts w:cs="Times New Roman"/>
                <w:color w:val="000000" w:themeColor="text1"/>
              </w:rPr>
            </w:pPr>
            <w:r w:rsidRPr="00763FD3">
              <w:rPr>
                <w:rFonts w:cs="Times New Roman"/>
                <w:color w:val="000000" w:themeColor="text1"/>
              </w:rPr>
              <w:t>龙曲沟</w:t>
            </w:r>
          </w:p>
        </w:tc>
        <w:tc>
          <w:tcPr>
            <w:tcW w:w="873" w:type="pct"/>
            <w:noWrap/>
            <w:vAlign w:val="center"/>
          </w:tcPr>
          <w:p w14:paraId="2C23D34B" w14:textId="77777777" w:rsidR="00CB228D" w:rsidRPr="00763FD3" w:rsidRDefault="00000000">
            <w:pPr>
              <w:pStyle w:val="afff2"/>
              <w:rPr>
                <w:rFonts w:cs="Times New Roman"/>
                <w:color w:val="000000" w:themeColor="text1"/>
              </w:rPr>
            </w:pPr>
            <w:r w:rsidRPr="00763FD3">
              <w:rPr>
                <w:rFonts w:cs="Times New Roman"/>
                <w:color w:val="000000" w:themeColor="text1"/>
              </w:rPr>
              <w:t>Ⅳ</w:t>
            </w:r>
            <w:r w:rsidRPr="00763FD3">
              <w:rPr>
                <w:rFonts w:cs="Times New Roman"/>
                <w:color w:val="000000" w:themeColor="text1"/>
              </w:rPr>
              <w:t>等小（</w:t>
            </w:r>
            <w:r w:rsidRPr="00763FD3">
              <w:rPr>
                <w:rFonts w:cs="Times New Roman"/>
                <w:color w:val="000000" w:themeColor="text1"/>
              </w:rPr>
              <w:t>1</w:t>
            </w:r>
            <w:r w:rsidRPr="00763FD3">
              <w:rPr>
                <w:rFonts w:cs="Times New Roman"/>
                <w:color w:val="000000" w:themeColor="text1"/>
              </w:rPr>
              <w:t>）型</w:t>
            </w:r>
          </w:p>
        </w:tc>
        <w:tc>
          <w:tcPr>
            <w:tcW w:w="626" w:type="pct"/>
            <w:noWrap/>
            <w:vAlign w:val="center"/>
          </w:tcPr>
          <w:p w14:paraId="756D9FA9" w14:textId="77777777" w:rsidR="00CB228D" w:rsidRPr="00763FD3" w:rsidRDefault="00000000">
            <w:pPr>
              <w:pStyle w:val="afff2"/>
              <w:rPr>
                <w:rFonts w:cs="Times New Roman"/>
                <w:color w:val="000000" w:themeColor="text1"/>
              </w:rPr>
            </w:pPr>
            <w:r w:rsidRPr="00763FD3">
              <w:rPr>
                <w:rFonts w:cs="Times New Roman"/>
                <w:color w:val="000000" w:themeColor="text1"/>
              </w:rPr>
              <w:t>114</w:t>
            </w:r>
          </w:p>
        </w:tc>
        <w:tc>
          <w:tcPr>
            <w:tcW w:w="628" w:type="pct"/>
            <w:noWrap/>
            <w:vAlign w:val="center"/>
          </w:tcPr>
          <w:p w14:paraId="0993182D" w14:textId="77777777" w:rsidR="00CB228D" w:rsidRPr="00763FD3" w:rsidRDefault="00000000">
            <w:pPr>
              <w:pStyle w:val="afff2"/>
              <w:rPr>
                <w:rFonts w:cs="Times New Roman"/>
                <w:color w:val="000000" w:themeColor="text1"/>
              </w:rPr>
            </w:pPr>
            <w:r w:rsidRPr="00763FD3">
              <w:rPr>
                <w:rFonts w:cs="Times New Roman"/>
                <w:color w:val="000000" w:themeColor="text1"/>
              </w:rPr>
              <w:t>58</w:t>
            </w:r>
          </w:p>
        </w:tc>
      </w:tr>
    </w:tbl>
    <w:p w14:paraId="56EDEFB5" w14:textId="77777777" w:rsidR="00CB228D" w:rsidRPr="00763FD3" w:rsidRDefault="00000000">
      <w:pPr>
        <w:autoSpaceDE w:val="0"/>
        <w:autoSpaceDN w:val="0"/>
        <w:adjustRightInd w:val="0"/>
        <w:spacing w:beforeLines="50" w:before="156" w:line="360" w:lineRule="auto"/>
        <w:ind w:firstLineChars="200" w:firstLine="480"/>
        <w:jc w:val="left"/>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w:t>
      </w:r>
      <w:r w:rsidRPr="00763FD3">
        <w:rPr>
          <w:rFonts w:ascii="Times New Roman" w:eastAsiaTheme="minorEastAsia" w:hAnsi="Times New Roman"/>
          <w:color w:val="000000" w:themeColor="text1"/>
          <w:sz w:val="24"/>
          <w:szCs w:val="24"/>
        </w:rPr>
        <w:t>1</w:t>
      </w:r>
      <w:r w:rsidRPr="00763FD3">
        <w:rPr>
          <w:rFonts w:ascii="Times New Roman" w:eastAsiaTheme="minorEastAsia" w:hAnsi="Times New Roman"/>
          <w:color w:val="000000" w:themeColor="text1"/>
          <w:sz w:val="24"/>
          <w:szCs w:val="24"/>
        </w:rPr>
        <w:t>）历史监测结果</w:t>
      </w:r>
    </w:p>
    <w:p w14:paraId="0111C900" w14:textId="77777777" w:rsidR="00CB228D" w:rsidRPr="00763FD3" w:rsidRDefault="00000000">
      <w:pPr>
        <w:autoSpaceDE w:val="0"/>
        <w:autoSpaceDN w:val="0"/>
        <w:adjustRightInd w:val="0"/>
        <w:spacing w:line="360" w:lineRule="auto"/>
        <w:ind w:firstLineChars="200" w:firstLine="480"/>
        <w:rPr>
          <w:rFonts w:ascii="Times New Roman" w:eastAsiaTheme="minorEastAsia" w:hAnsi="Times New Roman"/>
          <w:b/>
          <w:bCs/>
          <w:color w:val="000000" w:themeColor="text1"/>
          <w:sz w:val="24"/>
          <w:szCs w:val="24"/>
          <w:lang w:val="zh-CN"/>
        </w:rPr>
      </w:pPr>
      <w:r w:rsidRPr="00763FD3">
        <w:rPr>
          <w:rFonts w:ascii="Times New Roman" w:eastAsiaTheme="minorEastAsia" w:hAnsi="Times New Roman"/>
          <w:color w:val="000000" w:themeColor="text1"/>
          <w:sz w:val="24"/>
          <w:szCs w:val="24"/>
          <w:lang w:val="zh-CN"/>
        </w:rPr>
        <w:t>根据《</w:t>
      </w:r>
      <w:r w:rsidRPr="00763FD3">
        <w:rPr>
          <w:rFonts w:ascii="Times New Roman" w:eastAsiaTheme="minorEastAsia" w:hAnsi="Times New Roman"/>
          <w:color w:val="000000" w:themeColor="text1"/>
          <w:sz w:val="24"/>
          <w:szCs w:val="24"/>
        </w:rPr>
        <w:t>青海省人民政府关于海南州县城集中式饮用水水源地保护区划分技术报告的批复》及《青海省海南州兴海县龙曲沟集中式饮用水源地保护区划分技术报告》（</w:t>
      </w:r>
      <w:r w:rsidRPr="00763FD3">
        <w:rPr>
          <w:rFonts w:ascii="Times New Roman" w:eastAsiaTheme="minorEastAsia" w:hAnsi="Times New Roman"/>
          <w:color w:val="000000" w:themeColor="text1"/>
          <w:sz w:val="24"/>
          <w:szCs w:val="24"/>
        </w:rPr>
        <w:t>2011</w:t>
      </w:r>
      <w:r w:rsidRPr="00763FD3">
        <w:rPr>
          <w:rFonts w:ascii="Times New Roman" w:eastAsiaTheme="minorEastAsia" w:hAnsi="Times New Roman"/>
          <w:color w:val="000000" w:themeColor="text1"/>
          <w:sz w:val="24"/>
          <w:szCs w:val="24"/>
        </w:rPr>
        <w:t>年</w:t>
      </w:r>
      <w:r w:rsidRPr="00763FD3">
        <w:rPr>
          <w:rFonts w:ascii="Times New Roman" w:eastAsiaTheme="minorEastAsia" w:hAnsi="Times New Roman"/>
          <w:color w:val="000000" w:themeColor="text1"/>
          <w:sz w:val="24"/>
          <w:szCs w:val="24"/>
        </w:rPr>
        <w:t>2</w:t>
      </w:r>
      <w:r w:rsidRPr="00763FD3">
        <w:rPr>
          <w:rFonts w:ascii="Times New Roman" w:eastAsiaTheme="minorEastAsia" w:hAnsi="Times New Roman"/>
          <w:color w:val="000000" w:themeColor="text1"/>
          <w:sz w:val="24"/>
          <w:szCs w:val="24"/>
        </w:rPr>
        <w:t>月），龙曲沟水库水质可以达到</w:t>
      </w:r>
      <w:r w:rsidRPr="00763FD3">
        <w:rPr>
          <w:rFonts w:ascii="Times New Roman" w:eastAsiaTheme="minorEastAsia" w:hAnsi="Times New Roman"/>
          <w:color w:val="000000" w:themeColor="text1"/>
          <w:sz w:val="24"/>
          <w:szCs w:val="24"/>
          <w:lang w:val="zh-CN"/>
        </w:rPr>
        <w:t>《地表水环境质量标准》（</w:t>
      </w:r>
      <w:r w:rsidRPr="00763FD3">
        <w:rPr>
          <w:rFonts w:ascii="Times New Roman" w:eastAsiaTheme="minorEastAsia" w:hAnsi="Times New Roman"/>
          <w:color w:val="000000" w:themeColor="text1"/>
          <w:sz w:val="24"/>
          <w:szCs w:val="24"/>
          <w:lang w:val="zh-CN"/>
        </w:rPr>
        <w:t>GB3838-2002</w:t>
      </w:r>
      <w:r w:rsidRPr="00763FD3">
        <w:rPr>
          <w:rFonts w:ascii="Times New Roman" w:eastAsiaTheme="minorEastAsia" w:hAnsi="Times New Roman"/>
          <w:color w:val="000000" w:themeColor="text1"/>
          <w:sz w:val="24"/>
          <w:szCs w:val="24"/>
          <w:lang w:val="zh-CN"/>
        </w:rPr>
        <w:t>）</w:t>
      </w:r>
      <w:r w:rsidRPr="00763FD3">
        <w:rPr>
          <w:rFonts w:ascii="Times New Roman" w:eastAsiaTheme="minorEastAsia" w:hAnsi="Times New Roman"/>
          <w:color w:val="000000" w:themeColor="text1"/>
          <w:sz w:val="24"/>
          <w:szCs w:val="24"/>
          <w:lang w:val="zh-CN"/>
        </w:rPr>
        <w:t>Ⅱ</w:t>
      </w:r>
      <w:r w:rsidRPr="00763FD3">
        <w:rPr>
          <w:rFonts w:ascii="Times New Roman" w:eastAsiaTheme="minorEastAsia" w:hAnsi="Times New Roman"/>
          <w:color w:val="000000" w:themeColor="text1"/>
          <w:sz w:val="24"/>
          <w:szCs w:val="24"/>
          <w:lang w:val="zh-CN"/>
        </w:rPr>
        <w:t>类水质标准；</w:t>
      </w:r>
      <w:r w:rsidRPr="00763FD3">
        <w:rPr>
          <w:rFonts w:ascii="Times New Roman" w:eastAsiaTheme="minorEastAsia" w:hAnsi="Times New Roman"/>
          <w:color w:val="000000" w:themeColor="text1"/>
          <w:sz w:val="24"/>
          <w:szCs w:val="24"/>
        </w:rPr>
        <w:t>根据《兴海县日干水库饮用水水源保护区划分技术报告》（</w:t>
      </w:r>
      <w:r w:rsidRPr="00763FD3">
        <w:rPr>
          <w:rFonts w:ascii="Times New Roman" w:eastAsiaTheme="minorEastAsia" w:hAnsi="Times New Roman"/>
          <w:color w:val="000000" w:themeColor="text1"/>
          <w:sz w:val="24"/>
          <w:szCs w:val="24"/>
        </w:rPr>
        <w:t>2018</w:t>
      </w:r>
      <w:r w:rsidRPr="00763FD3">
        <w:rPr>
          <w:rFonts w:ascii="Times New Roman" w:eastAsiaTheme="minorEastAsia" w:hAnsi="Times New Roman"/>
          <w:color w:val="000000" w:themeColor="text1"/>
          <w:sz w:val="24"/>
          <w:szCs w:val="24"/>
        </w:rPr>
        <w:t>年</w:t>
      </w:r>
      <w:r w:rsidRPr="00763FD3">
        <w:rPr>
          <w:rFonts w:ascii="Times New Roman" w:eastAsiaTheme="minorEastAsia" w:hAnsi="Times New Roman"/>
          <w:color w:val="000000" w:themeColor="text1"/>
          <w:sz w:val="24"/>
          <w:szCs w:val="24"/>
        </w:rPr>
        <w:t>10</w:t>
      </w:r>
      <w:r w:rsidRPr="00763FD3">
        <w:rPr>
          <w:rFonts w:ascii="Times New Roman" w:eastAsiaTheme="minorEastAsia" w:hAnsi="Times New Roman"/>
          <w:color w:val="000000" w:themeColor="text1"/>
          <w:sz w:val="24"/>
          <w:szCs w:val="24"/>
        </w:rPr>
        <w:t>月），</w:t>
      </w:r>
      <w:r w:rsidRPr="00763FD3">
        <w:rPr>
          <w:rFonts w:ascii="Times New Roman" w:eastAsiaTheme="minorEastAsia" w:hAnsi="Times New Roman"/>
          <w:color w:val="000000" w:themeColor="text1"/>
          <w:sz w:val="24"/>
          <w:szCs w:val="24"/>
          <w:lang w:val="zh-CN"/>
        </w:rPr>
        <w:t>海南州绿南环境监测有限责任公司</w:t>
      </w:r>
      <w:r w:rsidRPr="00763FD3">
        <w:rPr>
          <w:rFonts w:ascii="Times New Roman" w:eastAsiaTheme="minorEastAsia" w:hAnsi="Times New Roman"/>
          <w:color w:val="000000" w:themeColor="text1"/>
          <w:sz w:val="24"/>
          <w:szCs w:val="24"/>
          <w:lang w:val="zh-CN"/>
        </w:rPr>
        <w:t>2018</w:t>
      </w:r>
      <w:r w:rsidRPr="00763FD3">
        <w:rPr>
          <w:rFonts w:ascii="Times New Roman" w:eastAsiaTheme="minorEastAsia" w:hAnsi="Times New Roman"/>
          <w:color w:val="000000" w:themeColor="text1"/>
          <w:sz w:val="24"/>
          <w:szCs w:val="24"/>
          <w:lang w:val="zh-CN"/>
        </w:rPr>
        <w:t>年对日干水库水源地</w:t>
      </w:r>
      <w:r w:rsidRPr="00763FD3">
        <w:rPr>
          <w:rFonts w:ascii="Times New Roman" w:eastAsiaTheme="minorEastAsia" w:hAnsi="Times New Roman"/>
          <w:color w:val="000000" w:themeColor="text1"/>
          <w:sz w:val="24"/>
          <w:szCs w:val="24"/>
        </w:rPr>
        <w:t>第一季度和第二季度</w:t>
      </w:r>
      <w:r w:rsidRPr="00763FD3">
        <w:rPr>
          <w:rFonts w:ascii="Times New Roman" w:eastAsiaTheme="minorEastAsia" w:hAnsi="Times New Roman"/>
          <w:color w:val="000000" w:themeColor="text1"/>
          <w:sz w:val="24"/>
          <w:szCs w:val="24"/>
          <w:lang w:val="zh-CN"/>
        </w:rPr>
        <w:t>的水质监测结果可知，日干水库水源水质现状尚好，</w:t>
      </w:r>
      <w:r w:rsidRPr="00763FD3">
        <w:rPr>
          <w:rFonts w:ascii="Times New Roman" w:eastAsiaTheme="minorEastAsia" w:hAnsi="Times New Roman"/>
          <w:color w:val="000000" w:themeColor="text1"/>
          <w:sz w:val="24"/>
          <w:szCs w:val="24"/>
        </w:rPr>
        <w:t>除第一季度总氮外，各项</w:t>
      </w:r>
      <w:r w:rsidRPr="00763FD3">
        <w:rPr>
          <w:rFonts w:ascii="Times New Roman" w:eastAsiaTheme="minorEastAsia" w:hAnsi="Times New Roman"/>
          <w:color w:val="000000" w:themeColor="text1"/>
          <w:sz w:val="24"/>
          <w:szCs w:val="24"/>
          <w:lang w:val="zh-CN"/>
        </w:rPr>
        <w:t>水质指标均达到《地表水环境质量标准》（</w:t>
      </w:r>
      <w:r w:rsidRPr="00763FD3">
        <w:rPr>
          <w:rFonts w:ascii="Times New Roman" w:eastAsiaTheme="minorEastAsia" w:hAnsi="Times New Roman"/>
          <w:color w:val="000000" w:themeColor="text1"/>
          <w:sz w:val="24"/>
          <w:szCs w:val="24"/>
          <w:lang w:val="zh-CN"/>
        </w:rPr>
        <w:t>GB3838-2002</w:t>
      </w:r>
      <w:r w:rsidRPr="00763FD3">
        <w:rPr>
          <w:rFonts w:ascii="Times New Roman" w:eastAsiaTheme="minorEastAsia" w:hAnsi="Times New Roman"/>
          <w:color w:val="000000" w:themeColor="text1"/>
          <w:sz w:val="24"/>
          <w:szCs w:val="24"/>
          <w:lang w:val="zh-CN"/>
        </w:rPr>
        <w:t>）</w:t>
      </w:r>
      <w:r w:rsidRPr="00763FD3">
        <w:rPr>
          <w:rFonts w:ascii="Times New Roman" w:eastAsiaTheme="minorEastAsia" w:hAnsi="Times New Roman"/>
          <w:color w:val="000000" w:themeColor="text1"/>
          <w:sz w:val="24"/>
          <w:szCs w:val="24"/>
          <w:lang w:val="zh-CN"/>
        </w:rPr>
        <w:t>Ⅱ</w:t>
      </w:r>
      <w:r w:rsidRPr="00763FD3">
        <w:rPr>
          <w:rFonts w:ascii="Times New Roman" w:eastAsiaTheme="minorEastAsia" w:hAnsi="Times New Roman"/>
          <w:color w:val="000000" w:themeColor="text1"/>
          <w:sz w:val="24"/>
          <w:szCs w:val="24"/>
          <w:lang w:val="zh-CN"/>
        </w:rPr>
        <w:t>类水质标准的要求。</w:t>
      </w:r>
      <w:r w:rsidRPr="00763FD3">
        <w:rPr>
          <w:rFonts w:ascii="Times New Roman" w:eastAsiaTheme="minorEastAsia" w:hAnsi="Times New Roman"/>
          <w:color w:val="000000" w:themeColor="text1"/>
          <w:sz w:val="24"/>
          <w:szCs w:val="24"/>
        </w:rPr>
        <w:t>其中总氮超标主要由于自然因素，由于兴海县位于高原地区，受当地气候温度影响难以达标，气候回暖后能够达到标准</w:t>
      </w:r>
      <w:r w:rsidRPr="00763FD3">
        <w:rPr>
          <w:rFonts w:ascii="Times New Roman" w:eastAsiaTheme="minorEastAsia" w:hAnsi="Times New Roman"/>
          <w:color w:val="000000" w:themeColor="text1"/>
          <w:sz w:val="24"/>
          <w:szCs w:val="24"/>
          <w:lang w:val="zh-CN"/>
        </w:rPr>
        <w:t>。</w:t>
      </w:r>
    </w:p>
    <w:p w14:paraId="2258BB1A" w14:textId="77777777" w:rsidR="00CB228D" w:rsidRPr="00763FD3" w:rsidRDefault="00000000">
      <w:pPr>
        <w:widowControl/>
        <w:snapToGrid w:val="0"/>
        <w:spacing w:beforeLines="50" w:before="156" w:line="360" w:lineRule="auto"/>
        <w:ind w:firstLineChars="200" w:firstLine="480"/>
        <w:rPr>
          <w:rFonts w:ascii="Times New Roman" w:hAnsi="Times New Roman"/>
          <w:bCs/>
          <w:color w:val="000000" w:themeColor="text1"/>
          <w:sz w:val="24"/>
          <w:szCs w:val="24"/>
          <w:lang w:bidi="ar"/>
        </w:rPr>
      </w:pPr>
      <w:r w:rsidRPr="00763FD3">
        <w:rPr>
          <w:rFonts w:ascii="Times New Roman" w:hAnsi="Times New Roman"/>
          <w:bCs/>
          <w:color w:val="000000" w:themeColor="text1"/>
          <w:sz w:val="24"/>
          <w:szCs w:val="24"/>
          <w:lang w:bidi="ar"/>
        </w:rPr>
        <w:t>（</w:t>
      </w:r>
      <w:r w:rsidRPr="00763FD3">
        <w:rPr>
          <w:rFonts w:ascii="Times New Roman" w:hAnsi="Times New Roman"/>
          <w:bCs/>
          <w:color w:val="000000" w:themeColor="text1"/>
          <w:sz w:val="24"/>
          <w:szCs w:val="24"/>
          <w:lang w:bidi="ar"/>
        </w:rPr>
        <w:t>2</w:t>
      </w:r>
      <w:r w:rsidRPr="00763FD3">
        <w:rPr>
          <w:rFonts w:ascii="Times New Roman" w:hAnsi="Times New Roman"/>
          <w:bCs/>
          <w:color w:val="000000" w:themeColor="text1"/>
          <w:sz w:val="24"/>
          <w:szCs w:val="24"/>
          <w:lang w:bidi="ar"/>
        </w:rPr>
        <w:t>）现状监测结果</w:t>
      </w:r>
    </w:p>
    <w:p w14:paraId="410E8D78" w14:textId="77777777" w:rsidR="00CB228D" w:rsidRPr="00763FD3" w:rsidRDefault="00000000">
      <w:pPr>
        <w:widowControl/>
        <w:snapToGrid w:val="0"/>
        <w:spacing w:beforeLines="50" w:before="156"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lang w:bidi="ar"/>
        </w:rPr>
        <w:t>根据</w:t>
      </w:r>
      <w:r w:rsidRPr="00763FD3">
        <w:rPr>
          <w:rFonts w:ascii="Times New Roman" w:hAnsi="Times New Roman"/>
          <w:bCs/>
          <w:color w:val="000000" w:themeColor="text1"/>
          <w:sz w:val="24"/>
          <w:szCs w:val="24"/>
          <w:lang w:bidi="ar"/>
        </w:rPr>
        <w:t>2024</w:t>
      </w:r>
      <w:r w:rsidRPr="00763FD3">
        <w:rPr>
          <w:rFonts w:ascii="Times New Roman" w:hAnsi="Times New Roman"/>
          <w:bCs/>
          <w:color w:val="000000" w:themeColor="text1"/>
          <w:sz w:val="24"/>
          <w:szCs w:val="24"/>
          <w:lang w:bidi="ar"/>
        </w:rPr>
        <w:t>年一</w:t>
      </w:r>
      <w:r w:rsidRPr="00763FD3">
        <w:rPr>
          <w:rFonts w:ascii="Times New Roman" w:hAnsi="Times New Roman"/>
          <w:bCs/>
          <w:color w:val="000000" w:themeColor="text1"/>
          <w:sz w:val="24"/>
          <w:szCs w:val="24"/>
          <w:lang w:bidi="ar"/>
        </w:rPr>
        <w:t>~</w:t>
      </w:r>
      <w:r w:rsidRPr="00763FD3">
        <w:rPr>
          <w:rFonts w:ascii="Times New Roman" w:hAnsi="Times New Roman"/>
          <w:bCs/>
          <w:color w:val="000000" w:themeColor="text1"/>
          <w:sz w:val="24"/>
          <w:szCs w:val="24"/>
          <w:lang w:bidi="ar"/>
        </w:rPr>
        <w:t>四季度青海省集中式生活饮用水水源地水质监测</w:t>
      </w:r>
      <w:r w:rsidRPr="00763FD3">
        <w:rPr>
          <w:rFonts w:ascii="Times New Roman" w:hAnsi="Times New Roman"/>
          <w:bCs/>
          <w:color w:val="000000" w:themeColor="text1"/>
          <w:sz w:val="24"/>
          <w:szCs w:val="24"/>
          <w:lang w:bidi="ar"/>
        </w:rPr>
        <w:t>(</w:t>
      </w:r>
      <w:r w:rsidRPr="00763FD3">
        <w:rPr>
          <w:rFonts w:ascii="Times New Roman" w:hAnsi="Times New Roman"/>
          <w:bCs/>
          <w:color w:val="000000" w:themeColor="text1"/>
          <w:sz w:val="24"/>
          <w:szCs w:val="24"/>
          <w:lang w:bidi="ar"/>
        </w:rPr>
        <w:t>海南州</w:t>
      </w:r>
      <w:r w:rsidRPr="00763FD3">
        <w:rPr>
          <w:rFonts w:ascii="Times New Roman" w:hAnsi="Times New Roman"/>
          <w:bCs/>
          <w:color w:val="000000" w:themeColor="text1"/>
          <w:sz w:val="24"/>
          <w:szCs w:val="24"/>
          <w:lang w:bidi="ar"/>
        </w:rPr>
        <w:t>)</w:t>
      </w:r>
      <w:r w:rsidRPr="00763FD3">
        <w:rPr>
          <w:rFonts w:ascii="Times New Roman" w:hAnsi="Times New Roman"/>
          <w:bCs/>
          <w:color w:val="000000" w:themeColor="text1"/>
          <w:sz w:val="24"/>
          <w:szCs w:val="24"/>
          <w:lang w:bidi="ar"/>
        </w:rPr>
        <w:t>、</w:t>
      </w:r>
      <w:r w:rsidRPr="00763FD3">
        <w:rPr>
          <w:rFonts w:ascii="Times New Roman" w:hAnsi="Times New Roman"/>
          <w:bCs/>
          <w:color w:val="000000" w:themeColor="text1"/>
          <w:sz w:val="24"/>
          <w:szCs w:val="24"/>
          <w:lang w:bidi="ar"/>
        </w:rPr>
        <w:t>2024</w:t>
      </w:r>
      <w:r w:rsidRPr="00763FD3">
        <w:rPr>
          <w:rFonts w:ascii="Times New Roman" w:hAnsi="Times New Roman"/>
          <w:bCs/>
          <w:color w:val="000000" w:themeColor="text1"/>
          <w:sz w:val="24"/>
          <w:szCs w:val="24"/>
          <w:lang w:bidi="ar"/>
        </w:rPr>
        <w:t>年青海省集中式生活饮用水水源地水质监测（海南州全分析）、</w:t>
      </w:r>
      <w:r w:rsidRPr="00763FD3">
        <w:rPr>
          <w:rFonts w:ascii="Times New Roman" w:hAnsi="Times New Roman"/>
          <w:bCs/>
          <w:color w:val="000000" w:themeColor="text1"/>
          <w:sz w:val="24"/>
          <w:szCs w:val="24"/>
          <w:lang w:bidi="ar"/>
        </w:rPr>
        <w:t>2024</w:t>
      </w:r>
      <w:r w:rsidRPr="00763FD3">
        <w:rPr>
          <w:rFonts w:ascii="Times New Roman" w:hAnsi="Times New Roman"/>
          <w:bCs/>
          <w:color w:val="000000" w:themeColor="text1"/>
          <w:sz w:val="24"/>
          <w:szCs w:val="24"/>
          <w:lang w:bidi="ar"/>
        </w:rPr>
        <w:t>年青海省集中式生活饮用水水源地水质监测（海南州全分析）、</w:t>
      </w:r>
      <w:r w:rsidRPr="00763FD3">
        <w:rPr>
          <w:rFonts w:ascii="Times New Roman" w:hAnsi="Times New Roman"/>
          <w:bCs/>
          <w:color w:val="000000" w:themeColor="text1"/>
          <w:sz w:val="24"/>
          <w:szCs w:val="24"/>
          <w:lang w:bidi="ar"/>
        </w:rPr>
        <w:t>2025</w:t>
      </w:r>
      <w:r w:rsidRPr="00763FD3">
        <w:rPr>
          <w:rFonts w:ascii="Times New Roman" w:hAnsi="Times New Roman"/>
          <w:bCs/>
          <w:color w:val="000000" w:themeColor="text1"/>
          <w:sz w:val="24"/>
          <w:szCs w:val="24"/>
          <w:lang w:bidi="ar"/>
        </w:rPr>
        <w:t>年（第一</w:t>
      </w:r>
      <w:r w:rsidRPr="00763FD3">
        <w:rPr>
          <w:rFonts w:ascii="Times New Roman" w:hAnsi="Times New Roman"/>
          <w:bCs/>
          <w:color w:val="000000" w:themeColor="text1"/>
          <w:sz w:val="24"/>
          <w:szCs w:val="24"/>
          <w:lang w:bidi="ar"/>
        </w:rPr>
        <w:t>~</w:t>
      </w:r>
      <w:r w:rsidRPr="00763FD3">
        <w:rPr>
          <w:rFonts w:ascii="Times New Roman" w:hAnsi="Times New Roman"/>
          <w:bCs/>
          <w:color w:val="000000" w:themeColor="text1"/>
          <w:sz w:val="24"/>
          <w:szCs w:val="24"/>
          <w:lang w:bidi="ar"/>
        </w:rPr>
        <w:t>三季度）青海省县级城镇集中式饮用水水源地水质状况（青海省生态环境厅网站）等结果显示，兴海县日干水库、龙曲沟水库各项指标均满足或优于</w:t>
      </w:r>
      <w:r w:rsidRPr="00763FD3">
        <w:rPr>
          <w:rFonts w:ascii="Times New Roman" w:hAnsi="Times New Roman"/>
          <w:bCs/>
          <w:color w:val="000000" w:themeColor="text1"/>
          <w:sz w:val="24"/>
          <w:szCs w:val="24"/>
        </w:rPr>
        <w:t>《地表水环境质量标准》（</w:t>
      </w:r>
      <w:r w:rsidRPr="00763FD3">
        <w:rPr>
          <w:rFonts w:ascii="Times New Roman" w:hAnsi="Times New Roman"/>
          <w:bCs/>
          <w:color w:val="000000" w:themeColor="text1"/>
          <w:sz w:val="24"/>
          <w:szCs w:val="24"/>
        </w:rPr>
        <w:t>GB3838-2002</w:t>
      </w:r>
      <w:r w:rsidRPr="00763FD3">
        <w:rPr>
          <w:rFonts w:ascii="Times New Roman" w:hAnsi="Times New Roman"/>
          <w:bCs/>
          <w:color w:val="000000" w:themeColor="text1"/>
          <w:sz w:val="24"/>
          <w:szCs w:val="24"/>
        </w:rPr>
        <w:t>）中的</w:t>
      </w:r>
      <w:r w:rsidRPr="00763FD3">
        <w:rPr>
          <w:rFonts w:ascii="Times New Roman" w:hAnsi="Times New Roman"/>
          <w:bCs/>
          <w:color w:val="000000" w:themeColor="text1"/>
          <w:sz w:val="24"/>
          <w:szCs w:val="24"/>
        </w:rPr>
        <w:t>Ш</w:t>
      </w:r>
      <w:r w:rsidRPr="00763FD3">
        <w:rPr>
          <w:rFonts w:ascii="Times New Roman" w:hAnsi="Times New Roman"/>
          <w:bCs/>
          <w:color w:val="000000" w:themeColor="text1"/>
          <w:sz w:val="24"/>
          <w:szCs w:val="24"/>
        </w:rPr>
        <w:t>类水质类别要求。</w:t>
      </w:r>
    </w:p>
    <w:p w14:paraId="6655FC56" w14:textId="77777777" w:rsidR="00CB228D" w:rsidRPr="00763FD3" w:rsidRDefault="00000000">
      <w:pPr>
        <w:pStyle w:val="zhang3"/>
        <w:spacing w:before="156" w:after="156"/>
        <w:rPr>
          <w:color w:val="000000" w:themeColor="text1"/>
        </w:rPr>
      </w:pPr>
      <w:bookmarkStart w:id="302" w:name="_Toc216126438"/>
      <w:r w:rsidRPr="00763FD3">
        <w:rPr>
          <w:color w:val="000000" w:themeColor="text1"/>
        </w:rPr>
        <w:t>水环境承载现状</w:t>
      </w:r>
      <w:bookmarkEnd w:id="302"/>
    </w:p>
    <w:p w14:paraId="0BBE5932" w14:textId="77777777" w:rsidR="00CB228D" w:rsidRPr="00763FD3" w:rsidRDefault="00000000">
      <w:pPr>
        <w:pStyle w:val="Z4"/>
        <w:rPr>
          <w:color w:val="000000" w:themeColor="text1"/>
        </w:rPr>
      </w:pPr>
      <w:r w:rsidRPr="00763FD3">
        <w:rPr>
          <w:color w:val="000000" w:themeColor="text1"/>
        </w:rPr>
        <w:t>纳污能力核定</w:t>
      </w:r>
    </w:p>
    <w:p w14:paraId="2070807F"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w:t>
      </w:r>
      <w:r w:rsidRPr="00763FD3">
        <w:rPr>
          <w:rFonts w:ascii="Times New Roman" w:hAnsi="Times New Roman"/>
          <w:color w:val="000000" w:themeColor="text1"/>
          <w:sz w:val="24"/>
        </w:rPr>
        <w:t>1</w:t>
      </w:r>
      <w:r w:rsidRPr="00763FD3">
        <w:rPr>
          <w:rFonts w:ascii="Times New Roman" w:hAnsi="Times New Roman"/>
          <w:color w:val="000000" w:themeColor="text1"/>
          <w:sz w:val="24"/>
        </w:rPr>
        <w:t>）计算方法</w:t>
      </w:r>
    </w:p>
    <w:p w14:paraId="16FE5DDC"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采用控制断面达标的一维水质模型与污染源耦合模型，建立污染排放与水体水质之间的定量响应关系，选择</w:t>
      </w:r>
      <w:r w:rsidRPr="00763FD3">
        <w:rPr>
          <w:rFonts w:ascii="Times New Roman" w:hAnsi="Times New Roman"/>
          <w:color w:val="000000" w:themeColor="text1"/>
          <w:sz w:val="24"/>
        </w:rPr>
        <w:t>COD</w:t>
      </w:r>
      <w:r w:rsidRPr="00763FD3">
        <w:rPr>
          <w:rFonts w:ascii="Times New Roman" w:hAnsi="Times New Roman"/>
          <w:color w:val="000000" w:themeColor="text1"/>
          <w:sz w:val="24"/>
        </w:rPr>
        <w:t>、氨氮和总磷作为计算水环境控制单元纳污能力的污染控制因子，采用如下公式进行计算。</w:t>
      </w:r>
    </w:p>
    <w:p w14:paraId="37636C9B" w14:textId="77777777" w:rsidR="00CB228D" w:rsidRPr="00763FD3" w:rsidRDefault="00000000">
      <w:pPr>
        <w:spacing w:line="500" w:lineRule="exact"/>
        <w:ind w:firstLineChars="200" w:firstLine="420"/>
        <w:jc w:val="left"/>
        <w:rPr>
          <w:rFonts w:ascii="Times New Roman" w:hAnsi="Times New Roman"/>
          <w:color w:val="000000" w:themeColor="text1"/>
          <w:sz w:val="24"/>
        </w:rPr>
      </w:pPr>
      <w:r w:rsidRPr="00763FD3">
        <w:rPr>
          <w:rFonts w:ascii="Times New Roman" w:hAnsi="Times New Roman"/>
          <w:noProof/>
          <w:color w:val="000000" w:themeColor="text1"/>
        </w:rPr>
        <w:drawing>
          <wp:anchor distT="0" distB="0" distL="114300" distR="114300" simplePos="0" relativeHeight="251660288" behindDoc="0" locked="0" layoutInCell="1" allowOverlap="1" wp14:anchorId="6DED2649" wp14:editId="3DE2AC11">
            <wp:simplePos x="0" y="0"/>
            <wp:positionH relativeFrom="column">
              <wp:posOffset>764540</wp:posOffset>
            </wp:positionH>
            <wp:positionV relativeFrom="paragraph">
              <wp:posOffset>70485</wp:posOffset>
            </wp:positionV>
            <wp:extent cx="3225800" cy="461010"/>
            <wp:effectExtent l="0" t="0" r="0" b="15875"/>
            <wp:wrapSquare wrapText="left"/>
            <wp:docPr id="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7"/>
                    <pic:cNvPicPr>
                      <a:picLocks noChangeAspect="1"/>
                    </pic:cNvPicPr>
                  </pic:nvPicPr>
                  <pic:blipFill>
                    <a:blip r:embed="rId70"/>
                    <a:stretch>
                      <a:fillRect/>
                    </a:stretch>
                  </pic:blipFill>
                  <pic:spPr>
                    <a:xfrm>
                      <a:off x="0" y="0"/>
                      <a:ext cx="3225800" cy="461010"/>
                    </a:xfrm>
                    <a:prstGeom prst="rect">
                      <a:avLst/>
                    </a:prstGeom>
                    <a:noFill/>
                    <a:ln>
                      <a:noFill/>
                    </a:ln>
                  </pic:spPr>
                </pic:pic>
              </a:graphicData>
            </a:graphic>
          </wp:anchor>
        </w:drawing>
      </w:r>
    </w:p>
    <w:p w14:paraId="7C4A4C2C" w14:textId="77777777" w:rsidR="00CB228D" w:rsidRPr="00763FD3" w:rsidRDefault="00CB228D">
      <w:pPr>
        <w:spacing w:line="500" w:lineRule="exact"/>
        <w:ind w:firstLineChars="200" w:firstLine="480"/>
        <w:jc w:val="left"/>
        <w:rPr>
          <w:rFonts w:ascii="Times New Roman" w:hAnsi="Times New Roman"/>
          <w:color w:val="000000" w:themeColor="text1"/>
          <w:sz w:val="24"/>
        </w:rPr>
      </w:pPr>
    </w:p>
    <w:p w14:paraId="49593A55" w14:textId="77777777" w:rsidR="00CB228D" w:rsidRPr="00763FD3" w:rsidRDefault="00000000">
      <w:pPr>
        <w:spacing w:line="500" w:lineRule="exact"/>
        <w:ind w:firstLineChars="855" w:firstLine="2394"/>
        <w:jc w:val="left"/>
        <w:rPr>
          <w:rFonts w:ascii="Times New Roman" w:hAnsi="Times New Roman"/>
          <w:color w:val="000000" w:themeColor="text1"/>
          <w:sz w:val="24"/>
        </w:rPr>
      </w:pPr>
      <w:r w:rsidRPr="00763FD3">
        <w:rPr>
          <w:rFonts w:ascii="Times New Roman" w:hAnsi="Times New Roman"/>
          <w:noProof/>
          <w:color w:val="000000" w:themeColor="text1"/>
          <w:kern w:val="28"/>
          <w:position w:val="-10"/>
          <w:sz w:val="28"/>
          <w:szCs w:val="24"/>
        </w:rPr>
        <w:drawing>
          <wp:inline distT="0" distB="0" distL="114300" distR="114300" wp14:anchorId="3BEFD13B" wp14:editId="7A3AA217">
            <wp:extent cx="795655" cy="213995"/>
            <wp:effectExtent l="0" t="0" r="4445"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1"/>
                    <a:stretch>
                      <a:fillRect/>
                    </a:stretch>
                  </pic:blipFill>
                  <pic:spPr>
                    <a:xfrm>
                      <a:off x="0" y="0"/>
                      <a:ext cx="795655" cy="213995"/>
                    </a:xfrm>
                    <a:prstGeom prst="rect">
                      <a:avLst/>
                    </a:prstGeom>
                    <a:noFill/>
                    <a:ln>
                      <a:noFill/>
                    </a:ln>
                  </pic:spPr>
                </pic:pic>
              </a:graphicData>
            </a:graphic>
          </wp:inline>
        </w:drawing>
      </w:r>
    </w:p>
    <w:p w14:paraId="7F1F9C93"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式中：</w:t>
      </w:r>
      <w:r w:rsidRPr="00763FD3">
        <w:rPr>
          <w:rFonts w:ascii="Times New Roman" w:hAnsi="Times New Roman"/>
          <w:i/>
          <w:iCs/>
          <w:color w:val="000000" w:themeColor="text1"/>
          <w:sz w:val="24"/>
        </w:rPr>
        <w:t>X</w:t>
      </w:r>
      <w:r w:rsidRPr="00763FD3">
        <w:rPr>
          <w:rFonts w:ascii="Times New Roman" w:hAnsi="Times New Roman"/>
          <w:i/>
          <w:iCs/>
          <w:color w:val="000000" w:themeColor="text1"/>
          <w:sz w:val="24"/>
          <w:vertAlign w:val="subscript"/>
        </w:rPr>
        <w:t>1</w:t>
      </w:r>
      <w:r w:rsidRPr="00763FD3">
        <w:rPr>
          <w:rFonts w:ascii="Times New Roman" w:hAnsi="Times New Roman"/>
          <w:color w:val="000000" w:themeColor="text1"/>
          <w:sz w:val="24"/>
        </w:rPr>
        <w:t>为概化排污口到水环境控制单元下断面的距离，</w:t>
      </w:r>
      <w:r w:rsidRPr="00763FD3">
        <w:rPr>
          <w:rFonts w:ascii="Times New Roman" w:hAnsi="Times New Roman"/>
          <w:color w:val="000000" w:themeColor="text1"/>
          <w:sz w:val="24"/>
        </w:rPr>
        <w:t>km</w:t>
      </w:r>
      <w:r w:rsidRPr="00763FD3">
        <w:rPr>
          <w:rFonts w:ascii="Times New Roman" w:hAnsi="Times New Roman"/>
          <w:color w:val="000000" w:themeColor="text1"/>
          <w:sz w:val="24"/>
        </w:rPr>
        <w:t>；</w:t>
      </w:r>
      <w:r w:rsidRPr="00763FD3">
        <w:rPr>
          <w:rFonts w:ascii="Times New Roman" w:hAnsi="Times New Roman"/>
          <w:i/>
          <w:iCs/>
          <w:color w:val="000000" w:themeColor="text1"/>
          <w:sz w:val="24"/>
        </w:rPr>
        <w:t>qi</w:t>
      </w:r>
      <w:r w:rsidRPr="00763FD3">
        <w:rPr>
          <w:rFonts w:ascii="Times New Roman" w:hAnsi="Times New Roman"/>
          <w:color w:val="000000" w:themeColor="text1"/>
          <w:sz w:val="24"/>
        </w:rPr>
        <w:t>为第</w:t>
      </w:r>
      <w:r w:rsidRPr="00763FD3">
        <w:rPr>
          <w:rFonts w:ascii="Times New Roman" w:hAnsi="Times New Roman"/>
          <w:i/>
          <w:iCs/>
          <w:color w:val="000000" w:themeColor="text1"/>
          <w:sz w:val="24"/>
        </w:rPr>
        <w:t>i</w:t>
      </w:r>
      <w:r w:rsidRPr="00763FD3">
        <w:rPr>
          <w:rFonts w:ascii="Times New Roman" w:hAnsi="Times New Roman"/>
          <w:color w:val="000000" w:themeColor="text1"/>
          <w:sz w:val="24"/>
        </w:rPr>
        <w:t>个排污口（支流口）的水量，</w:t>
      </w:r>
      <w:r w:rsidRPr="00763FD3">
        <w:rPr>
          <w:rFonts w:ascii="Times New Roman" w:hAnsi="Times New Roman"/>
          <w:color w:val="000000" w:themeColor="text1"/>
          <w:sz w:val="24"/>
        </w:rPr>
        <w:t>m</w:t>
      </w:r>
      <w:r w:rsidRPr="00763FD3">
        <w:rPr>
          <w:rFonts w:ascii="Times New Roman" w:hAnsi="Times New Roman"/>
          <w:color w:val="000000" w:themeColor="text1"/>
          <w:sz w:val="24"/>
          <w:vertAlign w:val="superscript"/>
        </w:rPr>
        <w:t>3</w:t>
      </w:r>
      <w:r w:rsidRPr="00763FD3">
        <w:rPr>
          <w:rFonts w:ascii="Times New Roman" w:hAnsi="Times New Roman"/>
          <w:color w:val="000000" w:themeColor="text1"/>
          <w:sz w:val="24"/>
        </w:rPr>
        <w:t>/s</w:t>
      </w:r>
      <w:r w:rsidRPr="00763FD3">
        <w:rPr>
          <w:rFonts w:ascii="Times New Roman" w:hAnsi="Times New Roman"/>
          <w:color w:val="000000" w:themeColor="text1"/>
          <w:sz w:val="24"/>
        </w:rPr>
        <w:t>；</w:t>
      </w:r>
      <w:r w:rsidRPr="00763FD3">
        <w:rPr>
          <w:rFonts w:ascii="Times New Roman" w:hAnsi="Times New Roman"/>
          <w:i/>
          <w:iCs/>
          <w:color w:val="000000" w:themeColor="text1"/>
          <w:sz w:val="24"/>
        </w:rPr>
        <w:t>x</w:t>
      </w:r>
      <w:r w:rsidRPr="00763FD3">
        <w:rPr>
          <w:rFonts w:ascii="Times New Roman" w:hAnsi="Times New Roman"/>
          <w:i/>
          <w:iCs/>
          <w:color w:val="000000" w:themeColor="text1"/>
          <w:sz w:val="24"/>
          <w:vertAlign w:val="subscript"/>
        </w:rPr>
        <w:t>i</w:t>
      </w:r>
      <w:r w:rsidRPr="00763FD3">
        <w:rPr>
          <w:rFonts w:ascii="Times New Roman" w:hAnsi="Times New Roman"/>
          <w:color w:val="000000" w:themeColor="text1"/>
          <w:sz w:val="24"/>
        </w:rPr>
        <w:t>为第</w:t>
      </w:r>
      <w:r w:rsidRPr="00763FD3">
        <w:rPr>
          <w:rFonts w:ascii="Times New Roman" w:hAnsi="Times New Roman"/>
          <w:i/>
          <w:iCs/>
          <w:color w:val="000000" w:themeColor="text1"/>
          <w:sz w:val="24"/>
        </w:rPr>
        <w:t>i</w:t>
      </w:r>
      <w:r w:rsidRPr="00763FD3">
        <w:rPr>
          <w:rFonts w:ascii="Times New Roman" w:hAnsi="Times New Roman"/>
          <w:color w:val="000000" w:themeColor="text1"/>
          <w:sz w:val="24"/>
        </w:rPr>
        <w:t>个排污口（支流口）到计算河段下断面的距离，</w:t>
      </w:r>
      <w:r w:rsidRPr="00763FD3">
        <w:rPr>
          <w:rFonts w:ascii="Times New Roman" w:hAnsi="Times New Roman"/>
          <w:color w:val="000000" w:themeColor="text1"/>
          <w:sz w:val="24"/>
        </w:rPr>
        <w:t>km</w:t>
      </w:r>
      <w:r w:rsidRPr="00763FD3">
        <w:rPr>
          <w:rFonts w:ascii="Times New Roman" w:hAnsi="Times New Roman"/>
          <w:color w:val="000000" w:themeColor="text1"/>
          <w:sz w:val="24"/>
        </w:rPr>
        <w:t>；</w:t>
      </w:r>
      <w:r w:rsidRPr="00763FD3">
        <w:rPr>
          <w:rFonts w:ascii="Times New Roman" w:hAnsi="Times New Roman"/>
          <w:i/>
          <w:iCs/>
          <w:color w:val="000000" w:themeColor="text1"/>
          <w:sz w:val="24"/>
        </w:rPr>
        <w:t>C</w:t>
      </w:r>
      <w:r w:rsidRPr="00763FD3">
        <w:rPr>
          <w:rFonts w:ascii="Times New Roman" w:hAnsi="Times New Roman"/>
          <w:i/>
          <w:iCs/>
          <w:color w:val="000000" w:themeColor="text1"/>
          <w:sz w:val="24"/>
          <w:vertAlign w:val="subscript"/>
        </w:rPr>
        <w:t>i</w:t>
      </w:r>
      <w:r w:rsidRPr="00763FD3">
        <w:rPr>
          <w:rFonts w:ascii="Times New Roman" w:hAnsi="Times New Roman"/>
          <w:color w:val="000000" w:themeColor="text1"/>
          <w:sz w:val="24"/>
        </w:rPr>
        <w:t>为第</w:t>
      </w:r>
      <w:r w:rsidRPr="00763FD3">
        <w:rPr>
          <w:rFonts w:ascii="Times New Roman" w:hAnsi="Times New Roman"/>
          <w:i/>
          <w:iCs/>
          <w:color w:val="000000" w:themeColor="text1"/>
          <w:sz w:val="24"/>
        </w:rPr>
        <w:t>i</w:t>
      </w:r>
      <w:r w:rsidRPr="00763FD3">
        <w:rPr>
          <w:rFonts w:ascii="Times New Roman" w:hAnsi="Times New Roman"/>
          <w:color w:val="000000" w:themeColor="text1"/>
          <w:sz w:val="24"/>
        </w:rPr>
        <w:t>个排污口（支流口）的污染物浓度，</w:t>
      </w:r>
      <w:r w:rsidRPr="00763FD3">
        <w:rPr>
          <w:rFonts w:ascii="Times New Roman" w:hAnsi="Times New Roman"/>
          <w:color w:val="000000" w:themeColor="text1"/>
          <w:sz w:val="24"/>
        </w:rPr>
        <w:t>mg/L</w:t>
      </w:r>
      <w:r w:rsidRPr="00763FD3">
        <w:rPr>
          <w:rFonts w:ascii="Times New Roman" w:hAnsi="Times New Roman"/>
          <w:color w:val="000000" w:themeColor="text1"/>
          <w:sz w:val="24"/>
        </w:rPr>
        <w:t>；</w:t>
      </w:r>
      <w:r w:rsidRPr="00763FD3">
        <w:rPr>
          <w:rFonts w:ascii="Times New Roman" w:hAnsi="Times New Roman"/>
          <w:i/>
          <w:iCs/>
          <w:color w:val="000000" w:themeColor="text1"/>
          <w:sz w:val="24"/>
        </w:rPr>
        <w:t>X</w:t>
      </w:r>
      <w:r w:rsidRPr="00763FD3">
        <w:rPr>
          <w:rFonts w:ascii="Times New Roman" w:hAnsi="Times New Roman"/>
          <w:i/>
          <w:iCs/>
          <w:color w:val="000000" w:themeColor="text1"/>
          <w:sz w:val="24"/>
          <w:vertAlign w:val="subscript"/>
        </w:rPr>
        <w:t>2</w:t>
      </w:r>
      <w:r w:rsidRPr="00763FD3">
        <w:rPr>
          <w:rFonts w:ascii="Times New Roman" w:hAnsi="Times New Roman"/>
          <w:color w:val="000000" w:themeColor="text1"/>
          <w:sz w:val="24"/>
        </w:rPr>
        <w:t>为河段上断面到概化排污口的距离，</w:t>
      </w:r>
      <w:r w:rsidRPr="00763FD3">
        <w:rPr>
          <w:rFonts w:ascii="Times New Roman" w:hAnsi="Times New Roman"/>
          <w:color w:val="000000" w:themeColor="text1"/>
          <w:sz w:val="24"/>
        </w:rPr>
        <w:t>km</w:t>
      </w:r>
      <w:r w:rsidRPr="00763FD3">
        <w:rPr>
          <w:rFonts w:ascii="Times New Roman" w:hAnsi="Times New Roman"/>
          <w:color w:val="000000" w:themeColor="text1"/>
          <w:sz w:val="24"/>
        </w:rPr>
        <w:t>。</w:t>
      </w:r>
    </w:p>
    <w:p w14:paraId="7AC6C177"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纳污能力计算模型推导步骤如下：将上断面来水中的污染物降解至概化排污口处的剩余污染物量</w:t>
      </w:r>
    </w:p>
    <w:p w14:paraId="35F8DB0E"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noProof/>
          <w:color w:val="000000" w:themeColor="text1"/>
          <w:position w:val="-12"/>
          <w:sz w:val="24"/>
          <w:szCs w:val="24"/>
        </w:rPr>
        <w:drawing>
          <wp:inline distT="0" distB="0" distL="114300" distR="114300" wp14:anchorId="36694E82" wp14:editId="00F59856">
            <wp:extent cx="1175385" cy="237490"/>
            <wp:effectExtent l="0" t="0" r="5715" b="1143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72"/>
                    <a:stretch>
                      <a:fillRect/>
                    </a:stretch>
                  </pic:blipFill>
                  <pic:spPr>
                    <a:xfrm>
                      <a:off x="0" y="0"/>
                      <a:ext cx="1175385" cy="237490"/>
                    </a:xfrm>
                    <a:prstGeom prst="rect">
                      <a:avLst/>
                    </a:prstGeom>
                    <a:noFill/>
                    <a:ln>
                      <a:noFill/>
                    </a:ln>
                  </pic:spPr>
                </pic:pic>
              </a:graphicData>
            </a:graphic>
          </wp:inline>
        </w:drawing>
      </w:r>
    </w:p>
    <w:p w14:paraId="26F8866C"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加入</w:t>
      </w:r>
      <w:r w:rsidRPr="00763FD3">
        <w:rPr>
          <w:rFonts w:ascii="Times New Roman" w:hAnsi="Times New Roman"/>
          <w:color w:val="000000" w:themeColor="text1"/>
          <w:sz w:val="24"/>
        </w:rPr>
        <w:t>W</w:t>
      </w:r>
      <w:r w:rsidRPr="00763FD3">
        <w:rPr>
          <w:rFonts w:ascii="Times New Roman" w:hAnsi="Times New Roman"/>
          <w:color w:val="000000" w:themeColor="text1"/>
          <w:sz w:val="24"/>
        </w:rPr>
        <w:t>后的概化排污口处污染物量：</w:t>
      </w:r>
    </w:p>
    <w:p w14:paraId="2749AB03"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noProof/>
          <w:color w:val="000000" w:themeColor="text1"/>
          <w:position w:val="-12"/>
          <w:sz w:val="24"/>
          <w:szCs w:val="24"/>
        </w:rPr>
        <w:drawing>
          <wp:inline distT="0" distB="0" distL="114300" distR="114300" wp14:anchorId="68E1DD2D" wp14:editId="3BEF018F">
            <wp:extent cx="1460500" cy="237490"/>
            <wp:effectExtent l="0" t="0" r="0" b="1143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73"/>
                    <a:stretch>
                      <a:fillRect/>
                    </a:stretch>
                  </pic:blipFill>
                  <pic:spPr>
                    <a:xfrm>
                      <a:off x="0" y="0"/>
                      <a:ext cx="1460500" cy="237490"/>
                    </a:xfrm>
                    <a:prstGeom prst="rect">
                      <a:avLst/>
                    </a:prstGeom>
                    <a:noFill/>
                    <a:ln>
                      <a:noFill/>
                    </a:ln>
                  </pic:spPr>
                </pic:pic>
              </a:graphicData>
            </a:graphic>
          </wp:inline>
        </w:drawing>
      </w:r>
    </w:p>
    <w:p w14:paraId="50325A65"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概化排污口处污染物量降解至下断面时应保证实现河段水质目标：</w:t>
      </w:r>
    </w:p>
    <w:p w14:paraId="36C2B965"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noProof/>
          <w:color w:val="000000" w:themeColor="text1"/>
          <w:position w:val="-14"/>
          <w:sz w:val="24"/>
          <w:szCs w:val="24"/>
        </w:rPr>
        <w:drawing>
          <wp:inline distT="0" distB="0" distL="114300" distR="114300" wp14:anchorId="5B1B93B4" wp14:editId="249CFAE1">
            <wp:extent cx="3539490" cy="260985"/>
            <wp:effectExtent l="0" t="0" r="0" b="508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74"/>
                    <a:stretch>
                      <a:fillRect/>
                    </a:stretch>
                  </pic:blipFill>
                  <pic:spPr>
                    <a:xfrm>
                      <a:off x="0" y="0"/>
                      <a:ext cx="3539490" cy="260985"/>
                    </a:xfrm>
                    <a:prstGeom prst="rect">
                      <a:avLst/>
                    </a:prstGeom>
                    <a:noFill/>
                    <a:ln>
                      <a:noFill/>
                    </a:ln>
                  </pic:spPr>
                </pic:pic>
              </a:graphicData>
            </a:graphic>
          </wp:inline>
        </w:drawing>
      </w:r>
    </w:p>
    <w:p w14:paraId="674F3653"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整理得：</w:t>
      </w:r>
    </w:p>
    <w:p w14:paraId="64E3F7CD" w14:textId="77777777" w:rsidR="00CB228D" w:rsidRPr="00763FD3" w:rsidRDefault="00000000">
      <w:pPr>
        <w:spacing w:line="800" w:lineRule="exact"/>
        <w:ind w:firstLineChars="200" w:firstLine="560"/>
        <w:jc w:val="left"/>
        <w:rPr>
          <w:rFonts w:ascii="Times New Roman" w:hAnsi="Times New Roman"/>
          <w:color w:val="000000" w:themeColor="text1"/>
          <w:sz w:val="24"/>
        </w:rPr>
      </w:pPr>
      <w:r w:rsidRPr="00763FD3">
        <w:rPr>
          <w:rFonts w:ascii="Times New Roman" w:hAnsi="Times New Roman"/>
          <w:noProof/>
          <w:color w:val="000000" w:themeColor="text1"/>
          <w:kern w:val="28"/>
          <w:sz w:val="28"/>
          <w:szCs w:val="24"/>
        </w:rPr>
        <w:drawing>
          <wp:inline distT="0" distB="0" distL="114300" distR="114300" wp14:anchorId="7531C267" wp14:editId="10FBD551">
            <wp:extent cx="4121785" cy="391795"/>
            <wp:effectExtent l="0" t="0" r="12065" b="698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75"/>
                    <a:stretch>
                      <a:fillRect/>
                    </a:stretch>
                  </pic:blipFill>
                  <pic:spPr>
                    <a:xfrm>
                      <a:off x="0" y="0"/>
                      <a:ext cx="4121785" cy="391795"/>
                    </a:xfrm>
                    <a:prstGeom prst="rect">
                      <a:avLst/>
                    </a:prstGeom>
                    <a:noFill/>
                    <a:ln>
                      <a:noFill/>
                    </a:ln>
                  </pic:spPr>
                </pic:pic>
              </a:graphicData>
            </a:graphic>
          </wp:inline>
        </w:drawing>
      </w:r>
    </w:p>
    <w:p w14:paraId="18A651A9"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根据河流流经县区的长度，河流流量、河段流速、流污染物综合降解系数，依据河流</w:t>
      </w:r>
      <w:r w:rsidRPr="00763FD3">
        <w:rPr>
          <w:rFonts w:ascii="Times New Roman" w:hAnsi="Times New Roman"/>
          <w:color w:val="000000" w:themeColor="text1"/>
          <w:sz w:val="24"/>
        </w:rPr>
        <w:t>“</w:t>
      </w:r>
      <w:r w:rsidRPr="00763FD3">
        <w:rPr>
          <w:rFonts w:ascii="Times New Roman" w:hAnsi="Times New Roman"/>
          <w:color w:val="000000" w:themeColor="text1"/>
          <w:sz w:val="24"/>
        </w:rPr>
        <w:t>上游污染不影响下游</w:t>
      </w:r>
      <w:r w:rsidRPr="00763FD3">
        <w:rPr>
          <w:rFonts w:ascii="Times New Roman" w:hAnsi="Times New Roman"/>
          <w:color w:val="000000" w:themeColor="text1"/>
          <w:sz w:val="24"/>
        </w:rPr>
        <w:t>”</w:t>
      </w:r>
      <w:r w:rsidRPr="00763FD3">
        <w:rPr>
          <w:rFonts w:ascii="Times New Roman" w:hAnsi="Times New Roman"/>
          <w:color w:val="000000" w:themeColor="text1"/>
          <w:sz w:val="24"/>
        </w:rPr>
        <w:t>的污染控制原则，即某一个河段接纳废污水后在进入下一个河段时，其水质应恢复到该河段的功能区水质要求，不得影响下一个河段的水质，确定计算单元的背景（上断面）浓度。故各计算单元背景（上断面）浓度，均采用上一个计算单元水功能区的水质目标。各计算单元的下断面浓度，原则上采用该单元所处的水质目标。</w:t>
      </w:r>
    </w:p>
    <w:p w14:paraId="3F97803C" w14:textId="77777777" w:rsidR="00CB228D" w:rsidRPr="00763FD3" w:rsidRDefault="00000000">
      <w:pPr>
        <w:spacing w:line="360" w:lineRule="auto"/>
        <w:ind w:firstLineChars="200" w:firstLine="480"/>
        <w:rPr>
          <w:rFonts w:ascii="Times New Roman" w:hAnsi="Times New Roman"/>
          <w:snapToGrid w:val="0"/>
          <w:color w:val="000000" w:themeColor="text1"/>
          <w:kern w:val="0"/>
          <w:sz w:val="24"/>
          <w:szCs w:val="20"/>
        </w:rPr>
      </w:pPr>
      <w:r w:rsidRPr="00763FD3">
        <w:rPr>
          <w:rFonts w:ascii="Times New Roman" w:hAnsi="Times New Roman"/>
          <w:snapToGrid w:val="0"/>
          <w:color w:val="000000" w:themeColor="text1"/>
          <w:kern w:val="0"/>
          <w:sz w:val="24"/>
          <w:szCs w:val="20"/>
        </w:rPr>
        <w:t>（</w:t>
      </w:r>
      <w:r w:rsidRPr="00763FD3">
        <w:rPr>
          <w:rFonts w:ascii="Times New Roman" w:hAnsi="Times New Roman"/>
          <w:snapToGrid w:val="0"/>
          <w:color w:val="000000" w:themeColor="text1"/>
          <w:kern w:val="0"/>
          <w:sz w:val="24"/>
          <w:szCs w:val="20"/>
        </w:rPr>
        <w:t>2</w:t>
      </w:r>
      <w:r w:rsidRPr="00763FD3">
        <w:rPr>
          <w:rFonts w:ascii="Times New Roman" w:hAnsi="Times New Roman"/>
          <w:snapToGrid w:val="0"/>
          <w:color w:val="000000" w:themeColor="text1"/>
          <w:kern w:val="0"/>
          <w:sz w:val="24"/>
          <w:szCs w:val="20"/>
        </w:rPr>
        <w:t>）参数确定</w:t>
      </w:r>
    </w:p>
    <w:p w14:paraId="321F4E59" w14:textId="77777777" w:rsidR="00CB228D" w:rsidRPr="00763FD3" w:rsidRDefault="00000000">
      <w:pPr>
        <w:kinsoku w:val="0"/>
        <w:overflowPunct w:val="0"/>
        <w:autoSpaceDE w:val="0"/>
        <w:autoSpaceDN w:val="0"/>
        <w:adjustRightInd w:val="0"/>
        <w:snapToGrid w:val="0"/>
        <w:spacing w:line="360" w:lineRule="auto"/>
        <w:ind w:firstLineChars="200" w:firstLine="480"/>
        <w:rPr>
          <w:rFonts w:ascii="Times New Roman" w:hAnsi="Times New Roman"/>
          <w:snapToGrid w:val="0"/>
          <w:color w:val="000000" w:themeColor="text1"/>
          <w:kern w:val="0"/>
          <w:sz w:val="24"/>
          <w:szCs w:val="20"/>
        </w:rPr>
      </w:pPr>
      <w:r w:rsidRPr="00763FD3">
        <w:rPr>
          <w:rFonts w:ascii="Times New Roman" w:hAnsi="Times New Roman"/>
          <w:color w:val="000000" w:themeColor="text1"/>
          <w:sz w:val="24"/>
          <w:szCs w:val="24"/>
        </w:rPr>
        <w:t>大河坝河源头</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入黄口为大河坝河兴海保留区，水质目标为</w:t>
      </w:r>
      <w:r w:rsidRPr="00763FD3">
        <w:rPr>
          <w:rFonts w:ascii="Times New Roman" w:hAnsi="Times New Roman"/>
          <w:color w:val="000000" w:themeColor="text1"/>
          <w:sz w:val="24"/>
          <w:szCs w:val="24"/>
        </w:rPr>
        <w:t>Ⅲ</w:t>
      </w:r>
      <w:r w:rsidRPr="00763FD3">
        <w:rPr>
          <w:rFonts w:ascii="Times New Roman" w:hAnsi="Times New Roman"/>
          <w:color w:val="000000" w:themeColor="text1"/>
          <w:sz w:val="24"/>
          <w:szCs w:val="24"/>
        </w:rPr>
        <w:t>类</w:t>
      </w:r>
      <w:r w:rsidRPr="00763FD3">
        <w:rPr>
          <w:rFonts w:ascii="Times New Roman" w:hAnsi="Times New Roman"/>
          <w:snapToGrid w:val="0"/>
          <w:color w:val="000000" w:themeColor="text1"/>
          <w:kern w:val="0"/>
          <w:sz w:val="24"/>
          <w:szCs w:val="20"/>
        </w:rPr>
        <w:t>，计算单元背景浓度</w:t>
      </w:r>
      <w:r w:rsidRPr="00763FD3">
        <w:rPr>
          <w:rFonts w:ascii="Times New Roman" w:hAnsi="Times New Roman"/>
          <w:snapToGrid w:val="0"/>
          <w:color w:val="000000" w:themeColor="text1"/>
          <w:kern w:val="0"/>
          <w:sz w:val="24"/>
          <w:szCs w:val="20"/>
        </w:rPr>
        <w:t>C</w:t>
      </w:r>
      <w:r w:rsidRPr="00763FD3">
        <w:rPr>
          <w:rFonts w:ascii="Times New Roman" w:hAnsi="Times New Roman"/>
          <w:snapToGrid w:val="0"/>
          <w:color w:val="000000" w:themeColor="text1"/>
          <w:kern w:val="0"/>
          <w:sz w:val="24"/>
          <w:szCs w:val="20"/>
          <w:vertAlign w:val="subscript"/>
        </w:rPr>
        <w:t>0</w:t>
      </w:r>
      <w:r w:rsidRPr="00763FD3">
        <w:rPr>
          <w:rFonts w:ascii="Times New Roman" w:hAnsi="Times New Roman"/>
          <w:snapToGrid w:val="0"/>
          <w:color w:val="000000" w:themeColor="text1"/>
          <w:kern w:val="0"/>
          <w:sz w:val="24"/>
          <w:szCs w:val="20"/>
        </w:rPr>
        <w:t>采用</w:t>
      </w:r>
      <w:r w:rsidRPr="00763FD3">
        <w:rPr>
          <w:rFonts w:ascii="Times New Roman" w:hAnsi="Times New Roman"/>
          <w:color w:val="000000" w:themeColor="text1"/>
          <w:sz w:val="24"/>
          <w:szCs w:val="24"/>
        </w:rPr>
        <w:t>Ⅲ</w:t>
      </w:r>
      <w:r w:rsidRPr="00763FD3">
        <w:rPr>
          <w:rFonts w:ascii="Times New Roman" w:hAnsi="Times New Roman"/>
          <w:color w:val="000000" w:themeColor="text1"/>
          <w:sz w:val="24"/>
          <w:szCs w:val="24"/>
        </w:rPr>
        <w:t>类</w:t>
      </w:r>
      <w:r w:rsidRPr="00763FD3">
        <w:rPr>
          <w:rFonts w:ascii="Times New Roman" w:hAnsi="Times New Roman"/>
          <w:snapToGrid w:val="0"/>
          <w:color w:val="000000" w:themeColor="text1"/>
          <w:kern w:val="0"/>
          <w:sz w:val="24"/>
          <w:szCs w:val="20"/>
        </w:rPr>
        <w:t>水质控制目标。根据大河坝河干流实测流量、流速，建立流量～流速关系曲线，确定计算单元的设计流量和流速。经调查，引水口下游无入河排污口，且无大规模面源汇入。采用</w:t>
      </w:r>
      <w:r w:rsidRPr="00763FD3">
        <w:rPr>
          <w:rFonts w:ascii="Times New Roman" w:hAnsi="Times New Roman"/>
          <w:snapToGrid w:val="0"/>
          <w:color w:val="000000" w:themeColor="text1"/>
          <w:kern w:val="0"/>
          <w:sz w:val="24"/>
          <w:szCs w:val="20"/>
        </w:rPr>
        <w:t>90%</w:t>
      </w:r>
      <w:r w:rsidRPr="00763FD3">
        <w:rPr>
          <w:rFonts w:ascii="Times New Roman" w:hAnsi="Times New Roman"/>
          <w:snapToGrid w:val="0"/>
          <w:color w:val="000000" w:themeColor="text1"/>
          <w:kern w:val="0"/>
          <w:sz w:val="24"/>
          <w:szCs w:val="20"/>
        </w:rPr>
        <w:t>保证率最枯月平均流量作为设计流量，经计算取水口断面现状设计流量为</w:t>
      </w:r>
      <w:r w:rsidRPr="00763FD3">
        <w:rPr>
          <w:rFonts w:ascii="Times New Roman" w:hAnsi="Times New Roman"/>
          <w:snapToGrid w:val="0"/>
          <w:color w:val="000000" w:themeColor="text1"/>
          <w:kern w:val="0"/>
          <w:sz w:val="24"/>
          <w:szCs w:val="20"/>
        </w:rPr>
        <w:t>1.27m</w:t>
      </w:r>
      <w:r w:rsidRPr="00763FD3">
        <w:rPr>
          <w:rFonts w:ascii="Times New Roman" w:hAnsi="Times New Roman"/>
          <w:snapToGrid w:val="0"/>
          <w:color w:val="000000" w:themeColor="text1"/>
          <w:kern w:val="0"/>
          <w:sz w:val="24"/>
          <w:szCs w:val="20"/>
          <w:vertAlign w:val="superscript"/>
        </w:rPr>
        <w:t>3</w:t>
      </w:r>
      <w:r w:rsidRPr="00763FD3">
        <w:rPr>
          <w:rFonts w:ascii="Times New Roman" w:hAnsi="Times New Roman"/>
          <w:snapToGrid w:val="0"/>
          <w:color w:val="000000" w:themeColor="text1"/>
          <w:kern w:val="0"/>
          <w:sz w:val="24"/>
          <w:szCs w:val="20"/>
        </w:rPr>
        <w:t>/s</w:t>
      </w:r>
      <w:r w:rsidRPr="00763FD3">
        <w:rPr>
          <w:rFonts w:ascii="Times New Roman" w:hAnsi="Times New Roman"/>
          <w:snapToGrid w:val="0"/>
          <w:color w:val="000000" w:themeColor="text1"/>
          <w:kern w:val="0"/>
          <w:sz w:val="24"/>
          <w:szCs w:val="20"/>
        </w:rPr>
        <w:t>。</w:t>
      </w:r>
    </w:p>
    <w:p w14:paraId="760D69EC" w14:textId="77777777" w:rsidR="00CB228D" w:rsidRPr="00763FD3" w:rsidRDefault="00000000">
      <w:pPr>
        <w:spacing w:line="360" w:lineRule="auto"/>
        <w:ind w:firstLineChars="200" w:firstLine="480"/>
        <w:rPr>
          <w:rFonts w:ascii="Times New Roman" w:hAnsi="Times New Roman"/>
          <w:snapToGrid w:val="0"/>
          <w:color w:val="000000" w:themeColor="text1"/>
          <w:kern w:val="0"/>
          <w:sz w:val="24"/>
          <w:szCs w:val="20"/>
        </w:rPr>
      </w:pPr>
      <w:r w:rsidRPr="00763FD3">
        <w:rPr>
          <w:rFonts w:ascii="Times New Roman" w:hAnsi="Times New Roman"/>
          <w:snapToGrid w:val="0"/>
          <w:color w:val="000000" w:themeColor="text1"/>
          <w:kern w:val="0"/>
          <w:sz w:val="24"/>
          <w:szCs w:val="20"/>
        </w:rPr>
        <w:t>（</w:t>
      </w:r>
      <w:r w:rsidRPr="00763FD3">
        <w:rPr>
          <w:rFonts w:ascii="Times New Roman" w:hAnsi="Times New Roman"/>
          <w:snapToGrid w:val="0"/>
          <w:color w:val="000000" w:themeColor="text1"/>
          <w:kern w:val="0"/>
          <w:sz w:val="24"/>
          <w:szCs w:val="20"/>
        </w:rPr>
        <w:t>3</w:t>
      </w:r>
      <w:r w:rsidRPr="00763FD3">
        <w:rPr>
          <w:rFonts w:ascii="Times New Roman" w:hAnsi="Times New Roman"/>
          <w:snapToGrid w:val="0"/>
          <w:color w:val="000000" w:themeColor="text1"/>
          <w:kern w:val="0"/>
          <w:sz w:val="24"/>
          <w:szCs w:val="20"/>
        </w:rPr>
        <w:t>）计算结果</w:t>
      </w:r>
    </w:p>
    <w:p w14:paraId="7BA56869" w14:textId="259F6689" w:rsidR="00CB228D" w:rsidRPr="00763FD3" w:rsidRDefault="00000000">
      <w:pPr>
        <w:spacing w:line="360" w:lineRule="auto"/>
        <w:ind w:firstLineChars="200" w:firstLine="480"/>
        <w:rPr>
          <w:rFonts w:ascii="Times New Roman" w:hAnsi="Times New Roman"/>
          <w:color w:val="000000" w:themeColor="text1"/>
        </w:rPr>
      </w:pPr>
      <w:r w:rsidRPr="00763FD3">
        <w:rPr>
          <w:rFonts w:ascii="Times New Roman" w:hAnsi="Times New Roman"/>
          <w:snapToGrid w:val="0"/>
          <w:color w:val="000000" w:themeColor="text1"/>
          <w:kern w:val="0"/>
          <w:sz w:val="24"/>
          <w:szCs w:val="20"/>
        </w:rPr>
        <w:t>根据《水域纳污能力计算规程》（</w:t>
      </w:r>
      <w:r w:rsidRPr="00763FD3">
        <w:rPr>
          <w:rFonts w:ascii="Times New Roman" w:hAnsi="Times New Roman"/>
          <w:snapToGrid w:val="0"/>
          <w:color w:val="000000" w:themeColor="text1"/>
          <w:kern w:val="0"/>
          <w:sz w:val="24"/>
          <w:szCs w:val="20"/>
        </w:rPr>
        <w:t>GB25173-2010</w:t>
      </w:r>
      <w:r w:rsidRPr="00763FD3">
        <w:rPr>
          <w:rFonts w:ascii="Times New Roman" w:hAnsi="Times New Roman"/>
          <w:snapToGrid w:val="0"/>
          <w:color w:val="000000" w:themeColor="text1"/>
          <w:kern w:val="0"/>
          <w:sz w:val="24"/>
          <w:szCs w:val="20"/>
        </w:rPr>
        <w:t>），以水功能区为单元，预测计算：现状年大河坝河引水口至入黄口区间主要污染物</w:t>
      </w:r>
      <w:r w:rsidRPr="00763FD3">
        <w:rPr>
          <w:rFonts w:ascii="Times New Roman" w:hAnsi="Times New Roman"/>
          <w:snapToGrid w:val="0"/>
          <w:color w:val="000000" w:themeColor="text1"/>
          <w:kern w:val="0"/>
          <w:sz w:val="24"/>
          <w:szCs w:val="20"/>
        </w:rPr>
        <w:t>COD</w:t>
      </w:r>
      <w:r w:rsidRPr="00763FD3">
        <w:rPr>
          <w:rFonts w:ascii="Times New Roman" w:hAnsi="Times New Roman"/>
          <w:snapToGrid w:val="0"/>
          <w:color w:val="000000" w:themeColor="text1"/>
          <w:kern w:val="0"/>
          <w:sz w:val="24"/>
          <w:szCs w:val="20"/>
        </w:rPr>
        <w:t>、氨氮的纳污能力为</w:t>
      </w:r>
      <w:r w:rsidR="00D00E0F" w:rsidRPr="00D00E0F">
        <w:rPr>
          <w:rFonts w:ascii="Times New Roman" w:hAnsi="Times New Roman" w:hint="eastAsia"/>
          <w:snapToGrid w:val="0"/>
          <w:color w:val="000000" w:themeColor="text1"/>
          <w:kern w:val="0"/>
          <w:sz w:val="24"/>
          <w:szCs w:val="20"/>
        </w:rPr>
        <w:t>488.0t/a</w:t>
      </w:r>
      <w:r w:rsidR="00D00E0F" w:rsidRPr="00D00E0F">
        <w:rPr>
          <w:rFonts w:ascii="Times New Roman" w:hAnsi="Times New Roman" w:hint="eastAsia"/>
          <w:snapToGrid w:val="0"/>
          <w:color w:val="000000" w:themeColor="text1"/>
          <w:kern w:val="0"/>
          <w:sz w:val="24"/>
          <w:szCs w:val="20"/>
        </w:rPr>
        <w:t>、</w:t>
      </w:r>
      <w:r w:rsidR="00D00E0F" w:rsidRPr="00D00E0F">
        <w:rPr>
          <w:rFonts w:ascii="Times New Roman" w:hAnsi="Times New Roman" w:hint="eastAsia"/>
          <w:snapToGrid w:val="0"/>
          <w:color w:val="000000" w:themeColor="text1"/>
          <w:kern w:val="0"/>
          <w:sz w:val="24"/>
          <w:szCs w:val="20"/>
        </w:rPr>
        <w:t>33.9t/a</w:t>
      </w:r>
      <w:r w:rsidRPr="00763FD3">
        <w:rPr>
          <w:rFonts w:ascii="Times New Roman" w:hAnsi="Times New Roman"/>
          <w:snapToGrid w:val="0"/>
          <w:color w:val="000000" w:themeColor="text1"/>
          <w:kern w:val="0"/>
          <w:sz w:val="24"/>
          <w:szCs w:val="20"/>
        </w:rPr>
        <w:t>。</w:t>
      </w:r>
    </w:p>
    <w:p w14:paraId="13A370B8" w14:textId="77777777" w:rsidR="00CB228D" w:rsidRPr="00763FD3" w:rsidRDefault="00000000">
      <w:pPr>
        <w:pStyle w:val="Z4"/>
        <w:rPr>
          <w:color w:val="000000" w:themeColor="text1"/>
        </w:rPr>
      </w:pPr>
      <w:r w:rsidRPr="00763FD3">
        <w:rPr>
          <w:color w:val="000000" w:themeColor="text1"/>
        </w:rPr>
        <w:t>水环境承载状况分析</w:t>
      </w:r>
    </w:p>
    <w:p w14:paraId="0027FDF7" w14:textId="76AE8645" w:rsidR="00CB228D" w:rsidRPr="00763FD3" w:rsidRDefault="00D00E0F">
      <w:pPr>
        <w:snapToGrid w:val="0"/>
        <w:spacing w:line="360" w:lineRule="auto"/>
        <w:ind w:firstLineChars="196" w:firstLine="470"/>
        <w:rPr>
          <w:rFonts w:ascii="Times New Roman" w:eastAsiaTheme="minorEastAsia" w:hAnsi="Times New Roman"/>
          <w:bCs/>
          <w:color w:val="000000" w:themeColor="text1"/>
          <w:sz w:val="24"/>
          <w:szCs w:val="24"/>
        </w:rPr>
      </w:pPr>
      <w:r w:rsidRPr="00D00E0F">
        <w:rPr>
          <w:rFonts w:ascii="Times New Roman" w:hAnsi="Times New Roman"/>
          <w:snapToGrid w:val="0"/>
          <w:kern w:val="0"/>
          <w:sz w:val="24"/>
          <w:szCs w:val="20"/>
        </w:rPr>
        <w:t>现状年大河坝河流域主要污染物入河量</w:t>
      </w:r>
      <w:r w:rsidRPr="00D00E0F">
        <w:rPr>
          <w:rFonts w:ascii="Times New Roman" w:hAnsi="Times New Roman"/>
          <w:snapToGrid w:val="0"/>
          <w:kern w:val="0"/>
          <w:sz w:val="24"/>
          <w:szCs w:val="20"/>
        </w:rPr>
        <w:t>COD</w:t>
      </w:r>
      <w:r>
        <w:rPr>
          <w:rFonts w:ascii="Times New Roman" w:hAnsi="Times New Roman" w:hint="eastAsia"/>
          <w:snapToGrid w:val="0"/>
          <w:kern w:val="0"/>
          <w:sz w:val="24"/>
          <w:szCs w:val="20"/>
        </w:rPr>
        <w:t xml:space="preserve"> </w:t>
      </w:r>
      <w:r w:rsidRPr="00D00E0F">
        <w:rPr>
          <w:rFonts w:ascii="Times New Roman" w:hAnsi="Times New Roman"/>
          <w:snapToGrid w:val="0"/>
          <w:kern w:val="0"/>
          <w:sz w:val="24"/>
          <w:szCs w:val="20"/>
        </w:rPr>
        <w:t>238.4t/a</w:t>
      </w:r>
      <w:r w:rsidRPr="00D00E0F">
        <w:rPr>
          <w:rFonts w:ascii="Times New Roman" w:hAnsi="Times New Roman"/>
          <w:snapToGrid w:val="0"/>
          <w:kern w:val="0"/>
          <w:sz w:val="24"/>
          <w:szCs w:val="20"/>
        </w:rPr>
        <w:t>、氨氮</w:t>
      </w:r>
      <w:r w:rsidRPr="00D00E0F">
        <w:rPr>
          <w:rFonts w:ascii="Times New Roman" w:hAnsi="Times New Roman"/>
          <w:snapToGrid w:val="0"/>
          <w:kern w:val="0"/>
          <w:sz w:val="24"/>
          <w:szCs w:val="20"/>
        </w:rPr>
        <w:t>2.92t/a</w:t>
      </w:r>
      <w:r w:rsidRPr="00D00E0F">
        <w:rPr>
          <w:rFonts w:ascii="Times New Roman" w:hAnsi="Times New Roman"/>
          <w:snapToGrid w:val="0"/>
          <w:kern w:val="0"/>
          <w:sz w:val="24"/>
          <w:szCs w:val="20"/>
        </w:rPr>
        <w:t>，均未超过大河坝河兴海保留区对应污染物的纳污能力。</w:t>
      </w:r>
      <w:r w:rsidRPr="00D00E0F">
        <w:rPr>
          <w:rFonts w:ascii="Times New Roman" w:eastAsiaTheme="minorEastAsia" w:hAnsi="Times New Roman"/>
          <w:bCs/>
          <w:sz w:val="24"/>
          <w:szCs w:val="24"/>
        </w:rPr>
        <w:t>大河坝河流域现状年水环境承载能力评价结果见</w:t>
      </w:r>
      <w:r w:rsidR="00F93A76" w:rsidRPr="00763FD3">
        <w:rPr>
          <w:rFonts w:ascii="Times New Roman" w:eastAsiaTheme="minorEastAsia" w:hAnsi="Times New Roman"/>
          <w:bCs/>
          <w:color w:val="000000" w:themeColor="text1"/>
          <w:sz w:val="24"/>
          <w:szCs w:val="24"/>
        </w:rPr>
        <w:t>表</w:t>
      </w:r>
      <w:r w:rsidR="00F93A76" w:rsidRPr="00763FD3">
        <w:rPr>
          <w:rFonts w:ascii="Times New Roman" w:eastAsiaTheme="minorEastAsia" w:hAnsi="Times New Roman"/>
          <w:bCs/>
          <w:color w:val="000000" w:themeColor="text1"/>
          <w:sz w:val="24"/>
          <w:szCs w:val="24"/>
        </w:rPr>
        <w:t>3.3</w:t>
      </w:r>
      <w:r w:rsidR="00F93A76" w:rsidRPr="00763FD3">
        <w:rPr>
          <w:rFonts w:ascii="Times New Roman" w:eastAsiaTheme="minorEastAsia" w:hAnsi="Times New Roman"/>
          <w:bCs/>
          <w:color w:val="000000" w:themeColor="text1"/>
          <w:sz w:val="24"/>
          <w:szCs w:val="24"/>
        </w:rPr>
        <w:noBreakHyphen/>
        <w:t>25</w:t>
      </w:r>
      <w:r w:rsidRPr="00763FD3">
        <w:rPr>
          <w:rFonts w:ascii="Times New Roman" w:eastAsiaTheme="minorEastAsia" w:hAnsi="Times New Roman"/>
          <w:bCs/>
          <w:color w:val="000000" w:themeColor="text1"/>
          <w:sz w:val="24"/>
          <w:szCs w:val="24"/>
        </w:rPr>
        <w:t>。</w:t>
      </w:r>
    </w:p>
    <w:p w14:paraId="1946AC46" w14:textId="075B4DEF" w:rsidR="00CB228D" w:rsidRPr="00763FD3" w:rsidRDefault="00000000">
      <w:pPr>
        <w:pStyle w:val="aff8"/>
        <w:rPr>
          <w:color w:val="000000" w:themeColor="text1"/>
        </w:rPr>
      </w:pPr>
      <w:bookmarkStart w:id="303" w:name="_Ref214899808"/>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25</w:t>
      </w:r>
      <w:r w:rsidR="009B3982" w:rsidRPr="00763FD3">
        <w:rPr>
          <w:color w:val="000000" w:themeColor="text1"/>
        </w:rPr>
        <w:fldChar w:fldCharType="end"/>
      </w:r>
      <w:bookmarkEnd w:id="303"/>
      <w:r w:rsidRPr="00763FD3">
        <w:rPr>
          <w:color w:val="000000" w:themeColor="text1"/>
        </w:rPr>
        <w:t>流域现状年水环境承载能力评价表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2251"/>
        <w:gridCol w:w="1176"/>
        <w:gridCol w:w="1073"/>
        <w:gridCol w:w="1423"/>
        <w:gridCol w:w="1299"/>
      </w:tblGrid>
      <w:tr w:rsidR="00F93A76" w:rsidRPr="00763FD3" w14:paraId="51E76E16" w14:textId="77777777" w:rsidTr="00327438">
        <w:trPr>
          <w:trHeight w:val="508"/>
          <w:jc w:val="center"/>
        </w:trPr>
        <w:tc>
          <w:tcPr>
            <w:tcW w:w="646" w:type="pct"/>
            <w:vMerge w:val="restart"/>
            <w:tcMar>
              <w:left w:w="57" w:type="dxa"/>
              <w:right w:w="57" w:type="dxa"/>
            </w:tcMar>
            <w:vAlign w:val="center"/>
          </w:tcPr>
          <w:p w14:paraId="50CF28AB" w14:textId="77777777" w:rsidR="00327438" w:rsidRPr="00763FD3" w:rsidRDefault="00327438" w:rsidP="003557F5">
            <w:pPr>
              <w:widowControl/>
              <w:snapToGrid w:val="0"/>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河流</w:t>
            </w:r>
          </w:p>
        </w:tc>
        <w:tc>
          <w:tcPr>
            <w:tcW w:w="1357" w:type="pct"/>
            <w:vMerge w:val="restart"/>
            <w:tcMar>
              <w:left w:w="57" w:type="dxa"/>
              <w:right w:w="57" w:type="dxa"/>
            </w:tcMar>
            <w:vAlign w:val="center"/>
          </w:tcPr>
          <w:p w14:paraId="3657F958" w14:textId="77777777" w:rsidR="00327438" w:rsidRPr="00763FD3" w:rsidRDefault="00327438" w:rsidP="003557F5">
            <w:pPr>
              <w:widowControl/>
              <w:snapToGrid w:val="0"/>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水功能区名称</w:t>
            </w:r>
          </w:p>
        </w:tc>
        <w:tc>
          <w:tcPr>
            <w:tcW w:w="1356" w:type="pct"/>
            <w:gridSpan w:val="2"/>
            <w:tcMar>
              <w:left w:w="57" w:type="dxa"/>
              <w:right w:w="57" w:type="dxa"/>
            </w:tcMar>
            <w:vAlign w:val="center"/>
          </w:tcPr>
          <w:p w14:paraId="68057AE9" w14:textId="77777777" w:rsidR="00327438" w:rsidRPr="00763FD3" w:rsidRDefault="00327438" w:rsidP="003557F5">
            <w:pPr>
              <w:widowControl/>
              <w:snapToGrid w:val="0"/>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纳污能力（</w:t>
            </w:r>
            <w:r w:rsidRPr="00763FD3">
              <w:rPr>
                <w:rFonts w:ascii="Times New Roman" w:hAnsi="Times New Roman"/>
                <w:b/>
                <w:color w:val="000000" w:themeColor="text1"/>
                <w:kern w:val="0"/>
                <w:szCs w:val="21"/>
              </w:rPr>
              <w:t>t/a</w:t>
            </w:r>
            <w:r w:rsidRPr="00763FD3">
              <w:rPr>
                <w:rFonts w:ascii="Times New Roman" w:hAnsi="Times New Roman"/>
                <w:b/>
                <w:color w:val="000000" w:themeColor="text1"/>
                <w:kern w:val="0"/>
                <w:szCs w:val="21"/>
              </w:rPr>
              <w:t>）</w:t>
            </w:r>
          </w:p>
        </w:tc>
        <w:tc>
          <w:tcPr>
            <w:tcW w:w="1641" w:type="pct"/>
            <w:gridSpan w:val="2"/>
            <w:tcMar>
              <w:left w:w="57" w:type="dxa"/>
              <w:right w:w="57" w:type="dxa"/>
            </w:tcMar>
            <w:vAlign w:val="center"/>
          </w:tcPr>
          <w:p w14:paraId="35492399" w14:textId="77777777" w:rsidR="00327438" w:rsidRPr="00763FD3" w:rsidRDefault="00327438" w:rsidP="003557F5">
            <w:pPr>
              <w:widowControl/>
              <w:snapToGrid w:val="0"/>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2035</w:t>
            </w:r>
            <w:r w:rsidRPr="00763FD3">
              <w:rPr>
                <w:rFonts w:ascii="Times New Roman" w:hAnsi="Times New Roman"/>
                <w:b/>
                <w:color w:val="000000" w:themeColor="text1"/>
                <w:kern w:val="0"/>
                <w:szCs w:val="21"/>
              </w:rPr>
              <w:t>年污染物入河量（</w:t>
            </w:r>
            <w:r w:rsidRPr="00763FD3">
              <w:rPr>
                <w:rFonts w:ascii="Times New Roman" w:hAnsi="Times New Roman"/>
                <w:b/>
                <w:color w:val="000000" w:themeColor="text1"/>
                <w:kern w:val="0"/>
                <w:szCs w:val="21"/>
              </w:rPr>
              <w:t>t/a</w:t>
            </w:r>
            <w:r w:rsidRPr="00763FD3">
              <w:rPr>
                <w:rFonts w:ascii="Times New Roman" w:hAnsi="Times New Roman"/>
                <w:b/>
                <w:color w:val="000000" w:themeColor="text1"/>
                <w:kern w:val="0"/>
                <w:szCs w:val="21"/>
              </w:rPr>
              <w:t>）</w:t>
            </w:r>
          </w:p>
        </w:tc>
      </w:tr>
      <w:tr w:rsidR="00F93A76" w:rsidRPr="00763FD3" w14:paraId="18979F08" w14:textId="77777777" w:rsidTr="00327438">
        <w:trPr>
          <w:trHeight w:val="258"/>
          <w:jc w:val="center"/>
        </w:trPr>
        <w:tc>
          <w:tcPr>
            <w:tcW w:w="646" w:type="pct"/>
            <w:vMerge/>
            <w:tcMar>
              <w:left w:w="57" w:type="dxa"/>
              <w:right w:w="57" w:type="dxa"/>
            </w:tcMar>
            <w:vAlign w:val="center"/>
          </w:tcPr>
          <w:p w14:paraId="3677231A" w14:textId="77777777" w:rsidR="00327438" w:rsidRPr="00763FD3" w:rsidRDefault="00327438" w:rsidP="003557F5">
            <w:pPr>
              <w:widowControl/>
              <w:snapToGrid w:val="0"/>
              <w:jc w:val="center"/>
              <w:rPr>
                <w:rFonts w:ascii="Times New Roman" w:hAnsi="Times New Roman"/>
                <w:b/>
                <w:color w:val="000000" w:themeColor="text1"/>
                <w:kern w:val="0"/>
                <w:szCs w:val="21"/>
              </w:rPr>
            </w:pPr>
          </w:p>
        </w:tc>
        <w:tc>
          <w:tcPr>
            <w:tcW w:w="1357" w:type="pct"/>
            <w:vMerge/>
            <w:tcMar>
              <w:left w:w="57" w:type="dxa"/>
              <w:right w:w="57" w:type="dxa"/>
            </w:tcMar>
            <w:vAlign w:val="center"/>
          </w:tcPr>
          <w:p w14:paraId="138A5F82" w14:textId="77777777" w:rsidR="00327438" w:rsidRPr="00763FD3" w:rsidRDefault="00327438" w:rsidP="003557F5">
            <w:pPr>
              <w:widowControl/>
              <w:snapToGrid w:val="0"/>
              <w:jc w:val="center"/>
              <w:rPr>
                <w:rFonts w:ascii="Times New Roman" w:hAnsi="Times New Roman"/>
                <w:b/>
                <w:color w:val="000000" w:themeColor="text1"/>
                <w:kern w:val="0"/>
                <w:szCs w:val="21"/>
              </w:rPr>
            </w:pPr>
          </w:p>
        </w:tc>
        <w:tc>
          <w:tcPr>
            <w:tcW w:w="709" w:type="pct"/>
            <w:tcMar>
              <w:left w:w="57" w:type="dxa"/>
              <w:right w:w="57" w:type="dxa"/>
            </w:tcMar>
            <w:vAlign w:val="center"/>
          </w:tcPr>
          <w:p w14:paraId="3E7EC782" w14:textId="77777777" w:rsidR="00327438" w:rsidRPr="00763FD3" w:rsidRDefault="00327438" w:rsidP="003557F5">
            <w:pPr>
              <w:widowControl/>
              <w:snapToGrid w:val="0"/>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COD</w:t>
            </w:r>
          </w:p>
        </w:tc>
        <w:tc>
          <w:tcPr>
            <w:tcW w:w="647" w:type="pct"/>
            <w:tcMar>
              <w:left w:w="57" w:type="dxa"/>
              <w:right w:w="57" w:type="dxa"/>
            </w:tcMar>
            <w:vAlign w:val="center"/>
          </w:tcPr>
          <w:p w14:paraId="20B8926E" w14:textId="77777777" w:rsidR="00327438" w:rsidRPr="00763FD3" w:rsidRDefault="00327438" w:rsidP="003557F5">
            <w:pPr>
              <w:widowControl/>
              <w:snapToGrid w:val="0"/>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氨氮</w:t>
            </w:r>
          </w:p>
        </w:tc>
        <w:tc>
          <w:tcPr>
            <w:tcW w:w="858" w:type="pct"/>
            <w:tcMar>
              <w:left w:w="57" w:type="dxa"/>
              <w:right w:w="57" w:type="dxa"/>
            </w:tcMar>
            <w:vAlign w:val="center"/>
          </w:tcPr>
          <w:p w14:paraId="63D65562" w14:textId="77777777" w:rsidR="00327438" w:rsidRPr="00763FD3" w:rsidRDefault="00327438" w:rsidP="003557F5">
            <w:pPr>
              <w:widowControl/>
              <w:snapToGrid w:val="0"/>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COD</w:t>
            </w:r>
          </w:p>
        </w:tc>
        <w:tc>
          <w:tcPr>
            <w:tcW w:w="783" w:type="pct"/>
            <w:tcMar>
              <w:left w:w="57" w:type="dxa"/>
              <w:right w:w="57" w:type="dxa"/>
            </w:tcMar>
            <w:vAlign w:val="center"/>
          </w:tcPr>
          <w:p w14:paraId="30967F1F" w14:textId="77777777" w:rsidR="00327438" w:rsidRPr="00763FD3" w:rsidRDefault="00327438" w:rsidP="003557F5">
            <w:pPr>
              <w:widowControl/>
              <w:snapToGrid w:val="0"/>
              <w:jc w:val="center"/>
              <w:rPr>
                <w:rFonts w:ascii="Times New Roman" w:hAnsi="Times New Roman"/>
                <w:b/>
                <w:color w:val="000000" w:themeColor="text1"/>
                <w:kern w:val="0"/>
                <w:szCs w:val="21"/>
              </w:rPr>
            </w:pPr>
            <w:r w:rsidRPr="00763FD3">
              <w:rPr>
                <w:rFonts w:ascii="Times New Roman" w:hAnsi="Times New Roman"/>
                <w:b/>
                <w:color w:val="000000" w:themeColor="text1"/>
                <w:kern w:val="0"/>
                <w:szCs w:val="21"/>
              </w:rPr>
              <w:t>氨氮</w:t>
            </w:r>
          </w:p>
        </w:tc>
      </w:tr>
      <w:tr w:rsidR="00D00E0F" w:rsidRPr="00763FD3" w14:paraId="5AE3CDB1" w14:textId="77777777" w:rsidTr="00327438">
        <w:trPr>
          <w:trHeight w:val="90"/>
          <w:jc w:val="center"/>
        </w:trPr>
        <w:tc>
          <w:tcPr>
            <w:tcW w:w="646" w:type="pct"/>
            <w:tcMar>
              <w:left w:w="57" w:type="dxa"/>
              <w:right w:w="57" w:type="dxa"/>
            </w:tcMar>
            <w:vAlign w:val="center"/>
          </w:tcPr>
          <w:p w14:paraId="0BBCB66C" w14:textId="7A502125" w:rsidR="00D00E0F" w:rsidRPr="00D00E0F" w:rsidRDefault="00D00E0F" w:rsidP="00D00E0F">
            <w:pPr>
              <w:widowControl/>
              <w:snapToGrid w:val="0"/>
              <w:jc w:val="center"/>
              <w:rPr>
                <w:rFonts w:ascii="Times New Roman" w:hAnsi="Times New Roman"/>
                <w:bCs/>
                <w:kern w:val="0"/>
                <w:szCs w:val="21"/>
              </w:rPr>
            </w:pPr>
            <w:r w:rsidRPr="00D00E0F">
              <w:rPr>
                <w:rFonts w:ascii="Times New Roman" w:hAnsi="Times New Roman" w:hint="eastAsia"/>
                <w:bCs/>
                <w:kern w:val="0"/>
                <w:szCs w:val="21"/>
              </w:rPr>
              <w:t>大河坝河</w:t>
            </w:r>
          </w:p>
        </w:tc>
        <w:tc>
          <w:tcPr>
            <w:tcW w:w="1357" w:type="pct"/>
            <w:tcMar>
              <w:left w:w="57" w:type="dxa"/>
              <w:right w:w="57" w:type="dxa"/>
            </w:tcMar>
            <w:vAlign w:val="center"/>
          </w:tcPr>
          <w:p w14:paraId="61AF0FC5" w14:textId="7FD10A72" w:rsidR="00D00E0F" w:rsidRPr="00D00E0F" w:rsidRDefault="00D00E0F" w:rsidP="00D00E0F">
            <w:pPr>
              <w:widowControl/>
              <w:snapToGrid w:val="0"/>
              <w:jc w:val="center"/>
              <w:rPr>
                <w:rFonts w:ascii="Times New Roman" w:hAnsi="Times New Roman"/>
                <w:bCs/>
                <w:kern w:val="0"/>
                <w:szCs w:val="21"/>
              </w:rPr>
            </w:pPr>
            <w:r w:rsidRPr="00D00E0F">
              <w:rPr>
                <w:rFonts w:ascii="Times New Roman" w:hAnsi="Times New Roman"/>
                <w:kern w:val="0"/>
                <w:szCs w:val="21"/>
              </w:rPr>
              <w:t>大河坝河兴海保留区</w:t>
            </w:r>
          </w:p>
        </w:tc>
        <w:tc>
          <w:tcPr>
            <w:tcW w:w="709" w:type="pct"/>
            <w:tcMar>
              <w:left w:w="57" w:type="dxa"/>
              <w:right w:w="57" w:type="dxa"/>
            </w:tcMar>
            <w:vAlign w:val="center"/>
          </w:tcPr>
          <w:p w14:paraId="13FCDDCC" w14:textId="1225F4FA" w:rsidR="00D00E0F" w:rsidRPr="00D00E0F" w:rsidRDefault="00D00E0F" w:rsidP="00D00E0F">
            <w:pPr>
              <w:snapToGrid w:val="0"/>
              <w:jc w:val="center"/>
              <w:rPr>
                <w:rFonts w:ascii="Times New Roman" w:hAnsi="Times New Roman"/>
                <w:bCs/>
                <w:kern w:val="0"/>
                <w:szCs w:val="21"/>
              </w:rPr>
            </w:pPr>
            <w:r w:rsidRPr="00D00E0F">
              <w:rPr>
                <w:rFonts w:ascii="Times New Roman" w:hAnsi="Times New Roman" w:hint="eastAsia"/>
                <w:bCs/>
                <w:szCs w:val="21"/>
              </w:rPr>
              <w:t>488.0</w:t>
            </w:r>
          </w:p>
        </w:tc>
        <w:tc>
          <w:tcPr>
            <w:tcW w:w="647" w:type="pct"/>
            <w:tcMar>
              <w:left w:w="57" w:type="dxa"/>
              <w:right w:w="57" w:type="dxa"/>
            </w:tcMar>
            <w:vAlign w:val="center"/>
          </w:tcPr>
          <w:p w14:paraId="66D59DCB" w14:textId="3EC333B0" w:rsidR="00D00E0F" w:rsidRPr="00D00E0F" w:rsidRDefault="00D00E0F" w:rsidP="00D00E0F">
            <w:pPr>
              <w:snapToGrid w:val="0"/>
              <w:jc w:val="center"/>
              <w:rPr>
                <w:rFonts w:ascii="Times New Roman" w:hAnsi="Times New Roman"/>
                <w:bCs/>
                <w:kern w:val="0"/>
                <w:szCs w:val="21"/>
              </w:rPr>
            </w:pPr>
            <w:r w:rsidRPr="00D00E0F">
              <w:rPr>
                <w:rFonts w:ascii="Times New Roman" w:hAnsi="Times New Roman" w:hint="eastAsia"/>
                <w:bCs/>
                <w:szCs w:val="21"/>
              </w:rPr>
              <w:t>33.9</w:t>
            </w:r>
          </w:p>
        </w:tc>
        <w:tc>
          <w:tcPr>
            <w:tcW w:w="858" w:type="pct"/>
            <w:tcMar>
              <w:left w:w="57" w:type="dxa"/>
              <w:right w:w="57" w:type="dxa"/>
            </w:tcMar>
            <w:vAlign w:val="center"/>
          </w:tcPr>
          <w:p w14:paraId="2C1367EA" w14:textId="3B9F45E8" w:rsidR="00D00E0F" w:rsidRPr="00D00E0F" w:rsidRDefault="00D00E0F" w:rsidP="00D00E0F">
            <w:pPr>
              <w:widowControl/>
              <w:snapToGrid w:val="0"/>
              <w:spacing w:line="240" w:lineRule="exact"/>
              <w:jc w:val="center"/>
              <w:rPr>
                <w:rFonts w:ascii="Times New Roman" w:hAnsi="Times New Roman"/>
                <w:bCs/>
                <w:szCs w:val="21"/>
              </w:rPr>
            </w:pPr>
            <w:r w:rsidRPr="00D00E0F">
              <w:rPr>
                <w:rFonts w:ascii="Times New Roman" w:hAnsi="Times New Roman" w:hint="eastAsia"/>
                <w:bCs/>
                <w:kern w:val="0"/>
                <w:szCs w:val="21"/>
              </w:rPr>
              <w:t>238.4</w:t>
            </w:r>
          </w:p>
        </w:tc>
        <w:tc>
          <w:tcPr>
            <w:tcW w:w="783" w:type="pct"/>
            <w:tcMar>
              <w:left w:w="57" w:type="dxa"/>
              <w:right w:w="57" w:type="dxa"/>
            </w:tcMar>
            <w:vAlign w:val="center"/>
          </w:tcPr>
          <w:p w14:paraId="7F863673" w14:textId="6B82C471" w:rsidR="00D00E0F" w:rsidRPr="00D00E0F" w:rsidRDefault="00D00E0F" w:rsidP="00D00E0F">
            <w:pPr>
              <w:widowControl/>
              <w:snapToGrid w:val="0"/>
              <w:spacing w:line="240" w:lineRule="exact"/>
              <w:jc w:val="center"/>
              <w:rPr>
                <w:rFonts w:ascii="Times New Roman" w:hAnsi="Times New Roman"/>
                <w:bCs/>
                <w:szCs w:val="21"/>
              </w:rPr>
            </w:pPr>
            <w:r w:rsidRPr="00D00E0F">
              <w:rPr>
                <w:rFonts w:ascii="Times New Roman" w:hAnsi="Times New Roman" w:hint="eastAsia"/>
                <w:bCs/>
                <w:kern w:val="0"/>
                <w:szCs w:val="21"/>
              </w:rPr>
              <w:t>2.92</w:t>
            </w:r>
          </w:p>
        </w:tc>
      </w:tr>
    </w:tbl>
    <w:p w14:paraId="6A3C3B58" w14:textId="77777777" w:rsidR="00D00E0F" w:rsidRPr="00D00E0F" w:rsidRDefault="00D00E0F" w:rsidP="00D00E0F">
      <w:pPr>
        <w:snapToGrid w:val="0"/>
        <w:spacing w:beforeLines="50" w:before="156" w:line="360" w:lineRule="auto"/>
        <w:ind w:firstLineChars="196" w:firstLine="470"/>
        <w:rPr>
          <w:rFonts w:ascii="Times New Roman" w:eastAsiaTheme="minorEastAsia" w:hAnsi="Times New Roman"/>
          <w:bCs/>
          <w:sz w:val="24"/>
          <w:szCs w:val="24"/>
        </w:rPr>
      </w:pPr>
      <w:bookmarkStart w:id="304" w:name="_Toc216126439"/>
      <w:r w:rsidRPr="00D00E0F">
        <w:rPr>
          <w:rFonts w:ascii="Times New Roman" w:hAnsi="Times New Roman"/>
          <w:snapToGrid w:val="0"/>
          <w:kern w:val="0"/>
          <w:sz w:val="24"/>
          <w:szCs w:val="20"/>
        </w:rPr>
        <w:t>现状两期监</w:t>
      </w:r>
      <w:r w:rsidRPr="00D00E0F">
        <w:rPr>
          <w:rFonts w:ascii="Times New Roman" w:eastAsiaTheme="minorEastAsia" w:hAnsi="Times New Roman"/>
          <w:bCs/>
          <w:sz w:val="24"/>
          <w:szCs w:val="24"/>
        </w:rPr>
        <w:t>测结果显示，大河坝河干流、青根河</w:t>
      </w:r>
      <w:r w:rsidRPr="00D00E0F">
        <w:rPr>
          <w:rFonts w:ascii="Times New Roman" w:hAnsi="Times New Roman"/>
          <w:bCs/>
          <w:sz w:val="24"/>
          <w:szCs w:val="24"/>
        </w:rPr>
        <w:t>在丰</w:t>
      </w:r>
      <w:r w:rsidRPr="00D00E0F">
        <w:rPr>
          <w:rFonts w:ascii="Times New Roman" w:hAnsi="Times New Roman" w:hint="eastAsia"/>
          <w:bCs/>
          <w:sz w:val="24"/>
          <w:szCs w:val="24"/>
        </w:rPr>
        <w:t>、</w:t>
      </w:r>
      <w:r w:rsidRPr="00D00E0F">
        <w:rPr>
          <w:rFonts w:ascii="Times New Roman" w:hAnsi="Times New Roman"/>
          <w:bCs/>
          <w:sz w:val="24"/>
          <w:szCs w:val="24"/>
        </w:rPr>
        <w:t>枯水期</w:t>
      </w:r>
      <w:r w:rsidRPr="00D00E0F">
        <w:rPr>
          <w:rFonts w:ascii="Times New Roman" w:eastAsiaTheme="minorEastAsia" w:hAnsi="Times New Roman"/>
          <w:bCs/>
          <w:sz w:val="24"/>
          <w:szCs w:val="24"/>
        </w:rPr>
        <w:t>水质</w:t>
      </w:r>
      <w:r w:rsidRPr="00D00E0F">
        <w:rPr>
          <w:rFonts w:ascii="Times New Roman" w:hAnsi="Times New Roman"/>
          <w:bCs/>
          <w:sz w:val="24"/>
          <w:szCs w:val="24"/>
        </w:rPr>
        <w:t>均</w:t>
      </w:r>
      <w:r w:rsidRPr="00D00E0F">
        <w:rPr>
          <w:rFonts w:ascii="Times New Roman" w:eastAsiaTheme="minorEastAsia" w:hAnsi="Times New Roman"/>
          <w:bCs/>
          <w:sz w:val="24"/>
          <w:szCs w:val="24"/>
        </w:rPr>
        <w:t>可满足</w:t>
      </w:r>
      <w:r w:rsidRPr="00D00E0F">
        <w:rPr>
          <w:rFonts w:ascii="Times New Roman" w:hAnsi="Times New Roman"/>
          <w:bCs/>
          <w:sz w:val="24"/>
          <w:szCs w:val="24"/>
        </w:rPr>
        <w:t>《地表水环境质量标准》（</w:t>
      </w:r>
      <w:r w:rsidRPr="00D00E0F">
        <w:rPr>
          <w:rFonts w:ascii="Times New Roman" w:hAnsi="Times New Roman"/>
          <w:bCs/>
          <w:sz w:val="24"/>
          <w:szCs w:val="24"/>
        </w:rPr>
        <w:t>GB3838-2002</w:t>
      </w:r>
      <w:r w:rsidRPr="00D00E0F">
        <w:rPr>
          <w:rFonts w:ascii="Times New Roman" w:hAnsi="Times New Roman"/>
          <w:bCs/>
          <w:sz w:val="24"/>
          <w:szCs w:val="24"/>
        </w:rPr>
        <w:t>）中的</w:t>
      </w:r>
      <w:r w:rsidRPr="00D00E0F">
        <w:rPr>
          <w:rFonts w:ascii="Times New Roman" w:eastAsiaTheme="minorEastAsia" w:hAnsi="Times New Roman"/>
          <w:bCs/>
          <w:sz w:val="24"/>
          <w:szCs w:val="24"/>
        </w:rPr>
        <w:t>Ⅱ</w:t>
      </w:r>
      <w:r w:rsidRPr="00D00E0F">
        <w:rPr>
          <w:rFonts w:ascii="Times New Roman" w:hAnsi="Times New Roman"/>
          <w:bCs/>
          <w:sz w:val="24"/>
          <w:szCs w:val="24"/>
        </w:rPr>
        <w:t>类水质标准要求</w:t>
      </w:r>
      <w:r w:rsidRPr="00D00E0F">
        <w:rPr>
          <w:rFonts w:ascii="Times New Roman" w:eastAsiaTheme="minorEastAsia" w:hAnsi="Times New Roman"/>
          <w:bCs/>
          <w:sz w:val="24"/>
          <w:szCs w:val="24"/>
        </w:rPr>
        <w:t>，</w:t>
      </w:r>
      <w:r w:rsidRPr="00D00E0F">
        <w:rPr>
          <w:rFonts w:ascii="Times New Roman" w:hAnsi="Times New Roman"/>
          <w:bCs/>
          <w:sz w:val="24"/>
          <w:szCs w:val="24"/>
        </w:rPr>
        <w:t>水塔拉河在</w:t>
      </w:r>
      <w:r w:rsidRPr="00D00E0F">
        <w:rPr>
          <w:rFonts w:ascii="Times New Roman" w:hAnsi="Times New Roman" w:hint="eastAsia"/>
          <w:bCs/>
          <w:sz w:val="24"/>
          <w:szCs w:val="24"/>
        </w:rPr>
        <w:t>丰、</w:t>
      </w:r>
      <w:r w:rsidRPr="00D00E0F">
        <w:rPr>
          <w:rFonts w:ascii="Times New Roman" w:hAnsi="Times New Roman"/>
          <w:bCs/>
          <w:sz w:val="24"/>
          <w:szCs w:val="24"/>
        </w:rPr>
        <w:t>枯水期水质类别</w:t>
      </w:r>
      <w:r w:rsidRPr="00D00E0F">
        <w:rPr>
          <w:rFonts w:ascii="Times New Roman" w:hAnsi="Times New Roman" w:hint="eastAsia"/>
          <w:bCs/>
          <w:sz w:val="24"/>
          <w:szCs w:val="24"/>
        </w:rPr>
        <w:t>分别</w:t>
      </w:r>
      <w:r w:rsidRPr="00D00E0F">
        <w:rPr>
          <w:rFonts w:ascii="Times New Roman" w:hAnsi="Times New Roman"/>
          <w:bCs/>
          <w:sz w:val="24"/>
          <w:szCs w:val="24"/>
        </w:rPr>
        <w:t>为</w:t>
      </w:r>
      <w:r w:rsidRPr="00D00E0F">
        <w:rPr>
          <w:rFonts w:ascii="Times New Roman" w:hAnsi="Times New Roman"/>
          <w:bCs/>
          <w:sz w:val="24"/>
          <w:szCs w:val="24"/>
        </w:rPr>
        <w:t>Ⅱ</w:t>
      </w:r>
      <w:r w:rsidRPr="00D00E0F">
        <w:rPr>
          <w:rFonts w:ascii="Times New Roman" w:hAnsi="Times New Roman"/>
          <w:bCs/>
          <w:sz w:val="24"/>
          <w:szCs w:val="24"/>
        </w:rPr>
        <w:t>类</w:t>
      </w:r>
      <w:r w:rsidRPr="00D00E0F">
        <w:rPr>
          <w:rFonts w:ascii="Times New Roman" w:hAnsi="Times New Roman" w:hint="eastAsia"/>
          <w:bCs/>
          <w:sz w:val="24"/>
          <w:szCs w:val="24"/>
        </w:rPr>
        <w:t>和</w:t>
      </w:r>
      <w:r w:rsidRPr="00D00E0F">
        <w:rPr>
          <w:rFonts w:ascii="Times New Roman" w:hAnsi="Times New Roman"/>
          <w:bCs/>
          <w:sz w:val="24"/>
          <w:szCs w:val="24"/>
        </w:rPr>
        <w:t>Ш</w:t>
      </w:r>
      <w:r w:rsidRPr="00D00E0F">
        <w:rPr>
          <w:rFonts w:ascii="Times New Roman" w:hAnsi="Times New Roman"/>
          <w:bCs/>
          <w:sz w:val="24"/>
          <w:szCs w:val="24"/>
        </w:rPr>
        <w:t>类</w:t>
      </w:r>
      <w:r w:rsidRPr="00D00E0F">
        <w:rPr>
          <w:rFonts w:ascii="Times New Roman" w:eastAsiaTheme="minorEastAsia" w:hAnsi="Times New Roman"/>
          <w:bCs/>
          <w:sz w:val="24"/>
          <w:szCs w:val="24"/>
        </w:rPr>
        <w:t>。</w:t>
      </w:r>
    </w:p>
    <w:p w14:paraId="1A6BB606" w14:textId="0F7FFF54" w:rsidR="00D00E0F" w:rsidRPr="00D00E0F" w:rsidRDefault="00D00E0F" w:rsidP="00D00E0F">
      <w:pPr>
        <w:widowControl/>
        <w:snapToGrid w:val="0"/>
        <w:spacing w:line="360" w:lineRule="auto"/>
        <w:ind w:firstLineChars="200" w:firstLine="480"/>
      </w:pPr>
      <w:r w:rsidRPr="00D00E0F">
        <w:rPr>
          <w:rFonts w:ascii="Times New Roman" w:hAnsi="Times New Roman"/>
          <w:bCs/>
          <w:sz w:val="24"/>
          <w:szCs w:val="24"/>
        </w:rPr>
        <w:t>综上分析，</w:t>
      </w:r>
      <w:r w:rsidRPr="00D00E0F">
        <w:rPr>
          <w:rFonts w:ascii="Times New Roman" w:hAnsi="Times New Roman" w:hint="eastAsia"/>
          <w:bCs/>
          <w:sz w:val="24"/>
          <w:szCs w:val="24"/>
        </w:rPr>
        <w:t>大河坝河流域主要污染物入河量未超过水功能区纳污能力，大河坝</w:t>
      </w:r>
      <w:r w:rsidRPr="00D00E0F">
        <w:rPr>
          <w:rFonts w:ascii="Times New Roman" w:hAnsi="Times New Roman"/>
          <w:bCs/>
          <w:sz w:val="24"/>
          <w:szCs w:val="24"/>
        </w:rPr>
        <w:t>河</w:t>
      </w:r>
      <w:r w:rsidRPr="00D00E0F">
        <w:rPr>
          <w:rFonts w:ascii="Times New Roman" w:hAnsi="Times New Roman" w:hint="eastAsia"/>
          <w:bCs/>
          <w:sz w:val="24"/>
          <w:szCs w:val="24"/>
        </w:rPr>
        <w:t>各</w:t>
      </w:r>
      <w:r w:rsidRPr="00D00E0F">
        <w:rPr>
          <w:rFonts w:ascii="Times New Roman" w:hAnsi="Times New Roman"/>
          <w:bCs/>
          <w:sz w:val="24"/>
          <w:szCs w:val="24"/>
        </w:rPr>
        <w:t>典型断面各</w:t>
      </w:r>
      <w:r w:rsidRPr="00D00E0F">
        <w:rPr>
          <w:rFonts w:ascii="Times New Roman" w:hAnsi="Times New Roman" w:hint="eastAsia"/>
          <w:bCs/>
          <w:sz w:val="24"/>
          <w:szCs w:val="24"/>
        </w:rPr>
        <w:t>项</w:t>
      </w:r>
      <w:r w:rsidRPr="00D00E0F">
        <w:rPr>
          <w:rFonts w:ascii="Times New Roman" w:hAnsi="Times New Roman"/>
          <w:bCs/>
          <w:sz w:val="24"/>
          <w:szCs w:val="24"/>
        </w:rPr>
        <w:t>指标</w:t>
      </w:r>
      <w:r w:rsidRPr="00D00E0F">
        <w:rPr>
          <w:rFonts w:ascii="Times New Roman" w:hAnsi="Times New Roman" w:hint="eastAsia"/>
          <w:bCs/>
          <w:sz w:val="24"/>
          <w:szCs w:val="24"/>
        </w:rPr>
        <w:t>在丰、枯水期</w:t>
      </w:r>
      <w:r w:rsidRPr="00D00E0F">
        <w:rPr>
          <w:rFonts w:ascii="Times New Roman" w:hAnsi="Times New Roman"/>
          <w:bCs/>
          <w:sz w:val="24"/>
          <w:szCs w:val="24"/>
        </w:rPr>
        <w:t>均可达到《地表水环境质量标准》（</w:t>
      </w:r>
      <w:r w:rsidRPr="00D00E0F">
        <w:rPr>
          <w:rFonts w:ascii="Times New Roman" w:hAnsi="Times New Roman"/>
          <w:bCs/>
          <w:sz w:val="24"/>
          <w:szCs w:val="24"/>
        </w:rPr>
        <w:t>GB 3838-2002</w:t>
      </w:r>
      <w:r w:rsidRPr="00D00E0F">
        <w:rPr>
          <w:rFonts w:ascii="Times New Roman" w:hAnsi="Times New Roman"/>
          <w:bCs/>
          <w:sz w:val="24"/>
          <w:szCs w:val="24"/>
        </w:rPr>
        <w:t>）中的</w:t>
      </w:r>
      <w:r w:rsidRPr="00D00E0F">
        <w:rPr>
          <w:rFonts w:ascii="Times New Roman" w:hAnsi="Times New Roman"/>
          <w:bCs/>
          <w:sz w:val="24"/>
          <w:szCs w:val="24"/>
        </w:rPr>
        <w:t>Ⅱ~Ⅲ</w:t>
      </w:r>
      <w:r w:rsidRPr="00D00E0F">
        <w:rPr>
          <w:rFonts w:ascii="Times New Roman" w:hAnsi="Times New Roman"/>
          <w:bCs/>
          <w:sz w:val="24"/>
          <w:szCs w:val="24"/>
        </w:rPr>
        <w:t>类水质标准</w:t>
      </w:r>
      <w:r w:rsidRPr="00D00E0F">
        <w:rPr>
          <w:rFonts w:ascii="Times New Roman" w:hAnsi="Times New Roman" w:hint="eastAsia"/>
          <w:bCs/>
          <w:sz w:val="24"/>
          <w:szCs w:val="24"/>
        </w:rPr>
        <w:t>，</w:t>
      </w:r>
      <w:r w:rsidRPr="00D00E0F">
        <w:rPr>
          <w:rFonts w:ascii="Times New Roman" w:hAnsi="Times New Roman"/>
          <w:bCs/>
          <w:sz w:val="24"/>
          <w:szCs w:val="24"/>
        </w:rPr>
        <w:t>大河坝河流域总体</w:t>
      </w:r>
      <w:r w:rsidRPr="00D00E0F">
        <w:rPr>
          <w:rFonts w:ascii="Times New Roman" w:eastAsiaTheme="minorEastAsia" w:hAnsi="Times New Roman"/>
          <w:bCs/>
          <w:sz w:val="24"/>
          <w:szCs w:val="24"/>
        </w:rPr>
        <w:t>以</w:t>
      </w:r>
      <w:r w:rsidRPr="00D00E0F">
        <w:rPr>
          <w:rFonts w:ascii="Times New Roman" w:eastAsiaTheme="minorEastAsia" w:hAnsi="Times New Roman"/>
          <w:bCs/>
          <w:sz w:val="24"/>
          <w:szCs w:val="24"/>
        </w:rPr>
        <w:t>Ⅱ</w:t>
      </w:r>
      <w:r w:rsidRPr="00D00E0F">
        <w:rPr>
          <w:rFonts w:ascii="Times New Roman" w:eastAsiaTheme="minorEastAsia" w:hAnsi="Times New Roman"/>
          <w:bCs/>
          <w:sz w:val="24"/>
          <w:szCs w:val="24"/>
        </w:rPr>
        <w:t>类水为主，</w:t>
      </w:r>
      <w:r w:rsidRPr="00D00E0F">
        <w:rPr>
          <w:rFonts w:ascii="Times New Roman" w:eastAsiaTheme="minorEastAsia" w:hAnsi="Times New Roman" w:hint="eastAsia"/>
          <w:bCs/>
          <w:sz w:val="24"/>
          <w:szCs w:val="24"/>
        </w:rPr>
        <w:t>大河坝河</w:t>
      </w:r>
      <w:r w:rsidRPr="00D00E0F">
        <w:rPr>
          <w:rFonts w:ascii="Times New Roman" w:hAnsi="Times New Roman" w:hint="eastAsia"/>
          <w:bCs/>
          <w:sz w:val="24"/>
          <w:szCs w:val="24"/>
        </w:rPr>
        <w:t>流域水环境状况总体优良。</w:t>
      </w:r>
    </w:p>
    <w:p w14:paraId="0B2296E8" w14:textId="20273011" w:rsidR="00CB228D" w:rsidRPr="00763FD3" w:rsidRDefault="00000000">
      <w:pPr>
        <w:pStyle w:val="20"/>
        <w:rPr>
          <w:rFonts w:ascii="Times New Roman" w:hAnsi="Times New Roman"/>
          <w:color w:val="000000" w:themeColor="text1"/>
        </w:rPr>
      </w:pPr>
      <w:r w:rsidRPr="00763FD3">
        <w:rPr>
          <w:rFonts w:ascii="Times New Roman" w:hAnsi="Times New Roman"/>
          <w:color w:val="000000" w:themeColor="text1"/>
        </w:rPr>
        <w:t>环境敏感区调查与评价</w:t>
      </w:r>
      <w:bookmarkEnd w:id="304"/>
    </w:p>
    <w:p w14:paraId="49040544" w14:textId="77777777" w:rsidR="00CB228D" w:rsidRPr="00763FD3" w:rsidRDefault="00000000">
      <w:pPr>
        <w:pStyle w:val="30"/>
        <w:rPr>
          <w:color w:val="000000" w:themeColor="text1"/>
        </w:rPr>
      </w:pPr>
      <w:bookmarkStart w:id="305" w:name="_Toc216126440"/>
      <w:r w:rsidRPr="00763FD3">
        <w:rPr>
          <w:color w:val="000000" w:themeColor="text1"/>
        </w:rPr>
        <w:t>自然保护区</w:t>
      </w:r>
      <w:bookmarkEnd w:id="305"/>
    </w:p>
    <w:p w14:paraId="3A4AEA61" w14:textId="77777777" w:rsidR="00CB228D" w:rsidRPr="00763FD3" w:rsidRDefault="00000000">
      <w:pPr>
        <w:pStyle w:val="x"/>
        <w:ind w:firstLine="480"/>
        <w:rPr>
          <w:bCs/>
          <w:color w:val="000000" w:themeColor="text1"/>
        </w:rPr>
      </w:pPr>
      <w:r w:rsidRPr="00763FD3">
        <w:rPr>
          <w:bCs/>
          <w:color w:val="000000" w:themeColor="text1"/>
        </w:rPr>
        <w:t>经调查，规划范围内涉及三江源国家级自然保护区。三江源自然保护区位于青藏高原腹地、青海省南部，为长江、黄河和澜沧江的源头汇水区，是整个三江源地区生态类型最集中、生态功能最重要、生态体系最完整的区域。主要保护对象是长江、黄河、澜沧江三条大江大河源头生态系统。</w:t>
      </w:r>
    </w:p>
    <w:p w14:paraId="670E5B8F" w14:textId="77777777" w:rsidR="00CB228D" w:rsidRPr="00763FD3" w:rsidRDefault="00000000">
      <w:pPr>
        <w:pStyle w:val="x"/>
        <w:ind w:firstLine="480"/>
        <w:rPr>
          <w:bCs/>
          <w:color w:val="000000" w:themeColor="text1"/>
        </w:rPr>
      </w:pPr>
      <w:r w:rsidRPr="00763FD3">
        <w:rPr>
          <w:bCs/>
          <w:color w:val="000000" w:themeColor="text1"/>
        </w:rPr>
        <w:t>保护区总面积为</w:t>
      </w:r>
      <w:r w:rsidRPr="00763FD3">
        <w:rPr>
          <w:bCs/>
          <w:color w:val="000000" w:themeColor="text1"/>
        </w:rPr>
        <w:t>15.23</w:t>
      </w:r>
      <w:r w:rsidRPr="00763FD3">
        <w:rPr>
          <w:bCs/>
          <w:color w:val="000000" w:themeColor="text1"/>
        </w:rPr>
        <w:t>万</w:t>
      </w:r>
      <w:r w:rsidRPr="00763FD3">
        <w:rPr>
          <w:bCs/>
          <w:color w:val="000000" w:themeColor="text1"/>
        </w:rPr>
        <w:t>km</w:t>
      </w:r>
      <w:r w:rsidRPr="00763FD3">
        <w:rPr>
          <w:bCs/>
          <w:color w:val="000000" w:themeColor="text1"/>
          <w:vertAlign w:val="superscript"/>
        </w:rPr>
        <w:t>2</w:t>
      </w:r>
      <w:r w:rsidRPr="00763FD3">
        <w:rPr>
          <w:bCs/>
          <w:color w:val="000000" w:themeColor="text1"/>
        </w:rPr>
        <w:t>，其中核心区面积</w:t>
      </w:r>
      <w:r w:rsidRPr="00763FD3">
        <w:rPr>
          <w:bCs/>
          <w:color w:val="000000" w:themeColor="text1"/>
        </w:rPr>
        <w:t>31218 km</w:t>
      </w:r>
      <w:r w:rsidRPr="00763FD3">
        <w:rPr>
          <w:bCs/>
          <w:color w:val="000000" w:themeColor="text1"/>
          <w:vertAlign w:val="superscript"/>
        </w:rPr>
        <w:t>2</w:t>
      </w:r>
      <w:r w:rsidRPr="00763FD3">
        <w:rPr>
          <w:bCs/>
          <w:color w:val="000000" w:themeColor="text1"/>
        </w:rPr>
        <w:t>，缓冲区面积</w:t>
      </w:r>
      <w:r w:rsidRPr="00763FD3">
        <w:rPr>
          <w:bCs/>
          <w:color w:val="000000" w:themeColor="text1"/>
        </w:rPr>
        <w:t>39242km</w:t>
      </w:r>
      <w:r w:rsidRPr="00763FD3">
        <w:rPr>
          <w:bCs/>
          <w:color w:val="000000" w:themeColor="text1"/>
          <w:vertAlign w:val="superscript"/>
        </w:rPr>
        <w:t>2</w:t>
      </w:r>
      <w:r w:rsidRPr="00763FD3">
        <w:rPr>
          <w:bCs/>
          <w:color w:val="000000" w:themeColor="text1"/>
        </w:rPr>
        <w:t>，实验区面积</w:t>
      </w:r>
      <w:r w:rsidRPr="00763FD3">
        <w:rPr>
          <w:bCs/>
          <w:color w:val="000000" w:themeColor="text1"/>
        </w:rPr>
        <w:t>81882 km</w:t>
      </w:r>
      <w:r w:rsidRPr="00763FD3">
        <w:rPr>
          <w:bCs/>
          <w:color w:val="000000" w:themeColor="text1"/>
          <w:vertAlign w:val="superscript"/>
        </w:rPr>
        <w:t>2</w:t>
      </w:r>
      <w:r w:rsidRPr="00763FD3">
        <w:rPr>
          <w:bCs/>
          <w:color w:val="000000" w:themeColor="text1"/>
        </w:rPr>
        <w:t>，分别占自然保护区总面积的</w:t>
      </w:r>
      <w:r w:rsidRPr="00763FD3">
        <w:rPr>
          <w:bCs/>
          <w:color w:val="000000" w:themeColor="text1"/>
        </w:rPr>
        <w:t>20.5</w:t>
      </w:r>
      <w:r w:rsidRPr="00763FD3">
        <w:rPr>
          <w:bCs/>
          <w:color w:val="000000" w:themeColor="text1"/>
        </w:rPr>
        <w:t>％、</w:t>
      </w:r>
      <w:r w:rsidRPr="00763FD3">
        <w:rPr>
          <w:bCs/>
          <w:color w:val="000000" w:themeColor="text1"/>
        </w:rPr>
        <w:t>25.8</w:t>
      </w:r>
      <w:r w:rsidRPr="00763FD3">
        <w:rPr>
          <w:bCs/>
          <w:color w:val="000000" w:themeColor="text1"/>
        </w:rPr>
        <w:t>％和</w:t>
      </w:r>
      <w:r w:rsidRPr="00763FD3">
        <w:rPr>
          <w:bCs/>
          <w:color w:val="000000" w:themeColor="text1"/>
        </w:rPr>
        <w:t>53.7</w:t>
      </w:r>
      <w:r w:rsidRPr="00763FD3">
        <w:rPr>
          <w:bCs/>
          <w:color w:val="000000" w:themeColor="text1"/>
        </w:rPr>
        <w:t>％。保护区共涉及青海省的玉树、果洛、海南、黄南藏族自治州和海西蒙古族藏族自治州的</w:t>
      </w:r>
      <w:r w:rsidRPr="00763FD3">
        <w:rPr>
          <w:bCs/>
          <w:color w:val="000000" w:themeColor="text1"/>
        </w:rPr>
        <w:t>17</w:t>
      </w:r>
      <w:r w:rsidRPr="00763FD3">
        <w:rPr>
          <w:bCs/>
          <w:color w:val="000000" w:themeColor="text1"/>
        </w:rPr>
        <w:t>个县市和</w:t>
      </w:r>
      <w:r w:rsidRPr="00763FD3">
        <w:rPr>
          <w:bCs/>
          <w:color w:val="000000" w:themeColor="text1"/>
        </w:rPr>
        <w:t>70</w:t>
      </w:r>
      <w:r w:rsidRPr="00763FD3">
        <w:rPr>
          <w:bCs/>
          <w:color w:val="000000" w:themeColor="text1"/>
        </w:rPr>
        <w:t>个不完整的乡镇。</w:t>
      </w:r>
    </w:p>
    <w:p w14:paraId="2CDB725D" w14:textId="37572E8A" w:rsidR="00CB228D" w:rsidRPr="00763FD3" w:rsidRDefault="00000000">
      <w:pPr>
        <w:pStyle w:val="zhang3"/>
        <w:spacing w:before="156" w:after="156"/>
        <w:rPr>
          <w:color w:val="000000" w:themeColor="text1"/>
        </w:rPr>
      </w:pPr>
      <w:bookmarkStart w:id="306" w:name="_Toc216126441"/>
      <w:r w:rsidRPr="00763FD3">
        <w:rPr>
          <w:color w:val="000000" w:themeColor="text1"/>
        </w:rPr>
        <w:t>饮用水水源保护区</w:t>
      </w:r>
      <w:bookmarkEnd w:id="306"/>
    </w:p>
    <w:p w14:paraId="350D0B3E" w14:textId="77777777" w:rsidR="00CB228D" w:rsidRPr="00763FD3" w:rsidRDefault="00000000">
      <w:pPr>
        <w:pStyle w:val="x"/>
        <w:rPr>
          <w:color w:val="000000" w:themeColor="text1"/>
        </w:rPr>
      </w:pPr>
      <w:r w:rsidRPr="00763FD3">
        <w:rPr>
          <w:color w:val="000000" w:themeColor="text1"/>
        </w:rPr>
        <w:t>经识别，大河坝河流域共涉及集中式饮用水水源地保护区</w:t>
      </w:r>
      <w:r w:rsidRPr="00763FD3">
        <w:rPr>
          <w:color w:val="000000" w:themeColor="text1"/>
        </w:rPr>
        <w:t>2</w:t>
      </w:r>
      <w:r w:rsidRPr="00763FD3">
        <w:rPr>
          <w:color w:val="000000" w:themeColor="text1"/>
        </w:rPr>
        <w:t>处，乡镇级水源地各</w:t>
      </w:r>
      <w:r w:rsidRPr="00763FD3">
        <w:rPr>
          <w:color w:val="000000" w:themeColor="text1"/>
        </w:rPr>
        <w:t>2</w:t>
      </w:r>
      <w:r w:rsidRPr="00763FD3">
        <w:rPr>
          <w:color w:val="000000" w:themeColor="text1"/>
        </w:rPr>
        <w:t>处，分别是河流型、水库型水源地。根据《兴海县水资源开发利用和保护综合规划》（</w:t>
      </w:r>
      <w:r w:rsidRPr="00763FD3">
        <w:rPr>
          <w:color w:val="000000" w:themeColor="text1"/>
        </w:rPr>
        <w:t>2022</w:t>
      </w:r>
      <w:r w:rsidRPr="00763FD3">
        <w:rPr>
          <w:color w:val="000000" w:themeColor="text1"/>
        </w:rPr>
        <w:t>年</w:t>
      </w:r>
      <w:r w:rsidRPr="00763FD3">
        <w:rPr>
          <w:color w:val="000000" w:themeColor="text1"/>
        </w:rPr>
        <w:t>11</w:t>
      </w:r>
      <w:r w:rsidRPr="00763FD3">
        <w:rPr>
          <w:color w:val="000000" w:themeColor="text1"/>
        </w:rPr>
        <w:t>月）相关资料及成果，兴海县饮用水水源地现状水质均达到《地表水环境质量标准》（</w:t>
      </w:r>
      <w:r w:rsidRPr="00763FD3">
        <w:rPr>
          <w:color w:val="000000" w:themeColor="text1"/>
        </w:rPr>
        <w:t>GB 3838-2002</w:t>
      </w:r>
      <w:r w:rsidRPr="00763FD3">
        <w:rPr>
          <w:color w:val="000000" w:themeColor="text1"/>
        </w:rPr>
        <w:t>）中的</w:t>
      </w:r>
      <w:r w:rsidRPr="00763FD3">
        <w:rPr>
          <w:color w:val="000000" w:themeColor="text1"/>
        </w:rPr>
        <w:t>Ⅲ</w:t>
      </w:r>
      <w:r w:rsidRPr="00763FD3">
        <w:rPr>
          <w:color w:val="000000" w:themeColor="text1"/>
        </w:rPr>
        <w:t>类水质标准，全部达标。</w:t>
      </w:r>
    </w:p>
    <w:p w14:paraId="5075083D" w14:textId="7ED9B18A" w:rsidR="00CB228D" w:rsidRPr="00763FD3" w:rsidRDefault="00000000">
      <w:pPr>
        <w:pStyle w:val="aff8"/>
        <w:rPr>
          <w:color w:val="000000" w:themeColor="text1"/>
        </w:rPr>
      </w:pPr>
      <w:r w:rsidRPr="00763FD3">
        <w:rPr>
          <w:color w:val="000000" w:themeColor="text1"/>
        </w:rPr>
        <w:t>表</w:t>
      </w:r>
      <w:r w:rsidRPr="00763FD3">
        <w:rPr>
          <w:color w:val="000000" w:themeColor="text1"/>
        </w:rPr>
        <w:t xml:space="preserve"> </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3.4</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r w:rsidRPr="00763FD3">
        <w:rPr>
          <w:color w:val="000000" w:themeColor="text1"/>
        </w:rPr>
        <w:t>兴海县集中式生活饮用水水源地水质状况</w:t>
      </w:r>
    </w:p>
    <w:tbl>
      <w:tblPr>
        <w:tblW w:w="43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900"/>
        <w:gridCol w:w="1560"/>
        <w:gridCol w:w="894"/>
        <w:gridCol w:w="677"/>
        <w:gridCol w:w="1121"/>
        <w:gridCol w:w="1348"/>
      </w:tblGrid>
      <w:tr w:rsidR="00F93A76" w:rsidRPr="00763FD3" w14:paraId="532D89F1" w14:textId="77777777">
        <w:trPr>
          <w:trHeight w:val="682"/>
          <w:jc w:val="center"/>
        </w:trPr>
        <w:tc>
          <w:tcPr>
            <w:tcW w:w="471" w:type="pct"/>
            <w:shd w:val="clear" w:color="auto" w:fill="FFFFFF"/>
            <w:vAlign w:val="center"/>
          </w:tcPr>
          <w:p w14:paraId="34C9E746" w14:textId="77777777" w:rsidR="00CB228D" w:rsidRPr="00763FD3" w:rsidRDefault="00000000">
            <w:pPr>
              <w:widowControl/>
              <w:adjustRightInd w:val="0"/>
              <w:snapToGrid w:val="0"/>
              <w:jc w:val="center"/>
              <w:rPr>
                <w:rFonts w:ascii="Times New Roman" w:eastAsia="仿宋" w:hAnsi="Times New Roman"/>
                <w:color w:val="000000" w:themeColor="text1"/>
                <w:kern w:val="0"/>
                <w:szCs w:val="21"/>
              </w:rPr>
            </w:pPr>
            <w:r w:rsidRPr="00763FD3">
              <w:rPr>
                <w:rFonts w:ascii="Times New Roman" w:hAnsi="Times New Roman"/>
                <w:color w:val="000000" w:themeColor="text1"/>
                <w:kern w:val="0"/>
                <w:szCs w:val="21"/>
              </w:rPr>
              <w:t>序号</w:t>
            </w:r>
          </w:p>
        </w:tc>
        <w:tc>
          <w:tcPr>
            <w:tcW w:w="627" w:type="pct"/>
            <w:shd w:val="clear" w:color="auto" w:fill="FFFFFF"/>
            <w:vAlign w:val="center"/>
          </w:tcPr>
          <w:p w14:paraId="40BA3D79"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所在市州</w:t>
            </w:r>
          </w:p>
        </w:tc>
        <w:tc>
          <w:tcPr>
            <w:tcW w:w="1087" w:type="pct"/>
            <w:shd w:val="clear" w:color="auto" w:fill="FFFFFF"/>
            <w:vAlign w:val="center"/>
          </w:tcPr>
          <w:p w14:paraId="43D52B04"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饮用水</w:t>
            </w:r>
          </w:p>
          <w:p w14:paraId="63E00D0C"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水源地名称</w:t>
            </w:r>
          </w:p>
        </w:tc>
        <w:tc>
          <w:tcPr>
            <w:tcW w:w="623" w:type="pct"/>
            <w:shd w:val="clear" w:color="auto" w:fill="FFFFFF"/>
            <w:vAlign w:val="center"/>
          </w:tcPr>
          <w:p w14:paraId="256161F9"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水源</w:t>
            </w:r>
          </w:p>
          <w:p w14:paraId="23F8546B"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类型</w:t>
            </w:r>
          </w:p>
        </w:tc>
        <w:tc>
          <w:tcPr>
            <w:tcW w:w="472" w:type="pct"/>
            <w:shd w:val="clear" w:color="auto" w:fill="FFFFFF"/>
            <w:vAlign w:val="center"/>
          </w:tcPr>
          <w:p w14:paraId="08CB40E0"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级别</w:t>
            </w:r>
          </w:p>
        </w:tc>
        <w:tc>
          <w:tcPr>
            <w:tcW w:w="781" w:type="pct"/>
            <w:shd w:val="clear" w:color="auto" w:fill="FFFFFF"/>
            <w:vAlign w:val="center"/>
          </w:tcPr>
          <w:p w14:paraId="78848718"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水质目标</w:t>
            </w:r>
          </w:p>
        </w:tc>
        <w:tc>
          <w:tcPr>
            <w:tcW w:w="939" w:type="pct"/>
            <w:shd w:val="clear" w:color="auto" w:fill="FFFFFF"/>
            <w:vAlign w:val="center"/>
          </w:tcPr>
          <w:p w14:paraId="0F3FACFE"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现状年水质</w:t>
            </w:r>
          </w:p>
          <w:p w14:paraId="18DC36C3"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类别</w:t>
            </w:r>
          </w:p>
        </w:tc>
      </w:tr>
      <w:tr w:rsidR="00F93A76" w:rsidRPr="00763FD3" w14:paraId="15BB9C61" w14:textId="77777777">
        <w:trPr>
          <w:trHeight w:val="682"/>
          <w:jc w:val="center"/>
        </w:trPr>
        <w:tc>
          <w:tcPr>
            <w:tcW w:w="471" w:type="pct"/>
            <w:vAlign w:val="center"/>
          </w:tcPr>
          <w:p w14:paraId="1511B7BF"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1</w:t>
            </w:r>
          </w:p>
        </w:tc>
        <w:tc>
          <w:tcPr>
            <w:tcW w:w="627" w:type="pct"/>
            <w:shd w:val="clear" w:color="auto" w:fill="FFFFFF"/>
            <w:vAlign w:val="center"/>
          </w:tcPr>
          <w:p w14:paraId="63C2E204"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兴海县</w:t>
            </w:r>
          </w:p>
        </w:tc>
        <w:tc>
          <w:tcPr>
            <w:tcW w:w="1087" w:type="pct"/>
            <w:shd w:val="clear" w:color="auto" w:fill="FFFFFF"/>
            <w:vAlign w:val="center"/>
          </w:tcPr>
          <w:p w14:paraId="4665A62B"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龙曲沟水源地</w:t>
            </w:r>
          </w:p>
        </w:tc>
        <w:tc>
          <w:tcPr>
            <w:tcW w:w="623" w:type="pct"/>
            <w:shd w:val="clear" w:color="auto" w:fill="FFFFFF"/>
            <w:vAlign w:val="center"/>
          </w:tcPr>
          <w:p w14:paraId="44A49CFB"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河流型</w:t>
            </w:r>
          </w:p>
        </w:tc>
        <w:tc>
          <w:tcPr>
            <w:tcW w:w="472" w:type="pct"/>
            <w:shd w:val="clear" w:color="auto" w:fill="FFFFFF"/>
            <w:vAlign w:val="center"/>
          </w:tcPr>
          <w:p w14:paraId="7A272F75"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sz w:val="24"/>
              </w:rPr>
              <w:t>乡镇级</w:t>
            </w:r>
          </w:p>
        </w:tc>
        <w:tc>
          <w:tcPr>
            <w:tcW w:w="781" w:type="pct"/>
            <w:shd w:val="clear" w:color="auto" w:fill="FFFFFF"/>
            <w:vAlign w:val="center"/>
          </w:tcPr>
          <w:p w14:paraId="4C549962"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Ⅲ</w:t>
            </w:r>
            <w:r w:rsidRPr="00763FD3">
              <w:rPr>
                <w:rFonts w:ascii="Times New Roman" w:hAnsi="Times New Roman"/>
                <w:color w:val="000000" w:themeColor="text1"/>
                <w:kern w:val="0"/>
                <w:szCs w:val="21"/>
              </w:rPr>
              <w:t>类</w:t>
            </w:r>
          </w:p>
        </w:tc>
        <w:tc>
          <w:tcPr>
            <w:tcW w:w="939" w:type="pct"/>
            <w:shd w:val="clear" w:color="auto" w:fill="FFFFFF"/>
            <w:vAlign w:val="center"/>
          </w:tcPr>
          <w:p w14:paraId="648D246F"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Ⅲ</w:t>
            </w:r>
            <w:r w:rsidRPr="00763FD3">
              <w:rPr>
                <w:rFonts w:ascii="Times New Roman" w:hAnsi="Times New Roman"/>
                <w:color w:val="000000" w:themeColor="text1"/>
                <w:kern w:val="0"/>
                <w:szCs w:val="21"/>
              </w:rPr>
              <w:t>类</w:t>
            </w:r>
          </w:p>
        </w:tc>
      </w:tr>
      <w:tr w:rsidR="00F93A76" w:rsidRPr="00763FD3" w14:paraId="1907E720" w14:textId="77777777">
        <w:trPr>
          <w:trHeight w:val="682"/>
          <w:jc w:val="center"/>
        </w:trPr>
        <w:tc>
          <w:tcPr>
            <w:tcW w:w="471" w:type="pct"/>
            <w:vAlign w:val="center"/>
          </w:tcPr>
          <w:p w14:paraId="596AF7D9"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2</w:t>
            </w:r>
          </w:p>
        </w:tc>
        <w:tc>
          <w:tcPr>
            <w:tcW w:w="627" w:type="pct"/>
            <w:shd w:val="clear" w:color="auto" w:fill="FFFFFF"/>
            <w:vAlign w:val="center"/>
          </w:tcPr>
          <w:p w14:paraId="77B32C07"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兴海县</w:t>
            </w:r>
          </w:p>
        </w:tc>
        <w:tc>
          <w:tcPr>
            <w:tcW w:w="1087" w:type="pct"/>
            <w:shd w:val="clear" w:color="auto" w:fill="FFFFFF"/>
            <w:vAlign w:val="center"/>
          </w:tcPr>
          <w:p w14:paraId="2FACED79"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日干水库水源地</w:t>
            </w:r>
          </w:p>
        </w:tc>
        <w:tc>
          <w:tcPr>
            <w:tcW w:w="623" w:type="pct"/>
            <w:shd w:val="clear" w:color="auto" w:fill="FFFFFF"/>
            <w:vAlign w:val="center"/>
          </w:tcPr>
          <w:p w14:paraId="181F0836"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水库型</w:t>
            </w:r>
          </w:p>
        </w:tc>
        <w:tc>
          <w:tcPr>
            <w:tcW w:w="472" w:type="pct"/>
            <w:shd w:val="clear" w:color="auto" w:fill="FFFFFF"/>
            <w:vAlign w:val="center"/>
          </w:tcPr>
          <w:p w14:paraId="798ABD81"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sz w:val="24"/>
              </w:rPr>
              <w:t>乡镇级</w:t>
            </w:r>
          </w:p>
        </w:tc>
        <w:tc>
          <w:tcPr>
            <w:tcW w:w="781" w:type="pct"/>
            <w:shd w:val="clear" w:color="auto" w:fill="FFFFFF"/>
            <w:vAlign w:val="center"/>
          </w:tcPr>
          <w:p w14:paraId="5A94FF6A"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Ⅲ</w:t>
            </w:r>
            <w:r w:rsidRPr="00763FD3">
              <w:rPr>
                <w:rFonts w:ascii="Times New Roman" w:hAnsi="Times New Roman"/>
                <w:color w:val="000000" w:themeColor="text1"/>
                <w:kern w:val="0"/>
                <w:szCs w:val="21"/>
              </w:rPr>
              <w:t>类</w:t>
            </w:r>
          </w:p>
        </w:tc>
        <w:tc>
          <w:tcPr>
            <w:tcW w:w="939" w:type="pct"/>
            <w:shd w:val="clear" w:color="auto" w:fill="FFFFFF"/>
            <w:vAlign w:val="center"/>
          </w:tcPr>
          <w:p w14:paraId="21176199" w14:textId="77777777" w:rsidR="00CB228D" w:rsidRPr="00763FD3" w:rsidRDefault="00000000">
            <w:pPr>
              <w:widowControl/>
              <w:adjustRightInd w:val="0"/>
              <w:snapToGrid w:val="0"/>
              <w:jc w:val="center"/>
              <w:rPr>
                <w:rFonts w:ascii="Times New Roman" w:hAnsi="Times New Roman"/>
                <w:color w:val="000000" w:themeColor="text1"/>
                <w:kern w:val="0"/>
                <w:szCs w:val="21"/>
              </w:rPr>
            </w:pPr>
            <w:r w:rsidRPr="00763FD3">
              <w:rPr>
                <w:rFonts w:ascii="Times New Roman" w:hAnsi="Times New Roman"/>
                <w:color w:val="000000" w:themeColor="text1"/>
                <w:kern w:val="0"/>
                <w:szCs w:val="21"/>
              </w:rPr>
              <w:t>Ⅲ</w:t>
            </w:r>
            <w:r w:rsidRPr="00763FD3">
              <w:rPr>
                <w:rFonts w:ascii="Times New Roman" w:hAnsi="Times New Roman"/>
                <w:color w:val="000000" w:themeColor="text1"/>
                <w:kern w:val="0"/>
                <w:szCs w:val="21"/>
              </w:rPr>
              <w:t>类</w:t>
            </w:r>
          </w:p>
        </w:tc>
      </w:tr>
    </w:tbl>
    <w:p w14:paraId="7D222930" w14:textId="517EB034" w:rsidR="00C1141A" w:rsidRPr="00763FD3" w:rsidRDefault="00C1141A" w:rsidP="00B152B9">
      <w:pPr>
        <w:pStyle w:val="zhang3"/>
        <w:spacing w:before="156" w:after="156"/>
        <w:rPr>
          <w:color w:val="000000" w:themeColor="text1"/>
        </w:rPr>
      </w:pPr>
      <w:bookmarkStart w:id="307" w:name="_Toc216126442"/>
      <w:r w:rsidRPr="00763FD3">
        <w:rPr>
          <w:color w:val="000000" w:themeColor="text1"/>
        </w:rPr>
        <w:t>生态保护红线</w:t>
      </w:r>
      <w:bookmarkEnd w:id="307"/>
    </w:p>
    <w:p w14:paraId="2293060C" w14:textId="77777777" w:rsidR="00C1141A" w:rsidRPr="00763FD3" w:rsidRDefault="00C1141A" w:rsidP="00B152B9">
      <w:pPr>
        <w:pStyle w:val="x"/>
        <w:rPr>
          <w:color w:val="000000" w:themeColor="text1"/>
        </w:rPr>
      </w:pPr>
      <w:r w:rsidRPr="00763FD3">
        <w:rPr>
          <w:color w:val="000000" w:themeColor="text1"/>
        </w:rPr>
        <w:t>经识别，规划范围内涉及黄河源汇水区水源涵养与生物多样性维护生态保护红线，主要作用是水源涵养与生物多样性维护。</w:t>
      </w:r>
    </w:p>
    <w:p w14:paraId="5F3A8779" w14:textId="60563FB6" w:rsidR="00CB228D" w:rsidRPr="00763FD3" w:rsidRDefault="00000000">
      <w:pPr>
        <w:pStyle w:val="20"/>
        <w:rPr>
          <w:rFonts w:ascii="Times New Roman" w:hAnsi="Times New Roman"/>
          <w:color w:val="000000" w:themeColor="text1"/>
        </w:rPr>
      </w:pPr>
      <w:bookmarkStart w:id="308" w:name="_Toc216126443"/>
      <w:r w:rsidRPr="00763FD3">
        <w:rPr>
          <w:rFonts w:ascii="Times New Roman" w:hAnsi="Times New Roman"/>
          <w:color w:val="000000" w:themeColor="text1"/>
        </w:rPr>
        <w:t>陆生生态调查与评价</w:t>
      </w:r>
      <w:bookmarkEnd w:id="267"/>
      <w:bookmarkEnd w:id="268"/>
      <w:bookmarkEnd w:id="269"/>
      <w:bookmarkEnd w:id="270"/>
      <w:bookmarkEnd w:id="308"/>
    </w:p>
    <w:p w14:paraId="636C066B" w14:textId="77777777" w:rsidR="00CB228D" w:rsidRPr="00763FD3" w:rsidRDefault="00000000">
      <w:pPr>
        <w:pStyle w:val="zhang3"/>
        <w:spacing w:before="156" w:after="156"/>
        <w:rPr>
          <w:color w:val="000000" w:themeColor="text1"/>
        </w:rPr>
      </w:pPr>
      <w:bookmarkStart w:id="309" w:name="_Toc216126444"/>
      <w:r w:rsidRPr="00763FD3">
        <w:rPr>
          <w:color w:val="000000" w:themeColor="text1"/>
        </w:rPr>
        <w:t>土地利用现状</w:t>
      </w:r>
      <w:bookmarkEnd w:id="309"/>
    </w:p>
    <w:p w14:paraId="423F326E" w14:textId="0C057554" w:rsidR="00CB228D" w:rsidRPr="00763FD3" w:rsidRDefault="00000000">
      <w:pPr>
        <w:pStyle w:val="x"/>
        <w:rPr>
          <w:color w:val="000000" w:themeColor="text1"/>
        </w:rPr>
      </w:pPr>
      <w:r w:rsidRPr="00763FD3">
        <w:rPr>
          <w:color w:val="000000" w:themeColor="text1"/>
        </w:rPr>
        <w:t>经调查，评价区总面积为</w:t>
      </w:r>
      <w:r w:rsidRPr="00763FD3">
        <w:rPr>
          <w:color w:val="000000" w:themeColor="text1"/>
        </w:rPr>
        <w:t>4623.83km</w:t>
      </w:r>
      <w:r w:rsidRPr="00763FD3">
        <w:rPr>
          <w:color w:val="000000" w:themeColor="text1"/>
          <w:vertAlign w:val="superscript"/>
        </w:rPr>
        <w:t>2</w:t>
      </w:r>
      <w:r w:rsidRPr="00763FD3">
        <w:rPr>
          <w:color w:val="000000" w:themeColor="text1"/>
        </w:rPr>
        <w:t>，土地利用类型包括耕地、园地、林地、草地、住宅用地、公共管理与公共服务用地、工矿仓储用地、交通运输用地、水域及水利设施用地和其他用地，土地利用类型详见</w:t>
      </w:r>
      <w:r w:rsidR="00F93A76" w:rsidRPr="00763FD3">
        <w:rPr>
          <w:color w:val="000000" w:themeColor="text1"/>
        </w:rPr>
        <w:t>表</w:t>
      </w:r>
      <w:r w:rsidR="00F93A76" w:rsidRPr="00763FD3">
        <w:rPr>
          <w:color w:val="000000" w:themeColor="text1"/>
        </w:rPr>
        <w:t>3.5</w:t>
      </w:r>
      <w:r w:rsidR="00F93A76" w:rsidRPr="00763FD3">
        <w:rPr>
          <w:color w:val="000000" w:themeColor="text1"/>
        </w:rPr>
        <w:noBreakHyphen/>
        <w:t>1</w:t>
      </w:r>
      <w:r w:rsidRPr="00763FD3">
        <w:rPr>
          <w:color w:val="000000" w:themeColor="text1"/>
        </w:rPr>
        <w:t>。</w:t>
      </w:r>
    </w:p>
    <w:p w14:paraId="0D7E6D99" w14:textId="77777777" w:rsidR="00CB228D" w:rsidRPr="00763FD3" w:rsidRDefault="00CB228D">
      <w:pPr>
        <w:pStyle w:val="x"/>
        <w:rPr>
          <w:color w:val="000000" w:themeColor="text1"/>
        </w:rPr>
      </w:pPr>
    </w:p>
    <w:p w14:paraId="0243D094" w14:textId="77777777" w:rsidR="00C1141A" w:rsidRPr="00763FD3" w:rsidRDefault="00C1141A">
      <w:pPr>
        <w:pStyle w:val="x"/>
        <w:rPr>
          <w:color w:val="000000" w:themeColor="text1"/>
        </w:rPr>
      </w:pPr>
    </w:p>
    <w:p w14:paraId="2E4C0E4D" w14:textId="77777777" w:rsidR="00C1141A" w:rsidRPr="00763FD3" w:rsidRDefault="00C1141A">
      <w:pPr>
        <w:pStyle w:val="x"/>
        <w:rPr>
          <w:color w:val="000000" w:themeColor="text1"/>
        </w:rPr>
      </w:pPr>
    </w:p>
    <w:p w14:paraId="5BDA8922" w14:textId="77777777" w:rsidR="00C1141A" w:rsidRPr="00763FD3" w:rsidRDefault="00C1141A">
      <w:pPr>
        <w:pStyle w:val="x"/>
        <w:rPr>
          <w:color w:val="000000" w:themeColor="text1"/>
        </w:rPr>
      </w:pPr>
    </w:p>
    <w:p w14:paraId="59AFA541" w14:textId="77777777" w:rsidR="00C1141A" w:rsidRPr="00763FD3" w:rsidRDefault="00C1141A">
      <w:pPr>
        <w:pStyle w:val="x"/>
        <w:rPr>
          <w:color w:val="000000" w:themeColor="text1"/>
        </w:rPr>
      </w:pPr>
    </w:p>
    <w:p w14:paraId="75C56C41" w14:textId="77777777" w:rsidR="00C1141A" w:rsidRPr="00763FD3" w:rsidRDefault="00C1141A">
      <w:pPr>
        <w:pStyle w:val="x"/>
        <w:rPr>
          <w:color w:val="000000" w:themeColor="text1"/>
        </w:rPr>
      </w:pPr>
    </w:p>
    <w:p w14:paraId="463F2C92" w14:textId="0BC9D88E" w:rsidR="00CB228D" w:rsidRPr="00763FD3" w:rsidRDefault="00000000">
      <w:pPr>
        <w:pStyle w:val="aff8"/>
        <w:rPr>
          <w:color w:val="000000" w:themeColor="text1"/>
        </w:rPr>
      </w:pPr>
      <w:bookmarkStart w:id="310" w:name="_Ref214899861"/>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3.5</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bookmarkEnd w:id="310"/>
      <w:r w:rsidRPr="00763FD3">
        <w:rPr>
          <w:color w:val="000000" w:themeColor="text1"/>
        </w:rPr>
        <w:t>评价区土地利用现状情况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932"/>
        <w:gridCol w:w="793"/>
        <w:gridCol w:w="2134"/>
        <w:gridCol w:w="1317"/>
        <w:gridCol w:w="1178"/>
      </w:tblGrid>
      <w:tr w:rsidR="00F93A76" w:rsidRPr="00763FD3" w14:paraId="4023CA5F" w14:textId="77777777">
        <w:trPr>
          <w:trHeight w:val="270"/>
          <w:tblHeader/>
          <w:jc w:val="center"/>
        </w:trPr>
        <w:tc>
          <w:tcPr>
            <w:tcW w:w="0" w:type="auto"/>
            <w:noWrap/>
            <w:vAlign w:val="center"/>
          </w:tcPr>
          <w:p w14:paraId="009DBA67" w14:textId="77777777" w:rsidR="00CB228D" w:rsidRPr="00763FD3" w:rsidRDefault="00000000">
            <w:pPr>
              <w:pStyle w:val="affb"/>
              <w:rPr>
                <w:b/>
                <w:bCs/>
                <w:color w:val="000000" w:themeColor="text1"/>
              </w:rPr>
            </w:pPr>
            <w:r w:rsidRPr="00763FD3">
              <w:rPr>
                <w:b/>
                <w:bCs/>
                <w:color w:val="000000" w:themeColor="text1"/>
              </w:rPr>
              <w:t>一级分类</w:t>
            </w:r>
          </w:p>
        </w:tc>
        <w:tc>
          <w:tcPr>
            <w:tcW w:w="0" w:type="auto"/>
            <w:vAlign w:val="center"/>
          </w:tcPr>
          <w:p w14:paraId="3E04C155" w14:textId="77777777" w:rsidR="00CB228D" w:rsidRPr="00763FD3" w:rsidRDefault="00000000">
            <w:pPr>
              <w:pStyle w:val="affb"/>
              <w:rPr>
                <w:b/>
                <w:bCs/>
                <w:color w:val="000000" w:themeColor="text1"/>
              </w:rPr>
            </w:pPr>
            <w:r w:rsidRPr="00763FD3">
              <w:rPr>
                <w:b/>
                <w:bCs/>
                <w:color w:val="000000" w:themeColor="text1"/>
              </w:rPr>
              <w:t>面积（</w:t>
            </w:r>
            <w:r w:rsidRPr="00763FD3">
              <w:rPr>
                <w:b/>
                <w:bCs/>
                <w:color w:val="000000" w:themeColor="text1"/>
              </w:rPr>
              <w:t>km</w:t>
            </w:r>
            <w:r w:rsidRPr="00763FD3">
              <w:rPr>
                <w:b/>
                <w:bCs/>
                <w:color w:val="000000" w:themeColor="text1"/>
                <w:vertAlign w:val="superscript"/>
              </w:rPr>
              <w:t>2</w:t>
            </w:r>
            <w:r w:rsidRPr="00763FD3">
              <w:rPr>
                <w:b/>
                <w:bCs/>
                <w:color w:val="000000" w:themeColor="text1"/>
              </w:rPr>
              <w:t>）</w:t>
            </w:r>
          </w:p>
        </w:tc>
        <w:tc>
          <w:tcPr>
            <w:tcW w:w="0" w:type="auto"/>
            <w:vAlign w:val="center"/>
          </w:tcPr>
          <w:p w14:paraId="5779B165" w14:textId="77777777" w:rsidR="00CB228D" w:rsidRPr="00763FD3" w:rsidRDefault="00000000">
            <w:pPr>
              <w:pStyle w:val="affb"/>
              <w:rPr>
                <w:b/>
                <w:bCs/>
                <w:color w:val="000000" w:themeColor="text1"/>
              </w:rPr>
            </w:pPr>
            <w:r w:rsidRPr="00763FD3">
              <w:rPr>
                <w:b/>
                <w:bCs/>
                <w:color w:val="000000" w:themeColor="text1"/>
              </w:rPr>
              <w:t>比例（</w:t>
            </w:r>
            <w:r w:rsidRPr="00763FD3">
              <w:rPr>
                <w:b/>
                <w:bCs/>
                <w:color w:val="000000" w:themeColor="text1"/>
              </w:rPr>
              <w:t>%</w:t>
            </w:r>
            <w:r w:rsidRPr="00763FD3">
              <w:rPr>
                <w:b/>
                <w:bCs/>
                <w:color w:val="000000" w:themeColor="text1"/>
              </w:rPr>
              <w:t>）</w:t>
            </w:r>
          </w:p>
        </w:tc>
        <w:tc>
          <w:tcPr>
            <w:tcW w:w="0" w:type="auto"/>
            <w:noWrap/>
            <w:vAlign w:val="center"/>
          </w:tcPr>
          <w:p w14:paraId="72975AFC" w14:textId="77777777" w:rsidR="00CB228D" w:rsidRPr="00763FD3" w:rsidRDefault="00000000">
            <w:pPr>
              <w:pStyle w:val="affb"/>
              <w:rPr>
                <w:b/>
                <w:bCs/>
                <w:color w:val="000000" w:themeColor="text1"/>
              </w:rPr>
            </w:pPr>
            <w:r w:rsidRPr="00763FD3">
              <w:rPr>
                <w:b/>
                <w:bCs/>
                <w:color w:val="000000" w:themeColor="text1"/>
              </w:rPr>
              <w:t>二级分类</w:t>
            </w:r>
          </w:p>
        </w:tc>
        <w:tc>
          <w:tcPr>
            <w:tcW w:w="0" w:type="auto"/>
            <w:noWrap/>
            <w:vAlign w:val="center"/>
          </w:tcPr>
          <w:p w14:paraId="338A79F2" w14:textId="77777777" w:rsidR="00CB228D" w:rsidRPr="00763FD3" w:rsidRDefault="00000000">
            <w:pPr>
              <w:pStyle w:val="affb"/>
              <w:rPr>
                <w:b/>
                <w:bCs/>
                <w:color w:val="000000" w:themeColor="text1"/>
              </w:rPr>
            </w:pPr>
            <w:r w:rsidRPr="00763FD3">
              <w:rPr>
                <w:b/>
                <w:bCs/>
                <w:color w:val="000000" w:themeColor="text1"/>
              </w:rPr>
              <w:t>面积（</w:t>
            </w:r>
            <w:r w:rsidRPr="00763FD3">
              <w:rPr>
                <w:b/>
                <w:bCs/>
                <w:color w:val="000000" w:themeColor="text1"/>
              </w:rPr>
              <w:t>km</w:t>
            </w:r>
            <w:r w:rsidRPr="00763FD3">
              <w:rPr>
                <w:b/>
                <w:bCs/>
                <w:color w:val="000000" w:themeColor="text1"/>
                <w:vertAlign w:val="superscript"/>
              </w:rPr>
              <w:t>2</w:t>
            </w:r>
            <w:r w:rsidRPr="00763FD3">
              <w:rPr>
                <w:b/>
                <w:bCs/>
                <w:color w:val="000000" w:themeColor="text1"/>
              </w:rPr>
              <w:t>）</w:t>
            </w:r>
          </w:p>
        </w:tc>
        <w:tc>
          <w:tcPr>
            <w:tcW w:w="0" w:type="auto"/>
            <w:noWrap/>
            <w:vAlign w:val="center"/>
          </w:tcPr>
          <w:p w14:paraId="62751141" w14:textId="77777777" w:rsidR="00CB228D" w:rsidRPr="00763FD3" w:rsidRDefault="00000000">
            <w:pPr>
              <w:pStyle w:val="affb"/>
              <w:rPr>
                <w:b/>
                <w:bCs/>
                <w:color w:val="000000" w:themeColor="text1"/>
              </w:rPr>
            </w:pPr>
            <w:r w:rsidRPr="00763FD3">
              <w:rPr>
                <w:b/>
                <w:bCs/>
                <w:color w:val="000000" w:themeColor="text1"/>
              </w:rPr>
              <w:t>比例（</w:t>
            </w:r>
            <w:r w:rsidRPr="00763FD3">
              <w:rPr>
                <w:b/>
                <w:bCs/>
                <w:color w:val="000000" w:themeColor="text1"/>
              </w:rPr>
              <w:t>%</w:t>
            </w:r>
            <w:r w:rsidRPr="00763FD3">
              <w:rPr>
                <w:b/>
                <w:bCs/>
                <w:color w:val="000000" w:themeColor="text1"/>
              </w:rPr>
              <w:t>）</w:t>
            </w:r>
          </w:p>
        </w:tc>
      </w:tr>
      <w:tr w:rsidR="00F93A76" w:rsidRPr="00763FD3" w14:paraId="21A1C40D" w14:textId="77777777">
        <w:trPr>
          <w:trHeight w:val="270"/>
          <w:jc w:val="center"/>
        </w:trPr>
        <w:tc>
          <w:tcPr>
            <w:tcW w:w="0" w:type="auto"/>
            <w:vMerge w:val="restart"/>
            <w:noWrap/>
            <w:vAlign w:val="center"/>
          </w:tcPr>
          <w:p w14:paraId="38177D99" w14:textId="77777777" w:rsidR="00CB228D" w:rsidRPr="00763FD3" w:rsidRDefault="00000000">
            <w:pPr>
              <w:pStyle w:val="affb"/>
              <w:rPr>
                <w:color w:val="000000" w:themeColor="text1"/>
              </w:rPr>
            </w:pPr>
            <w:r w:rsidRPr="00763FD3">
              <w:rPr>
                <w:color w:val="000000" w:themeColor="text1"/>
              </w:rPr>
              <w:t>耕地</w:t>
            </w:r>
          </w:p>
        </w:tc>
        <w:tc>
          <w:tcPr>
            <w:tcW w:w="0" w:type="auto"/>
            <w:vMerge w:val="restart"/>
            <w:vAlign w:val="center"/>
          </w:tcPr>
          <w:p w14:paraId="783A1D50" w14:textId="77777777" w:rsidR="00CB228D" w:rsidRPr="00763FD3" w:rsidRDefault="00000000">
            <w:pPr>
              <w:pStyle w:val="affb"/>
              <w:rPr>
                <w:color w:val="000000" w:themeColor="text1"/>
              </w:rPr>
            </w:pPr>
            <w:r w:rsidRPr="00763FD3">
              <w:rPr>
                <w:color w:val="000000" w:themeColor="text1"/>
              </w:rPr>
              <w:t>12.87</w:t>
            </w:r>
          </w:p>
        </w:tc>
        <w:tc>
          <w:tcPr>
            <w:tcW w:w="0" w:type="auto"/>
            <w:vMerge w:val="restart"/>
            <w:vAlign w:val="center"/>
          </w:tcPr>
          <w:p w14:paraId="688371E2" w14:textId="77777777" w:rsidR="00CB228D" w:rsidRPr="00763FD3" w:rsidRDefault="00000000">
            <w:pPr>
              <w:pStyle w:val="affb"/>
              <w:rPr>
                <w:color w:val="000000" w:themeColor="text1"/>
              </w:rPr>
            </w:pPr>
            <w:r w:rsidRPr="00763FD3">
              <w:rPr>
                <w:color w:val="000000" w:themeColor="text1"/>
              </w:rPr>
              <w:t>0.28</w:t>
            </w:r>
          </w:p>
        </w:tc>
        <w:tc>
          <w:tcPr>
            <w:tcW w:w="0" w:type="auto"/>
            <w:noWrap/>
            <w:vAlign w:val="center"/>
          </w:tcPr>
          <w:p w14:paraId="15B4D3A1" w14:textId="77777777" w:rsidR="00CB228D" w:rsidRPr="00763FD3" w:rsidRDefault="00000000">
            <w:pPr>
              <w:pStyle w:val="affb"/>
              <w:rPr>
                <w:color w:val="000000" w:themeColor="text1"/>
              </w:rPr>
            </w:pPr>
            <w:r w:rsidRPr="00763FD3">
              <w:rPr>
                <w:color w:val="000000" w:themeColor="text1"/>
              </w:rPr>
              <w:t>旱地</w:t>
            </w:r>
          </w:p>
        </w:tc>
        <w:tc>
          <w:tcPr>
            <w:tcW w:w="0" w:type="auto"/>
            <w:noWrap/>
            <w:vAlign w:val="center"/>
          </w:tcPr>
          <w:p w14:paraId="552789E0" w14:textId="77777777" w:rsidR="00CB228D" w:rsidRPr="00763FD3" w:rsidRDefault="00000000">
            <w:pPr>
              <w:pStyle w:val="affb"/>
              <w:rPr>
                <w:color w:val="000000" w:themeColor="text1"/>
              </w:rPr>
            </w:pPr>
            <w:r w:rsidRPr="00763FD3">
              <w:rPr>
                <w:color w:val="000000" w:themeColor="text1"/>
              </w:rPr>
              <w:t>6.25</w:t>
            </w:r>
          </w:p>
        </w:tc>
        <w:tc>
          <w:tcPr>
            <w:tcW w:w="0" w:type="auto"/>
            <w:noWrap/>
            <w:vAlign w:val="center"/>
          </w:tcPr>
          <w:p w14:paraId="68E12DAA" w14:textId="77777777" w:rsidR="00CB228D" w:rsidRPr="00763FD3" w:rsidRDefault="00000000">
            <w:pPr>
              <w:pStyle w:val="affb"/>
              <w:rPr>
                <w:color w:val="000000" w:themeColor="text1"/>
              </w:rPr>
            </w:pPr>
            <w:r w:rsidRPr="00763FD3">
              <w:rPr>
                <w:color w:val="000000" w:themeColor="text1"/>
              </w:rPr>
              <w:t>0.14</w:t>
            </w:r>
          </w:p>
        </w:tc>
      </w:tr>
      <w:tr w:rsidR="00F93A76" w:rsidRPr="00763FD3" w14:paraId="1423D9C3" w14:textId="77777777">
        <w:trPr>
          <w:trHeight w:val="270"/>
          <w:jc w:val="center"/>
        </w:trPr>
        <w:tc>
          <w:tcPr>
            <w:tcW w:w="0" w:type="auto"/>
            <w:vMerge/>
            <w:noWrap/>
            <w:vAlign w:val="center"/>
          </w:tcPr>
          <w:p w14:paraId="55EAF2C6" w14:textId="77777777" w:rsidR="00CB228D" w:rsidRPr="00763FD3" w:rsidRDefault="00CB228D">
            <w:pPr>
              <w:pStyle w:val="affb"/>
              <w:rPr>
                <w:color w:val="000000" w:themeColor="text1"/>
              </w:rPr>
            </w:pPr>
          </w:p>
        </w:tc>
        <w:tc>
          <w:tcPr>
            <w:tcW w:w="0" w:type="auto"/>
            <w:vMerge/>
            <w:vAlign w:val="center"/>
          </w:tcPr>
          <w:p w14:paraId="31707DC8" w14:textId="77777777" w:rsidR="00CB228D" w:rsidRPr="00763FD3" w:rsidRDefault="00CB228D">
            <w:pPr>
              <w:pStyle w:val="affb"/>
              <w:rPr>
                <w:color w:val="000000" w:themeColor="text1"/>
              </w:rPr>
            </w:pPr>
          </w:p>
        </w:tc>
        <w:tc>
          <w:tcPr>
            <w:tcW w:w="0" w:type="auto"/>
            <w:vMerge/>
            <w:vAlign w:val="center"/>
          </w:tcPr>
          <w:p w14:paraId="4396320E" w14:textId="77777777" w:rsidR="00CB228D" w:rsidRPr="00763FD3" w:rsidRDefault="00CB228D">
            <w:pPr>
              <w:pStyle w:val="affb"/>
              <w:rPr>
                <w:color w:val="000000" w:themeColor="text1"/>
              </w:rPr>
            </w:pPr>
          </w:p>
        </w:tc>
        <w:tc>
          <w:tcPr>
            <w:tcW w:w="0" w:type="auto"/>
            <w:noWrap/>
            <w:vAlign w:val="center"/>
          </w:tcPr>
          <w:p w14:paraId="740B191A" w14:textId="77777777" w:rsidR="00CB228D" w:rsidRPr="00763FD3" w:rsidRDefault="00000000">
            <w:pPr>
              <w:pStyle w:val="affb"/>
              <w:rPr>
                <w:color w:val="000000" w:themeColor="text1"/>
              </w:rPr>
            </w:pPr>
            <w:r w:rsidRPr="00763FD3">
              <w:rPr>
                <w:color w:val="000000" w:themeColor="text1"/>
              </w:rPr>
              <w:t>水浇地</w:t>
            </w:r>
          </w:p>
        </w:tc>
        <w:tc>
          <w:tcPr>
            <w:tcW w:w="0" w:type="auto"/>
            <w:noWrap/>
            <w:vAlign w:val="center"/>
          </w:tcPr>
          <w:p w14:paraId="68CEE85D" w14:textId="77777777" w:rsidR="00CB228D" w:rsidRPr="00763FD3" w:rsidRDefault="00000000">
            <w:pPr>
              <w:pStyle w:val="affb"/>
              <w:rPr>
                <w:color w:val="000000" w:themeColor="text1"/>
              </w:rPr>
            </w:pPr>
            <w:r w:rsidRPr="00763FD3">
              <w:rPr>
                <w:color w:val="000000" w:themeColor="text1"/>
              </w:rPr>
              <w:t>6.63</w:t>
            </w:r>
          </w:p>
        </w:tc>
        <w:tc>
          <w:tcPr>
            <w:tcW w:w="0" w:type="auto"/>
            <w:noWrap/>
            <w:vAlign w:val="center"/>
          </w:tcPr>
          <w:p w14:paraId="64B5239B" w14:textId="77777777" w:rsidR="00CB228D" w:rsidRPr="00763FD3" w:rsidRDefault="00000000">
            <w:pPr>
              <w:pStyle w:val="affb"/>
              <w:rPr>
                <w:color w:val="000000" w:themeColor="text1"/>
              </w:rPr>
            </w:pPr>
            <w:r w:rsidRPr="00763FD3">
              <w:rPr>
                <w:color w:val="000000" w:themeColor="text1"/>
              </w:rPr>
              <w:t>0.14</w:t>
            </w:r>
          </w:p>
        </w:tc>
      </w:tr>
      <w:tr w:rsidR="00F93A76" w:rsidRPr="00763FD3" w14:paraId="3F0E1D4F" w14:textId="77777777">
        <w:trPr>
          <w:trHeight w:val="270"/>
          <w:jc w:val="center"/>
        </w:trPr>
        <w:tc>
          <w:tcPr>
            <w:tcW w:w="0" w:type="auto"/>
            <w:vMerge w:val="restart"/>
            <w:noWrap/>
            <w:vAlign w:val="center"/>
          </w:tcPr>
          <w:p w14:paraId="3E65C942" w14:textId="77777777" w:rsidR="00CB228D" w:rsidRPr="00763FD3" w:rsidRDefault="00000000">
            <w:pPr>
              <w:pStyle w:val="affb"/>
              <w:rPr>
                <w:color w:val="000000" w:themeColor="text1"/>
              </w:rPr>
            </w:pPr>
            <w:r w:rsidRPr="00763FD3">
              <w:rPr>
                <w:color w:val="000000" w:themeColor="text1"/>
              </w:rPr>
              <w:t>林地</w:t>
            </w:r>
          </w:p>
        </w:tc>
        <w:tc>
          <w:tcPr>
            <w:tcW w:w="0" w:type="auto"/>
            <w:vMerge w:val="restart"/>
            <w:vAlign w:val="center"/>
          </w:tcPr>
          <w:p w14:paraId="61E6C463" w14:textId="77777777" w:rsidR="00CB228D" w:rsidRPr="00763FD3" w:rsidRDefault="00000000">
            <w:pPr>
              <w:pStyle w:val="affb"/>
              <w:rPr>
                <w:color w:val="000000" w:themeColor="text1"/>
              </w:rPr>
            </w:pPr>
            <w:r w:rsidRPr="00763FD3">
              <w:rPr>
                <w:color w:val="000000" w:themeColor="text1"/>
              </w:rPr>
              <w:t>65.69</w:t>
            </w:r>
          </w:p>
        </w:tc>
        <w:tc>
          <w:tcPr>
            <w:tcW w:w="0" w:type="auto"/>
            <w:vMerge w:val="restart"/>
            <w:vAlign w:val="center"/>
          </w:tcPr>
          <w:p w14:paraId="6D08FAE1" w14:textId="77777777" w:rsidR="00CB228D" w:rsidRPr="00763FD3" w:rsidRDefault="00000000">
            <w:pPr>
              <w:pStyle w:val="affb"/>
              <w:rPr>
                <w:color w:val="000000" w:themeColor="text1"/>
              </w:rPr>
            </w:pPr>
            <w:r w:rsidRPr="00763FD3">
              <w:rPr>
                <w:color w:val="000000" w:themeColor="text1"/>
              </w:rPr>
              <w:t>1.42</w:t>
            </w:r>
          </w:p>
        </w:tc>
        <w:tc>
          <w:tcPr>
            <w:tcW w:w="0" w:type="auto"/>
            <w:noWrap/>
            <w:vAlign w:val="center"/>
          </w:tcPr>
          <w:p w14:paraId="0C8D7FAE" w14:textId="77777777" w:rsidR="00CB228D" w:rsidRPr="00763FD3" w:rsidRDefault="00000000">
            <w:pPr>
              <w:pStyle w:val="affb"/>
              <w:rPr>
                <w:color w:val="000000" w:themeColor="text1"/>
              </w:rPr>
            </w:pPr>
            <w:r w:rsidRPr="00763FD3">
              <w:rPr>
                <w:color w:val="000000" w:themeColor="text1"/>
              </w:rPr>
              <w:t>乔木林地</w:t>
            </w:r>
          </w:p>
        </w:tc>
        <w:tc>
          <w:tcPr>
            <w:tcW w:w="0" w:type="auto"/>
            <w:noWrap/>
            <w:vAlign w:val="center"/>
          </w:tcPr>
          <w:p w14:paraId="2B67E617" w14:textId="77777777" w:rsidR="00CB228D" w:rsidRPr="00763FD3" w:rsidRDefault="00000000">
            <w:pPr>
              <w:pStyle w:val="affb"/>
              <w:rPr>
                <w:color w:val="000000" w:themeColor="text1"/>
              </w:rPr>
            </w:pPr>
            <w:r w:rsidRPr="00763FD3">
              <w:rPr>
                <w:color w:val="000000" w:themeColor="text1"/>
              </w:rPr>
              <w:t>25.66</w:t>
            </w:r>
          </w:p>
        </w:tc>
        <w:tc>
          <w:tcPr>
            <w:tcW w:w="0" w:type="auto"/>
            <w:noWrap/>
            <w:vAlign w:val="center"/>
          </w:tcPr>
          <w:p w14:paraId="4BF2DCD1" w14:textId="77777777" w:rsidR="00CB228D" w:rsidRPr="00763FD3" w:rsidRDefault="00000000">
            <w:pPr>
              <w:pStyle w:val="affb"/>
              <w:rPr>
                <w:color w:val="000000" w:themeColor="text1"/>
              </w:rPr>
            </w:pPr>
            <w:r w:rsidRPr="00763FD3">
              <w:rPr>
                <w:color w:val="000000" w:themeColor="text1"/>
              </w:rPr>
              <w:t>0.55</w:t>
            </w:r>
          </w:p>
        </w:tc>
      </w:tr>
      <w:tr w:rsidR="00F93A76" w:rsidRPr="00763FD3" w14:paraId="57F598DE" w14:textId="77777777">
        <w:trPr>
          <w:trHeight w:val="270"/>
          <w:jc w:val="center"/>
        </w:trPr>
        <w:tc>
          <w:tcPr>
            <w:tcW w:w="0" w:type="auto"/>
            <w:vMerge/>
            <w:vAlign w:val="center"/>
          </w:tcPr>
          <w:p w14:paraId="1B87424F" w14:textId="77777777" w:rsidR="00CB228D" w:rsidRPr="00763FD3" w:rsidRDefault="00CB228D">
            <w:pPr>
              <w:pStyle w:val="affb"/>
              <w:rPr>
                <w:color w:val="000000" w:themeColor="text1"/>
              </w:rPr>
            </w:pPr>
          </w:p>
        </w:tc>
        <w:tc>
          <w:tcPr>
            <w:tcW w:w="0" w:type="auto"/>
            <w:vMerge/>
            <w:vAlign w:val="center"/>
          </w:tcPr>
          <w:p w14:paraId="2F0785AD" w14:textId="77777777" w:rsidR="00CB228D" w:rsidRPr="00763FD3" w:rsidRDefault="00CB228D">
            <w:pPr>
              <w:pStyle w:val="affb"/>
              <w:rPr>
                <w:color w:val="000000" w:themeColor="text1"/>
              </w:rPr>
            </w:pPr>
          </w:p>
        </w:tc>
        <w:tc>
          <w:tcPr>
            <w:tcW w:w="0" w:type="auto"/>
            <w:vMerge/>
            <w:vAlign w:val="center"/>
          </w:tcPr>
          <w:p w14:paraId="4EA0016F" w14:textId="77777777" w:rsidR="00CB228D" w:rsidRPr="00763FD3" w:rsidRDefault="00CB228D">
            <w:pPr>
              <w:pStyle w:val="affb"/>
              <w:rPr>
                <w:color w:val="000000" w:themeColor="text1"/>
              </w:rPr>
            </w:pPr>
          </w:p>
        </w:tc>
        <w:tc>
          <w:tcPr>
            <w:tcW w:w="0" w:type="auto"/>
            <w:noWrap/>
            <w:vAlign w:val="center"/>
          </w:tcPr>
          <w:p w14:paraId="6B63D304" w14:textId="77777777" w:rsidR="00CB228D" w:rsidRPr="00763FD3" w:rsidRDefault="00000000">
            <w:pPr>
              <w:pStyle w:val="affb"/>
              <w:rPr>
                <w:color w:val="000000" w:themeColor="text1"/>
              </w:rPr>
            </w:pPr>
            <w:r w:rsidRPr="00763FD3">
              <w:rPr>
                <w:color w:val="000000" w:themeColor="text1"/>
              </w:rPr>
              <w:t>灌木林地</w:t>
            </w:r>
          </w:p>
        </w:tc>
        <w:tc>
          <w:tcPr>
            <w:tcW w:w="0" w:type="auto"/>
            <w:noWrap/>
            <w:vAlign w:val="center"/>
          </w:tcPr>
          <w:p w14:paraId="6FA33C88" w14:textId="77777777" w:rsidR="00CB228D" w:rsidRPr="00763FD3" w:rsidRDefault="00000000">
            <w:pPr>
              <w:pStyle w:val="affb"/>
              <w:rPr>
                <w:color w:val="000000" w:themeColor="text1"/>
              </w:rPr>
            </w:pPr>
            <w:r w:rsidRPr="00763FD3">
              <w:rPr>
                <w:color w:val="000000" w:themeColor="text1"/>
              </w:rPr>
              <w:t>36.16</w:t>
            </w:r>
          </w:p>
        </w:tc>
        <w:tc>
          <w:tcPr>
            <w:tcW w:w="0" w:type="auto"/>
            <w:noWrap/>
            <w:vAlign w:val="center"/>
          </w:tcPr>
          <w:p w14:paraId="645625D0" w14:textId="77777777" w:rsidR="00CB228D" w:rsidRPr="00763FD3" w:rsidRDefault="00000000">
            <w:pPr>
              <w:pStyle w:val="affb"/>
              <w:rPr>
                <w:color w:val="000000" w:themeColor="text1"/>
              </w:rPr>
            </w:pPr>
            <w:r w:rsidRPr="00763FD3">
              <w:rPr>
                <w:color w:val="000000" w:themeColor="text1"/>
              </w:rPr>
              <w:t>0.78</w:t>
            </w:r>
          </w:p>
        </w:tc>
      </w:tr>
      <w:tr w:rsidR="00F93A76" w:rsidRPr="00763FD3" w14:paraId="6347657B" w14:textId="77777777">
        <w:trPr>
          <w:trHeight w:val="270"/>
          <w:jc w:val="center"/>
        </w:trPr>
        <w:tc>
          <w:tcPr>
            <w:tcW w:w="0" w:type="auto"/>
            <w:vMerge/>
            <w:vAlign w:val="center"/>
          </w:tcPr>
          <w:p w14:paraId="03F6639B" w14:textId="77777777" w:rsidR="00CB228D" w:rsidRPr="00763FD3" w:rsidRDefault="00CB228D">
            <w:pPr>
              <w:pStyle w:val="affb"/>
              <w:rPr>
                <w:color w:val="000000" w:themeColor="text1"/>
              </w:rPr>
            </w:pPr>
          </w:p>
        </w:tc>
        <w:tc>
          <w:tcPr>
            <w:tcW w:w="0" w:type="auto"/>
            <w:vMerge/>
            <w:vAlign w:val="center"/>
          </w:tcPr>
          <w:p w14:paraId="1E57D474" w14:textId="77777777" w:rsidR="00CB228D" w:rsidRPr="00763FD3" w:rsidRDefault="00CB228D">
            <w:pPr>
              <w:pStyle w:val="affb"/>
              <w:rPr>
                <w:color w:val="000000" w:themeColor="text1"/>
              </w:rPr>
            </w:pPr>
          </w:p>
        </w:tc>
        <w:tc>
          <w:tcPr>
            <w:tcW w:w="0" w:type="auto"/>
            <w:vMerge/>
            <w:vAlign w:val="center"/>
          </w:tcPr>
          <w:p w14:paraId="2A7E20E3" w14:textId="77777777" w:rsidR="00CB228D" w:rsidRPr="00763FD3" w:rsidRDefault="00CB228D">
            <w:pPr>
              <w:pStyle w:val="affb"/>
              <w:rPr>
                <w:color w:val="000000" w:themeColor="text1"/>
              </w:rPr>
            </w:pPr>
          </w:p>
        </w:tc>
        <w:tc>
          <w:tcPr>
            <w:tcW w:w="0" w:type="auto"/>
            <w:noWrap/>
            <w:vAlign w:val="center"/>
          </w:tcPr>
          <w:p w14:paraId="43C06787" w14:textId="77777777" w:rsidR="00CB228D" w:rsidRPr="00763FD3" w:rsidRDefault="00000000">
            <w:pPr>
              <w:pStyle w:val="affb"/>
              <w:rPr>
                <w:color w:val="000000" w:themeColor="text1"/>
              </w:rPr>
            </w:pPr>
            <w:r w:rsidRPr="00763FD3">
              <w:rPr>
                <w:color w:val="000000" w:themeColor="text1"/>
              </w:rPr>
              <w:t>其他林地</w:t>
            </w:r>
          </w:p>
        </w:tc>
        <w:tc>
          <w:tcPr>
            <w:tcW w:w="0" w:type="auto"/>
            <w:noWrap/>
            <w:vAlign w:val="center"/>
          </w:tcPr>
          <w:p w14:paraId="47506F53" w14:textId="77777777" w:rsidR="00CB228D" w:rsidRPr="00763FD3" w:rsidRDefault="00000000">
            <w:pPr>
              <w:pStyle w:val="affb"/>
              <w:rPr>
                <w:color w:val="000000" w:themeColor="text1"/>
              </w:rPr>
            </w:pPr>
            <w:r w:rsidRPr="00763FD3">
              <w:rPr>
                <w:color w:val="000000" w:themeColor="text1"/>
              </w:rPr>
              <w:t>3.87</w:t>
            </w:r>
          </w:p>
        </w:tc>
        <w:tc>
          <w:tcPr>
            <w:tcW w:w="0" w:type="auto"/>
            <w:noWrap/>
            <w:vAlign w:val="center"/>
          </w:tcPr>
          <w:p w14:paraId="73CB8F5A" w14:textId="77777777" w:rsidR="00CB228D" w:rsidRPr="00763FD3" w:rsidRDefault="00000000">
            <w:pPr>
              <w:pStyle w:val="affb"/>
              <w:rPr>
                <w:color w:val="000000" w:themeColor="text1"/>
              </w:rPr>
            </w:pPr>
            <w:r w:rsidRPr="00763FD3">
              <w:rPr>
                <w:color w:val="000000" w:themeColor="text1"/>
              </w:rPr>
              <w:t>0.08</w:t>
            </w:r>
          </w:p>
        </w:tc>
      </w:tr>
      <w:tr w:rsidR="00F93A76" w:rsidRPr="00763FD3" w14:paraId="11D170F7" w14:textId="77777777">
        <w:trPr>
          <w:trHeight w:val="270"/>
          <w:jc w:val="center"/>
        </w:trPr>
        <w:tc>
          <w:tcPr>
            <w:tcW w:w="0" w:type="auto"/>
            <w:vMerge w:val="restart"/>
            <w:noWrap/>
            <w:vAlign w:val="center"/>
          </w:tcPr>
          <w:p w14:paraId="450D0E34" w14:textId="77777777" w:rsidR="00CB228D" w:rsidRPr="00763FD3" w:rsidRDefault="00000000">
            <w:pPr>
              <w:pStyle w:val="affb"/>
              <w:rPr>
                <w:color w:val="000000" w:themeColor="text1"/>
              </w:rPr>
            </w:pPr>
            <w:r w:rsidRPr="00763FD3">
              <w:rPr>
                <w:color w:val="000000" w:themeColor="text1"/>
              </w:rPr>
              <w:t>草地</w:t>
            </w:r>
          </w:p>
        </w:tc>
        <w:tc>
          <w:tcPr>
            <w:tcW w:w="0" w:type="auto"/>
            <w:vMerge w:val="restart"/>
            <w:vAlign w:val="center"/>
          </w:tcPr>
          <w:p w14:paraId="20E6B7A9" w14:textId="77777777" w:rsidR="00CB228D" w:rsidRPr="00763FD3" w:rsidRDefault="00000000">
            <w:pPr>
              <w:pStyle w:val="affb"/>
              <w:rPr>
                <w:color w:val="000000" w:themeColor="text1"/>
              </w:rPr>
            </w:pPr>
            <w:r w:rsidRPr="00763FD3">
              <w:rPr>
                <w:color w:val="000000" w:themeColor="text1"/>
              </w:rPr>
              <w:t>4324.65</w:t>
            </w:r>
          </w:p>
        </w:tc>
        <w:tc>
          <w:tcPr>
            <w:tcW w:w="0" w:type="auto"/>
            <w:vMerge w:val="restart"/>
            <w:vAlign w:val="center"/>
          </w:tcPr>
          <w:p w14:paraId="4E208EE8" w14:textId="77777777" w:rsidR="00CB228D" w:rsidRPr="00763FD3" w:rsidRDefault="00000000">
            <w:pPr>
              <w:pStyle w:val="affb"/>
              <w:rPr>
                <w:color w:val="000000" w:themeColor="text1"/>
              </w:rPr>
            </w:pPr>
            <w:r w:rsidRPr="00763FD3">
              <w:rPr>
                <w:color w:val="000000" w:themeColor="text1"/>
              </w:rPr>
              <w:t>93.53</w:t>
            </w:r>
          </w:p>
        </w:tc>
        <w:tc>
          <w:tcPr>
            <w:tcW w:w="0" w:type="auto"/>
            <w:noWrap/>
            <w:vAlign w:val="center"/>
          </w:tcPr>
          <w:p w14:paraId="5217432E" w14:textId="77777777" w:rsidR="00CB228D" w:rsidRPr="00763FD3" w:rsidRDefault="00000000">
            <w:pPr>
              <w:pStyle w:val="affb"/>
              <w:rPr>
                <w:color w:val="000000" w:themeColor="text1"/>
              </w:rPr>
            </w:pPr>
            <w:r w:rsidRPr="00763FD3">
              <w:rPr>
                <w:color w:val="000000" w:themeColor="text1"/>
              </w:rPr>
              <w:t>天然牧草地</w:t>
            </w:r>
          </w:p>
        </w:tc>
        <w:tc>
          <w:tcPr>
            <w:tcW w:w="0" w:type="auto"/>
            <w:noWrap/>
            <w:vAlign w:val="center"/>
          </w:tcPr>
          <w:p w14:paraId="617920F0" w14:textId="77777777" w:rsidR="00CB228D" w:rsidRPr="00763FD3" w:rsidRDefault="00000000">
            <w:pPr>
              <w:pStyle w:val="affb"/>
              <w:rPr>
                <w:color w:val="000000" w:themeColor="text1"/>
              </w:rPr>
            </w:pPr>
            <w:r w:rsidRPr="00763FD3">
              <w:rPr>
                <w:color w:val="000000" w:themeColor="text1"/>
              </w:rPr>
              <w:t>4297.52</w:t>
            </w:r>
          </w:p>
        </w:tc>
        <w:tc>
          <w:tcPr>
            <w:tcW w:w="0" w:type="auto"/>
            <w:noWrap/>
            <w:vAlign w:val="center"/>
          </w:tcPr>
          <w:p w14:paraId="7EF1803C" w14:textId="77777777" w:rsidR="00CB228D" w:rsidRPr="00763FD3" w:rsidRDefault="00000000">
            <w:pPr>
              <w:pStyle w:val="affb"/>
              <w:rPr>
                <w:color w:val="000000" w:themeColor="text1"/>
              </w:rPr>
            </w:pPr>
            <w:r w:rsidRPr="00763FD3">
              <w:rPr>
                <w:color w:val="000000" w:themeColor="text1"/>
              </w:rPr>
              <w:t>92.94</w:t>
            </w:r>
          </w:p>
        </w:tc>
      </w:tr>
      <w:tr w:rsidR="00F93A76" w:rsidRPr="00763FD3" w14:paraId="6C6EBAF0" w14:textId="77777777">
        <w:trPr>
          <w:trHeight w:val="270"/>
          <w:jc w:val="center"/>
        </w:trPr>
        <w:tc>
          <w:tcPr>
            <w:tcW w:w="0" w:type="auto"/>
            <w:vMerge/>
            <w:noWrap/>
            <w:vAlign w:val="center"/>
          </w:tcPr>
          <w:p w14:paraId="2AE76E40" w14:textId="77777777" w:rsidR="00CB228D" w:rsidRPr="00763FD3" w:rsidRDefault="00CB228D">
            <w:pPr>
              <w:pStyle w:val="affb"/>
              <w:rPr>
                <w:color w:val="000000" w:themeColor="text1"/>
              </w:rPr>
            </w:pPr>
          </w:p>
        </w:tc>
        <w:tc>
          <w:tcPr>
            <w:tcW w:w="0" w:type="auto"/>
            <w:vMerge/>
            <w:vAlign w:val="center"/>
          </w:tcPr>
          <w:p w14:paraId="0B7D61C6" w14:textId="77777777" w:rsidR="00CB228D" w:rsidRPr="00763FD3" w:rsidRDefault="00CB228D">
            <w:pPr>
              <w:pStyle w:val="affb"/>
              <w:rPr>
                <w:color w:val="000000" w:themeColor="text1"/>
              </w:rPr>
            </w:pPr>
          </w:p>
        </w:tc>
        <w:tc>
          <w:tcPr>
            <w:tcW w:w="0" w:type="auto"/>
            <w:vMerge/>
            <w:vAlign w:val="center"/>
          </w:tcPr>
          <w:p w14:paraId="641C9835" w14:textId="77777777" w:rsidR="00CB228D" w:rsidRPr="00763FD3" w:rsidRDefault="00CB228D">
            <w:pPr>
              <w:pStyle w:val="affb"/>
              <w:rPr>
                <w:color w:val="000000" w:themeColor="text1"/>
              </w:rPr>
            </w:pPr>
          </w:p>
        </w:tc>
        <w:tc>
          <w:tcPr>
            <w:tcW w:w="0" w:type="auto"/>
            <w:noWrap/>
            <w:vAlign w:val="center"/>
          </w:tcPr>
          <w:p w14:paraId="38081AB2" w14:textId="77777777" w:rsidR="00CB228D" w:rsidRPr="00763FD3" w:rsidRDefault="00000000">
            <w:pPr>
              <w:pStyle w:val="affb"/>
              <w:rPr>
                <w:color w:val="000000" w:themeColor="text1"/>
              </w:rPr>
            </w:pPr>
            <w:r w:rsidRPr="00763FD3">
              <w:rPr>
                <w:color w:val="000000" w:themeColor="text1"/>
              </w:rPr>
              <w:t>人工牧草地</w:t>
            </w:r>
          </w:p>
        </w:tc>
        <w:tc>
          <w:tcPr>
            <w:tcW w:w="0" w:type="auto"/>
            <w:noWrap/>
            <w:vAlign w:val="center"/>
          </w:tcPr>
          <w:p w14:paraId="29F4F8A8" w14:textId="77777777" w:rsidR="00CB228D" w:rsidRPr="00763FD3" w:rsidRDefault="00000000">
            <w:pPr>
              <w:pStyle w:val="affb"/>
              <w:rPr>
                <w:color w:val="000000" w:themeColor="text1"/>
              </w:rPr>
            </w:pPr>
            <w:r w:rsidRPr="00763FD3">
              <w:rPr>
                <w:color w:val="000000" w:themeColor="text1"/>
              </w:rPr>
              <w:t>11.48</w:t>
            </w:r>
          </w:p>
        </w:tc>
        <w:tc>
          <w:tcPr>
            <w:tcW w:w="0" w:type="auto"/>
            <w:noWrap/>
            <w:vAlign w:val="center"/>
          </w:tcPr>
          <w:p w14:paraId="35F3FE47" w14:textId="77777777" w:rsidR="00CB228D" w:rsidRPr="00763FD3" w:rsidRDefault="00000000">
            <w:pPr>
              <w:pStyle w:val="affb"/>
              <w:rPr>
                <w:color w:val="000000" w:themeColor="text1"/>
              </w:rPr>
            </w:pPr>
            <w:r w:rsidRPr="00763FD3">
              <w:rPr>
                <w:color w:val="000000" w:themeColor="text1"/>
              </w:rPr>
              <w:t>0.25</w:t>
            </w:r>
          </w:p>
        </w:tc>
      </w:tr>
      <w:tr w:rsidR="00F93A76" w:rsidRPr="00763FD3" w14:paraId="44B839CC" w14:textId="77777777">
        <w:trPr>
          <w:trHeight w:val="270"/>
          <w:jc w:val="center"/>
        </w:trPr>
        <w:tc>
          <w:tcPr>
            <w:tcW w:w="0" w:type="auto"/>
            <w:vMerge/>
            <w:noWrap/>
            <w:vAlign w:val="center"/>
          </w:tcPr>
          <w:p w14:paraId="6F067E86" w14:textId="77777777" w:rsidR="00CB228D" w:rsidRPr="00763FD3" w:rsidRDefault="00CB228D">
            <w:pPr>
              <w:pStyle w:val="affb"/>
              <w:rPr>
                <w:color w:val="000000" w:themeColor="text1"/>
              </w:rPr>
            </w:pPr>
          </w:p>
        </w:tc>
        <w:tc>
          <w:tcPr>
            <w:tcW w:w="0" w:type="auto"/>
            <w:vMerge/>
            <w:vAlign w:val="center"/>
          </w:tcPr>
          <w:p w14:paraId="6730C5E6" w14:textId="77777777" w:rsidR="00CB228D" w:rsidRPr="00763FD3" w:rsidRDefault="00CB228D">
            <w:pPr>
              <w:pStyle w:val="affb"/>
              <w:rPr>
                <w:color w:val="000000" w:themeColor="text1"/>
              </w:rPr>
            </w:pPr>
          </w:p>
        </w:tc>
        <w:tc>
          <w:tcPr>
            <w:tcW w:w="0" w:type="auto"/>
            <w:vMerge/>
            <w:vAlign w:val="center"/>
          </w:tcPr>
          <w:p w14:paraId="5525060F" w14:textId="77777777" w:rsidR="00CB228D" w:rsidRPr="00763FD3" w:rsidRDefault="00CB228D">
            <w:pPr>
              <w:pStyle w:val="affb"/>
              <w:rPr>
                <w:color w:val="000000" w:themeColor="text1"/>
              </w:rPr>
            </w:pPr>
          </w:p>
        </w:tc>
        <w:tc>
          <w:tcPr>
            <w:tcW w:w="0" w:type="auto"/>
            <w:noWrap/>
            <w:vAlign w:val="center"/>
          </w:tcPr>
          <w:p w14:paraId="086650CF" w14:textId="77777777" w:rsidR="00CB228D" w:rsidRPr="00763FD3" w:rsidRDefault="00000000">
            <w:pPr>
              <w:pStyle w:val="affb"/>
              <w:rPr>
                <w:color w:val="000000" w:themeColor="text1"/>
              </w:rPr>
            </w:pPr>
            <w:r w:rsidRPr="00763FD3">
              <w:rPr>
                <w:color w:val="000000" w:themeColor="text1"/>
              </w:rPr>
              <w:t>沼泽草地</w:t>
            </w:r>
          </w:p>
        </w:tc>
        <w:tc>
          <w:tcPr>
            <w:tcW w:w="0" w:type="auto"/>
            <w:noWrap/>
            <w:vAlign w:val="center"/>
          </w:tcPr>
          <w:p w14:paraId="5836C321" w14:textId="77777777" w:rsidR="00CB228D" w:rsidRPr="00763FD3" w:rsidRDefault="00000000">
            <w:pPr>
              <w:pStyle w:val="affb"/>
              <w:rPr>
                <w:color w:val="000000" w:themeColor="text1"/>
              </w:rPr>
            </w:pPr>
            <w:r w:rsidRPr="00763FD3">
              <w:rPr>
                <w:color w:val="000000" w:themeColor="text1"/>
              </w:rPr>
              <w:t>14.59</w:t>
            </w:r>
          </w:p>
        </w:tc>
        <w:tc>
          <w:tcPr>
            <w:tcW w:w="0" w:type="auto"/>
            <w:noWrap/>
            <w:vAlign w:val="center"/>
          </w:tcPr>
          <w:p w14:paraId="47E8B017" w14:textId="77777777" w:rsidR="00CB228D" w:rsidRPr="00763FD3" w:rsidRDefault="00000000">
            <w:pPr>
              <w:pStyle w:val="affb"/>
              <w:rPr>
                <w:color w:val="000000" w:themeColor="text1"/>
              </w:rPr>
            </w:pPr>
            <w:r w:rsidRPr="00763FD3">
              <w:rPr>
                <w:color w:val="000000" w:themeColor="text1"/>
              </w:rPr>
              <w:t>0.32</w:t>
            </w:r>
          </w:p>
        </w:tc>
      </w:tr>
      <w:tr w:rsidR="00F93A76" w:rsidRPr="00763FD3" w14:paraId="10AAEDF9" w14:textId="77777777">
        <w:trPr>
          <w:trHeight w:val="270"/>
          <w:jc w:val="center"/>
        </w:trPr>
        <w:tc>
          <w:tcPr>
            <w:tcW w:w="0" w:type="auto"/>
            <w:vMerge/>
            <w:vAlign w:val="center"/>
          </w:tcPr>
          <w:p w14:paraId="6A8E1FF9" w14:textId="77777777" w:rsidR="00CB228D" w:rsidRPr="00763FD3" w:rsidRDefault="00CB228D">
            <w:pPr>
              <w:pStyle w:val="affb"/>
              <w:rPr>
                <w:color w:val="000000" w:themeColor="text1"/>
              </w:rPr>
            </w:pPr>
          </w:p>
        </w:tc>
        <w:tc>
          <w:tcPr>
            <w:tcW w:w="0" w:type="auto"/>
            <w:vMerge/>
            <w:vAlign w:val="center"/>
          </w:tcPr>
          <w:p w14:paraId="696D7DA1" w14:textId="77777777" w:rsidR="00CB228D" w:rsidRPr="00763FD3" w:rsidRDefault="00CB228D">
            <w:pPr>
              <w:pStyle w:val="affb"/>
              <w:rPr>
                <w:color w:val="000000" w:themeColor="text1"/>
              </w:rPr>
            </w:pPr>
          </w:p>
        </w:tc>
        <w:tc>
          <w:tcPr>
            <w:tcW w:w="0" w:type="auto"/>
            <w:vMerge/>
            <w:vAlign w:val="center"/>
          </w:tcPr>
          <w:p w14:paraId="28797217" w14:textId="77777777" w:rsidR="00CB228D" w:rsidRPr="00763FD3" w:rsidRDefault="00CB228D">
            <w:pPr>
              <w:pStyle w:val="affb"/>
              <w:rPr>
                <w:color w:val="000000" w:themeColor="text1"/>
              </w:rPr>
            </w:pPr>
          </w:p>
        </w:tc>
        <w:tc>
          <w:tcPr>
            <w:tcW w:w="0" w:type="auto"/>
            <w:noWrap/>
            <w:vAlign w:val="center"/>
          </w:tcPr>
          <w:p w14:paraId="561AA5B6" w14:textId="77777777" w:rsidR="00CB228D" w:rsidRPr="00763FD3" w:rsidRDefault="00000000">
            <w:pPr>
              <w:pStyle w:val="affb"/>
              <w:rPr>
                <w:color w:val="000000" w:themeColor="text1"/>
              </w:rPr>
            </w:pPr>
            <w:r w:rsidRPr="00763FD3">
              <w:rPr>
                <w:color w:val="000000" w:themeColor="text1"/>
              </w:rPr>
              <w:t>其它草地</w:t>
            </w:r>
          </w:p>
        </w:tc>
        <w:tc>
          <w:tcPr>
            <w:tcW w:w="0" w:type="auto"/>
            <w:noWrap/>
            <w:vAlign w:val="center"/>
          </w:tcPr>
          <w:p w14:paraId="57540A49" w14:textId="77777777" w:rsidR="00CB228D" w:rsidRPr="00763FD3" w:rsidRDefault="00000000">
            <w:pPr>
              <w:pStyle w:val="affb"/>
              <w:rPr>
                <w:color w:val="000000" w:themeColor="text1"/>
              </w:rPr>
            </w:pPr>
            <w:r w:rsidRPr="00763FD3">
              <w:rPr>
                <w:color w:val="000000" w:themeColor="text1"/>
              </w:rPr>
              <w:t>1.06</w:t>
            </w:r>
          </w:p>
        </w:tc>
        <w:tc>
          <w:tcPr>
            <w:tcW w:w="0" w:type="auto"/>
            <w:noWrap/>
            <w:vAlign w:val="center"/>
          </w:tcPr>
          <w:p w14:paraId="4E1B842F" w14:textId="77777777" w:rsidR="00CB228D" w:rsidRPr="00763FD3" w:rsidRDefault="00000000">
            <w:pPr>
              <w:pStyle w:val="affb"/>
              <w:rPr>
                <w:color w:val="000000" w:themeColor="text1"/>
              </w:rPr>
            </w:pPr>
            <w:r w:rsidRPr="00763FD3">
              <w:rPr>
                <w:color w:val="000000" w:themeColor="text1"/>
              </w:rPr>
              <w:t>0.02</w:t>
            </w:r>
          </w:p>
        </w:tc>
      </w:tr>
      <w:tr w:rsidR="00F93A76" w:rsidRPr="00763FD3" w14:paraId="7BA509D4" w14:textId="77777777">
        <w:trPr>
          <w:trHeight w:val="270"/>
          <w:jc w:val="center"/>
        </w:trPr>
        <w:tc>
          <w:tcPr>
            <w:tcW w:w="0" w:type="auto"/>
            <w:vMerge w:val="restart"/>
            <w:vAlign w:val="center"/>
          </w:tcPr>
          <w:p w14:paraId="08781658" w14:textId="77777777" w:rsidR="00CB228D" w:rsidRPr="00763FD3" w:rsidRDefault="00000000">
            <w:pPr>
              <w:pStyle w:val="affb"/>
              <w:rPr>
                <w:color w:val="000000" w:themeColor="text1"/>
              </w:rPr>
            </w:pPr>
            <w:r w:rsidRPr="00763FD3">
              <w:rPr>
                <w:color w:val="000000" w:themeColor="text1"/>
              </w:rPr>
              <w:t>住宅用地</w:t>
            </w:r>
          </w:p>
        </w:tc>
        <w:tc>
          <w:tcPr>
            <w:tcW w:w="0" w:type="auto"/>
            <w:vMerge w:val="restart"/>
            <w:vAlign w:val="center"/>
          </w:tcPr>
          <w:p w14:paraId="01FDD9E1" w14:textId="77777777" w:rsidR="00CB228D" w:rsidRPr="00763FD3" w:rsidRDefault="00000000">
            <w:pPr>
              <w:pStyle w:val="affb"/>
              <w:rPr>
                <w:color w:val="000000" w:themeColor="text1"/>
              </w:rPr>
            </w:pPr>
            <w:r w:rsidRPr="00763FD3">
              <w:rPr>
                <w:color w:val="000000" w:themeColor="text1"/>
              </w:rPr>
              <w:t>6.65</w:t>
            </w:r>
          </w:p>
        </w:tc>
        <w:tc>
          <w:tcPr>
            <w:tcW w:w="0" w:type="auto"/>
            <w:vMerge w:val="restart"/>
            <w:vAlign w:val="center"/>
          </w:tcPr>
          <w:p w14:paraId="029C5127" w14:textId="77777777" w:rsidR="00CB228D" w:rsidRPr="00763FD3" w:rsidRDefault="00000000">
            <w:pPr>
              <w:pStyle w:val="affb"/>
              <w:rPr>
                <w:color w:val="000000" w:themeColor="text1"/>
              </w:rPr>
            </w:pPr>
            <w:r w:rsidRPr="00763FD3">
              <w:rPr>
                <w:color w:val="000000" w:themeColor="text1"/>
              </w:rPr>
              <w:t>0.14</w:t>
            </w:r>
          </w:p>
        </w:tc>
        <w:tc>
          <w:tcPr>
            <w:tcW w:w="0" w:type="auto"/>
            <w:noWrap/>
            <w:vAlign w:val="center"/>
          </w:tcPr>
          <w:p w14:paraId="41E1F26D" w14:textId="77777777" w:rsidR="00CB228D" w:rsidRPr="00763FD3" w:rsidRDefault="00000000">
            <w:pPr>
              <w:pStyle w:val="affb"/>
              <w:rPr>
                <w:color w:val="000000" w:themeColor="text1"/>
              </w:rPr>
            </w:pPr>
            <w:r w:rsidRPr="00763FD3">
              <w:rPr>
                <w:color w:val="000000" w:themeColor="text1"/>
              </w:rPr>
              <w:t>城镇住宅用地</w:t>
            </w:r>
          </w:p>
        </w:tc>
        <w:tc>
          <w:tcPr>
            <w:tcW w:w="0" w:type="auto"/>
            <w:noWrap/>
            <w:vAlign w:val="center"/>
          </w:tcPr>
          <w:p w14:paraId="141E2559" w14:textId="77777777" w:rsidR="00CB228D" w:rsidRPr="00763FD3" w:rsidRDefault="00000000">
            <w:pPr>
              <w:pStyle w:val="affb"/>
              <w:rPr>
                <w:color w:val="000000" w:themeColor="text1"/>
              </w:rPr>
            </w:pPr>
            <w:r w:rsidRPr="00763FD3">
              <w:rPr>
                <w:color w:val="000000" w:themeColor="text1"/>
              </w:rPr>
              <w:t>2.95</w:t>
            </w:r>
          </w:p>
        </w:tc>
        <w:tc>
          <w:tcPr>
            <w:tcW w:w="0" w:type="auto"/>
            <w:noWrap/>
            <w:vAlign w:val="center"/>
          </w:tcPr>
          <w:p w14:paraId="638B8CCA" w14:textId="77777777" w:rsidR="00CB228D" w:rsidRPr="00763FD3" w:rsidRDefault="00000000">
            <w:pPr>
              <w:pStyle w:val="affb"/>
              <w:rPr>
                <w:color w:val="000000" w:themeColor="text1"/>
              </w:rPr>
            </w:pPr>
            <w:r w:rsidRPr="00763FD3">
              <w:rPr>
                <w:color w:val="000000" w:themeColor="text1"/>
              </w:rPr>
              <w:t>0.06</w:t>
            </w:r>
          </w:p>
        </w:tc>
      </w:tr>
      <w:tr w:rsidR="00F93A76" w:rsidRPr="00763FD3" w14:paraId="1AD65AFF" w14:textId="77777777">
        <w:trPr>
          <w:trHeight w:val="270"/>
          <w:jc w:val="center"/>
        </w:trPr>
        <w:tc>
          <w:tcPr>
            <w:tcW w:w="0" w:type="auto"/>
            <w:vMerge/>
            <w:vAlign w:val="center"/>
          </w:tcPr>
          <w:p w14:paraId="0577122A" w14:textId="77777777" w:rsidR="00CB228D" w:rsidRPr="00763FD3" w:rsidRDefault="00CB228D">
            <w:pPr>
              <w:pStyle w:val="affb"/>
              <w:rPr>
                <w:color w:val="000000" w:themeColor="text1"/>
              </w:rPr>
            </w:pPr>
          </w:p>
        </w:tc>
        <w:tc>
          <w:tcPr>
            <w:tcW w:w="0" w:type="auto"/>
            <w:vMerge/>
            <w:vAlign w:val="center"/>
          </w:tcPr>
          <w:p w14:paraId="44008A62" w14:textId="77777777" w:rsidR="00CB228D" w:rsidRPr="00763FD3" w:rsidRDefault="00CB228D">
            <w:pPr>
              <w:pStyle w:val="affb"/>
              <w:rPr>
                <w:color w:val="000000" w:themeColor="text1"/>
              </w:rPr>
            </w:pPr>
          </w:p>
        </w:tc>
        <w:tc>
          <w:tcPr>
            <w:tcW w:w="0" w:type="auto"/>
            <w:vMerge/>
            <w:vAlign w:val="center"/>
          </w:tcPr>
          <w:p w14:paraId="63C9A31F" w14:textId="77777777" w:rsidR="00CB228D" w:rsidRPr="00763FD3" w:rsidRDefault="00CB228D">
            <w:pPr>
              <w:pStyle w:val="affb"/>
              <w:rPr>
                <w:color w:val="000000" w:themeColor="text1"/>
              </w:rPr>
            </w:pPr>
          </w:p>
        </w:tc>
        <w:tc>
          <w:tcPr>
            <w:tcW w:w="0" w:type="auto"/>
            <w:noWrap/>
            <w:vAlign w:val="center"/>
          </w:tcPr>
          <w:p w14:paraId="4983CE14" w14:textId="77777777" w:rsidR="00CB228D" w:rsidRPr="00763FD3" w:rsidRDefault="00000000">
            <w:pPr>
              <w:pStyle w:val="affb"/>
              <w:rPr>
                <w:color w:val="000000" w:themeColor="text1"/>
              </w:rPr>
            </w:pPr>
            <w:r w:rsidRPr="00763FD3">
              <w:rPr>
                <w:color w:val="000000" w:themeColor="text1"/>
              </w:rPr>
              <w:t>农村宅基地</w:t>
            </w:r>
          </w:p>
        </w:tc>
        <w:tc>
          <w:tcPr>
            <w:tcW w:w="0" w:type="auto"/>
            <w:noWrap/>
            <w:vAlign w:val="center"/>
          </w:tcPr>
          <w:p w14:paraId="6085ABBB" w14:textId="77777777" w:rsidR="00CB228D" w:rsidRPr="00763FD3" w:rsidRDefault="00000000">
            <w:pPr>
              <w:pStyle w:val="affb"/>
              <w:rPr>
                <w:color w:val="000000" w:themeColor="text1"/>
              </w:rPr>
            </w:pPr>
            <w:r w:rsidRPr="00763FD3">
              <w:rPr>
                <w:color w:val="000000" w:themeColor="text1"/>
              </w:rPr>
              <w:t>3.70</w:t>
            </w:r>
          </w:p>
        </w:tc>
        <w:tc>
          <w:tcPr>
            <w:tcW w:w="0" w:type="auto"/>
            <w:noWrap/>
            <w:vAlign w:val="center"/>
          </w:tcPr>
          <w:p w14:paraId="031A164E" w14:textId="77777777" w:rsidR="00CB228D" w:rsidRPr="00763FD3" w:rsidRDefault="00000000">
            <w:pPr>
              <w:pStyle w:val="affb"/>
              <w:rPr>
                <w:color w:val="000000" w:themeColor="text1"/>
              </w:rPr>
            </w:pPr>
            <w:r w:rsidRPr="00763FD3">
              <w:rPr>
                <w:color w:val="000000" w:themeColor="text1"/>
              </w:rPr>
              <w:t>0.08</w:t>
            </w:r>
          </w:p>
        </w:tc>
      </w:tr>
      <w:tr w:rsidR="00F93A76" w:rsidRPr="00763FD3" w14:paraId="11C527BF" w14:textId="77777777">
        <w:trPr>
          <w:trHeight w:val="270"/>
          <w:jc w:val="center"/>
        </w:trPr>
        <w:tc>
          <w:tcPr>
            <w:tcW w:w="0" w:type="auto"/>
            <w:vMerge w:val="restart"/>
            <w:vAlign w:val="center"/>
          </w:tcPr>
          <w:p w14:paraId="2C6DA602" w14:textId="77777777" w:rsidR="00CB228D" w:rsidRPr="00763FD3" w:rsidRDefault="00000000">
            <w:pPr>
              <w:pStyle w:val="affb"/>
              <w:rPr>
                <w:color w:val="000000" w:themeColor="text1"/>
              </w:rPr>
            </w:pPr>
            <w:r w:rsidRPr="00763FD3">
              <w:rPr>
                <w:color w:val="000000" w:themeColor="text1"/>
              </w:rPr>
              <w:t>公共管理与公共服务用地</w:t>
            </w:r>
          </w:p>
        </w:tc>
        <w:tc>
          <w:tcPr>
            <w:tcW w:w="0" w:type="auto"/>
            <w:vMerge w:val="restart"/>
            <w:vAlign w:val="center"/>
          </w:tcPr>
          <w:p w14:paraId="05865C25" w14:textId="77777777" w:rsidR="00CB228D" w:rsidRPr="00763FD3" w:rsidRDefault="00000000">
            <w:pPr>
              <w:pStyle w:val="affb"/>
              <w:rPr>
                <w:color w:val="000000" w:themeColor="text1"/>
              </w:rPr>
            </w:pPr>
            <w:r w:rsidRPr="00763FD3">
              <w:rPr>
                <w:color w:val="000000" w:themeColor="text1"/>
              </w:rPr>
              <w:t>1.77</w:t>
            </w:r>
          </w:p>
        </w:tc>
        <w:tc>
          <w:tcPr>
            <w:tcW w:w="0" w:type="auto"/>
            <w:vMerge w:val="restart"/>
            <w:vAlign w:val="center"/>
          </w:tcPr>
          <w:p w14:paraId="0E899A83" w14:textId="77777777" w:rsidR="00CB228D" w:rsidRPr="00763FD3" w:rsidRDefault="00000000">
            <w:pPr>
              <w:pStyle w:val="affb"/>
              <w:rPr>
                <w:color w:val="000000" w:themeColor="text1"/>
              </w:rPr>
            </w:pPr>
            <w:r w:rsidRPr="00763FD3">
              <w:rPr>
                <w:color w:val="000000" w:themeColor="text1"/>
              </w:rPr>
              <w:t>0.04</w:t>
            </w:r>
          </w:p>
        </w:tc>
        <w:tc>
          <w:tcPr>
            <w:tcW w:w="0" w:type="auto"/>
            <w:noWrap/>
            <w:vAlign w:val="center"/>
          </w:tcPr>
          <w:p w14:paraId="4FF9475D" w14:textId="77777777" w:rsidR="00CB228D" w:rsidRPr="00763FD3" w:rsidRDefault="00000000">
            <w:pPr>
              <w:pStyle w:val="affb"/>
              <w:rPr>
                <w:color w:val="000000" w:themeColor="text1"/>
              </w:rPr>
            </w:pPr>
            <w:r w:rsidRPr="00763FD3">
              <w:rPr>
                <w:color w:val="000000" w:themeColor="text1"/>
              </w:rPr>
              <w:t>机关团体新闻出版用地</w:t>
            </w:r>
          </w:p>
        </w:tc>
        <w:tc>
          <w:tcPr>
            <w:tcW w:w="0" w:type="auto"/>
            <w:noWrap/>
            <w:vAlign w:val="center"/>
          </w:tcPr>
          <w:p w14:paraId="2933A855" w14:textId="77777777" w:rsidR="00CB228D" w:rsidRPr="00763FD3" w:rsidRDefault="00000000">
            <w:pPr>
              <w:pStyle w:val="affb"/>
              <w:rPr>
                <w:color w:val="000000" w:themeColor="text1"/>
              </w:rPr>
            </w:pPr>
            <w:r w:rsidRPr="00763FD3">
              <w:rPr>
                <w:color w:val="000000" w:themeColor="text1"/>
              </w:rPr>
              <w:t>0.28</w:t>
            </w:r>
          </w:p>
        </w:tc>
        <w:tc>
          <w:tcPr>
            <w:tcW w:w="0" w:type="auto"/>
            <w:noWrap/>
            <w:vAlign w:val="center"/>
          </w:tcPr>
          <w:p w14:paraId="3DCD8DC9" w14:textId="77777777" w:rsidR="00CB228D" w:rsidRPr="00763FD3" w:rsidRDefault="00000000">
            <w:pPr>
              <w:pStyle w:val="affb"/>
              <w:rPr>
                <w:color w:val="000000" w:themeColor="text1"/>
              </w:rPr>
            </w:pPr>
            <w:r w:rsidRPr="00763FD3">
              <w:rPr>
                <w:color w:val="000000" w:themeColor="text1"/>
              </w:rPr>
              <w:t>0.01</w:t>
            </w:r>
          </w:p>
        </w:tc>
      </w:tr>
      <w:tr w:rsidR="00F93A76" w:rsidRPr="00763FD3" w14:paraId="3E3BF7D6" w14:textId="77777777">
        <w:trPr>
          <w:trHeight w:val="270"/>
          <w:jc w:val="center"/>
        </w:trPr>
        <w:tc>
          <w:tcPr>
            <w:tcW w:w="0" w:type="auto"/>
            <w:vMerge/>
            <w:vAlign w:val="center"/>
          </w:tcPr>
          <w:p w14:paraId="5392880D" w14:textId="77777777" w:rsidR="00CB228D" w:rsidRPr="00763FD3" w:rsidRDefault="00CB228D">
            <w:pPr>
              <w:pStyle w:val="affb"/>
              <w:rPr>
                <w:color w:val="000000" w:themeColor="text1"/>
              </w:rPr>
            </w:pPr>
          </w:p>
        </w:tc>
        <w:tc>
          <w:tcPr>
            <w:tcW w:w="0" w:type="auto"/>
            <w:vMerge/>
            <w:vAlign w:val="center"/>
          </w:tcPr>
          <w:p w14:paraId="377A475F" w14:textId="77777777" w:rsidR="00CB228D" w:rsidRPr="00763FD3" w:rsidRDefault="00CB228D">
            <w:pPr>
              <w:pStyle w:val="affb"/>
              <w:rPr>
                <w:color w:val="000000" w:themeColor="text1"/>
              </w:rPr>
            </w:pPr>
          </w:p>
        </w:tc>
        <w:tc>
          <w:tcPr>
            <w:tcW w:w="0" w:type="auto"/>
            <w:vMerge/>
            <w:vAlign w:val="center"/>
          </w:tcPr>
          <w:p w14:paraId="6910C985" w14:textId="77777777" w:rsidR="00CB228D" w:rsidRPr="00763FD3" w:rsidRDefault="00CB228D">
            <w:pPr>
              <w:pStyle w:val="affb"/>
              <w:rPr>
                <w:color w:val="000000" w:themeColor="text1"/>
              </w:rPr>
            </w:pPr>
          </w:p>
        </w:tc>
        <w:tc>
          <w:tcPr>
            <w:tcW w:w="0" w:type="auto"/>
            <w:noWrap/>
            <w:vAlign w:val="center"/>
          </w:tcPr>
          <w:p w14:paraId="440FF47E" w14:textId="77777777" w:rsidR="00CB228D" w:rsidRPr="00763FD3" w:rsidRDefault="00000000">
            <w:pPr>
              <w:pStyle w:val="affb"/>
              <w:rPr>
                <w:color w:val="000000" w:themeColor="text1"/>
              </w:rPr>
            </w:pPr>
            <w:r w:rsidRPr="00763FD3">
              <w:rPr>
                <w:color w:val="000000" w:themeColor="text1"/>
              </w:rPr>
              <w:t>科教文卫用地</w:t>
            </w:r>
          </w:p>
        </w:tc>
        <w:tc>
          <w:tcPr>
            <w:tcW w:w="0" w:type="auto"/>
            <w:noWrap/>
            <w:vAlign w:val="center"/>
          </w:tcPr>
          <w:p w14:paraId="3323654F" w14:textId="77777777" w:rsidR="00CB228D" w:rsidRPr="00763FD3" w:rsidRDefault="00000000">
            <w:pPr>
              <w:pStyle w:val="affb"/>
              <w:rPr>
                <w:color w:val="000000" w:themeColor="text1"/>
              </w:rPr>
            </w:pPr>
            <w:r w:rsidRPr="00763FD3">
              <w:rPr>
                <w:color w:val="000000" w:themeColor="text1"/>
              </w:rPr>
              <w:t>1.41</w:t>
            </w:r>
          </w:p>
        </w:tc>
        <w:tc>
          <w:tcPr>
            <w:tcW w:w="0" w:type="auto"/>
            <w:noWrap/>
            <w:vAlign w:val="center"/>
          </w:tcPr>
          <w:p w14:paraId="6FF251E0" w14:textId="77777777" w:rsidR="00CB228D" w:rsidRPr="00763FD3" w:rsidRDefault="00000000">
            <w:pPr>
              <w:pStyle w:val="affb"/>
              <w:rPr>
                <w:color w:val="000000" w:themeColor="text1"/>
              </w:rPr>
            </w:pPr>
            <w:r w:rsidRPr="00763FD3">
              <w:rPr>
                <w:color w:val="000000" w:themeColor="text1"/>
              </w:rPr>
              <w:t>0.03</w:t>
            </w:r>
          </w:p>
        </w:tc>
      </w:tr>
      <w:tr w:rsidR="00F93A76" w:rsidRPr="00763FD3" w14:paraId="6A8A8467" w14:textId="77777777">
        <w:trPr>
          <w:trHeight w:val="270"/>
          <w:jc w:val="center"/>
        </w:trPr>
        <w:tc>
          <w:tcPr>
            <w:tcW w:w="0" w:type="auto"/>
            <w:vMerge/>
            <w:vAlign w:val="center"/>
          </w:tcPr>
          <w:p w14:paraId="1D9F9127" w14:textId="77777777" w:rsidR="00CB228D" w:rsidRPr="00763FD3" w:rsidRDefault="00CB228D">
            <w:pPr>
              <w:pStyle w:val="affb"/>
              <w:rPr>
                <w:color w:val="000000" w:themeColor="text1"/>
              </w:rPr>
            </w:pPr>
          </w:p>
        </w:tc>
        <w:tc>
          <w:tcPr>
            <w:tcW w:w="0" w:type="auto"/>
            <w:vMerge/>
            <w:vAlign w:val="center"/>
          </w:tcPr>
          <w:p w14:paraId="0D9058CB" w14:textId="77777777" w:rsidR="00CB228D" w:rsidRPr="00763FD3" w:rsidRDefault="00CB228D">
            <w:pPr>
              <w:pStyle w:val="affb"/>
              <w:rPr>
                <w:color w:val="000000" w:themeColor="text1"/>
              </w:rPr>
            </w:pPr>
          </w:p>
        </w:tc>
        <w:tc>
          <w:tcPr>
            <w:tcW w:w="0" w:type="auto"/>
            <w:vMerge/>
            <w:vAlign w:val="center"/>
          </w:tcPr>
          <w:p w14:paraId="75AB0C21" w14:textId="77777777" w:rsidR="00CB228D" w:rsidRPr="00763FD3" w:rsidRDefault="00CB228D">
            <w:pPr>
              <w:pStyle w:val="affb"/>
              <w:rPr>
                <w:color w:val="000000" w:themeColor="text1"/>
              </w:rPr>
            </w:pPr>
          </w:p>
        </w:tc>
        <w:tc>
          <w:tcPr>
            <w:tcW w:w="0" w:type="auto"/>
            <w:noWrap/>
            <w:vAlign w:val="center"/>
          </w:tcPr>
          <w:p w14:paraId="3DFD4A85" w14:textId="77777777" w:rsidR="00CB228D" w:rsidRPr="00763FD3" w:rsidRDefault="00000000">
            <w:pPr>
              <w:pStyle w:val="affb"/>
              <w:rPr>
                <w:color w:val="000000" w:themeColor="text1"/>
              </w:rPr>
            </w:pPr>
            <w:r w:rsidRPr="00763FD3">
              <w:rPr>
                <w:color w:val="000000" w:themeColor="text1"/>
              </w:rPr>
              <w:t>公用设施用地</w:t>
            </w:r>
          </w:p>
        </w:tc>
        <w:tc>
          <w:tcPr>
            <w:tcW w:w="0" w:type="auto"/>
            <w:noWrap/>
            <w:vAlign w:val="center"/>
          </w:tcPr>
          <w:p w14:paraId="3920A5F6" w14:textId="77777777" w:rsidR="00CB228D" w:rsidRPr="00763FD3" w:rsidRDefault="00000000">
            <w:pPr>
              <w:pStyle w:val="affb"/>
              <w:rPr>
                <w:color w:val="000000" w:themeColor="text1"/>
              </w:rPr>
            </w:pPr>
            <w:r w:rsidRPr="00763FD3">
              <w:rPr>
                <w:color w:val="000000" w:themeColor="text1"/>
              </w:rPr>
              <w:t>0.08</w:t>
            </w:r>
          </w:p>
        </w:tc>
        <w:tc>
          <w:tcPr>
            <w:tcW w:w="0" w:type="auto"/>
            <w:noWrap/>
            <w:vAlign w:val="center"/>
          </w:tcPr>
          <w:p w14:paraId="348B9972" w14:textId="77777777" w:rsidR="00CB228D" w:rsidRPr="00763FD3" w:rsidRDefault="00000000">
            <w:pPr>
              <w:pStyle w:val="affb"/>
              <w:rPr>
                <w:color w:val="000000" w:themeColor="text1"/>
              </w:rPr>
            </w:pPr>
            <w:r w:rsidRPr="00763FD3">
              <w:rPr>
                <w:color w:val="000000" w:themeColor="text1"/>
              </w:rPr>
              <w:t>0.0017</w:t>
            </w:r>
          </w:p>
        </w:tc>
      </w:tr>
      <w:tr w:rsidR="00F93A76" w:rsidRPr="00763FD3" w14:paraId="75BC6F95" w14:textId="77777777">
        <w:trPr>
          <w:trHeight w:val="270"/>
          <w:jc w:val="center"/>
        </w:trPr>
        <w:tc>
          <w:tcPr>
            <w:tcW w:w="0" w:type="auto"/>
            <w:vMerge w:val="restart"/>
            <w:vAlign w:val="center"/>
          </w:tcPr>
          <w:p w14:paraId="5F064306" w14:textId="77777777" w:rsidR="00CB228D" w:rsidRPr="00763FD3" w:rsidRDefault="00000000">
            <w:pPr>
              <w:pStyle w:val="affb"/>
              <w:rPr>
                <w:color w:val="000000" w:themeColor="text1"/>
              </w:rPr>
            </w:pPr>
            <w:r w:rsidRPr="00763FD3">
              <w:rPr>
                <w:color w:val="000000" w:themeColor="text1"/>
              </w:rPr>
              <w:t>工矿仓储用地</w:t>
            </w:r>
          </w:p>
        </w:tc>
        <w:tc>
          <w:tcPr>
            <w:tcW w:w="0" w:type="auto"/>
            <w:vMerge w:val="restart"/>
            <w:vAlign w:val="center"/>
          </w:tcPr>
          <w:p w14:paraId="0E4634B2" w14:textId="77777777" w:rsidR="00CB228D" w:rsidRPr="00763FD3" w:rsidRDefault="00000000">
            <w:pPr>
              <w:pStyle w:val="affb"/>
              <w:rPr>
                <w:color w:val="000000" w:themeColor="text1"/>
              </w:rPr>
            </w:pPr>
            <w:r w:rsidRPr="00763FD3">
              <w:rPr>
                <w:color w:val="000000" w:themeColor="text1"/>
              </w:rPr>
              <w:t>2.46</w:t>
            </w:r>
          </w:p>
        </w:tc>
        <w:tc>
          <w:tcPr>
            <w:tcW w:w="0" w:type="auto"/>
            <w:vMerge w:val="restart"/>
            <w:vAlign w:val="center"/>
          </w:tcPr>
          <w:p w14:paraId="36603947" w14:textId="77777777" w:rsidR="00CB228D" w:rsidRPr="00763FD3" w:rsidRDefault="00000000">
            <w:pPr>
              <w:pStyle w:val="affb"/>
              <w:rPr>
                <w:color w:val="000000" w:themeColor="text1"/>
              </w:rPr>
            </w:pPr>
            <w:r w:rsidRPr="00763FD3">
              <w:rPr>
                <w:color w:val="000000" w:themeColor="text1"/>
              </w:rPr>
              <w:t>0.05</w:t>
            </w:r>
          </w:p>
        </w:tc>
        <w:tc>
          <w:tcPr>
            <w:tcW w:w="0" w:type="auto"/>
            <w:noWrap/>
            <w:vAlign w:val="center"/>
          </w:tcPr>
          <w:p w14:paraId="24821D81" w14:textId="77777777" w:rsidR="00CB228D" w:rsidRPr="00763FD3" w:rsidRDefault="00000000">
            <w:pPr>
              <w:pStyle w:val="affb"/>
              <w:rPr>
                <w:color w:val="000000" w:themeColor="text1"/>
              </w:rPr>
            </w:pPr>
            <w:r w:rsidRPr="00763FD3">
              <w:rPr>
                <w:color w:val="000000" w:themeColor="text1"/>
              </w:rPr>
              <w:t>工业用地</w:t>
            </w:r>
          </w:p>
        </w:tc>
        <w:tc>
          <w:tcPr>
            <w:tcW w:w="0" w:type="auto"/>
            <w:noWrap/>
            <w:vAlign w:val="center"/>
          </w:tcPr>
          <w:p w14:paraId="2EB2A6FF" w14:textId="77777777" w:rsidR="00CB228D" w:rsidRPr="00763FD3" w:rsidRDefault="00000000">
            <w:pPr>
              <w:pStyle w:val="affb"/>
              <w:rPr>
                <w:color w:val="000000" w:themeColor="text1"/>
              </w:rPr>
            </w:pPr>
            <w:r w:rsidRPr="00763FD3">
              <w:rPr>
                <w:color w:val="000000" w:themeColor="text1"/>
              </w:rPr>
              <w:t>0.28</w:t>
            </w:r>
          </w:p>
        </w:tc>
        <w:tc>
          <w:tcPr>
            <w:tcW w:w="0" w:type="auto"/>
            <w:noWrap/>
            <w:vAlign w:val="center"/>
          </w:tcPr>
          <w:p w14:paraId="16BD42E8" w14:textId="77777777" w:rsidR="00CB228D" w:rsidRPr="00763FD3" w:rsidRDefault="00000000">
            <w:pPr>
              <w:pStyle w:val="affb"/>
              <w:rPr>
                <w:color w:val="000000" w:themeColor="text1"/>
              </w:rPr>
            </w:pPr>
            <w:r w:rsidRPr="00763FD3">
              <w:rPr>
                <w:color w:val="000000" w:themeColor="text1"/>
              </w:rPr>
              <w:t>0.01</w:t>
            </w:r>
          </w:p>
        </w:tc>
      </w:tr>
      <w:tr w:rsidR="00F93A76" w:rsidRPr="00763FD3" w14:paraId="64200C74" w14:textId="77777777">
        <w:trPr>
          <w:trHeight w:val="270"/>
          <w:jc w:val="center"/>
        </w:trPr>
        <w:tc>
          <w:tcPr>
            <w:tcW w:w="0" w:type="auto"/>
            <w:vMerge/>
            <w:vAlign w:val="center"/>
          </w:tcPr>
          <w:p w14:paraId="591194E6" w14:textId="77777777" w:rsidR="00CB228D" w:rsidRPr="00763FD3" w:rsidRDefault="00CB228D">
            <w:pPr>
              <w:pStyle w:val="affb"/>
              <w:rPr>
                <w:color w:val="000000" w:themeColor="text1"/>
              </w:rPr>
            </w:pPr>
          </w:p>
        </w:tc>
        <w:tc>
          <w:tcPr>
            <w:tcW w:w="0" w:type="auto"/>
            <w:vMerge/>
            <w:vAlign w:val="center"/>
          </w:tcPr>
          <w:p w14:paraId="128A1971" w14:textId="77777777" w:rsidR="00CB228D" w:rsidRPr="00763FD3" w:rsidRDefault="00CB228D">
            <w:pPr>
              <w:pStyle w:val="affb"/>
              <w:rPr>
                <w:color w:val="000000" w:themeColor="text1"/>
              </w:rPr>
            </w:pPr>
          </w:p>
        </w:tc>
        <w:tc>
          <w:tcPr>
            <w:tcW w:w="0" w:type="auto"/>
            <w:vMerge/>
            <w:vAlign w:val="center"/>
          </w:tcPr>
          <w:p w14:paraId="56FECE61" w14:textId="77777777" w:rsidR="00CB228D" w:rsidRPr="00763FD3" w:rsidRDefault="00CB228D">
            <w:pPr>
              <w:pStyle w:val="affb"/>
              <w:rPr>
                <w:color w:val="000000" w:themeColor="text1"/>
              </w:rPr>
            </w:pPr>
          </w:p>
        </w:tc>
        <w:tc>
          <w:tcPr>
            <w:tcW w:w="0" w:type="auto"/>
            <w:noWrap/>
            <w:vAlign w:val="center"/>
          </w:tcPr>
          <w:p w14:paraId="08404046" w14:textId="77777777" w:rsidR="00CB228D" w:rsidRPr="00763FD3" w:rsidRDefault="00000000">
            <w:pPr>
              <w:pStyle w:val="affb"/>
              <w:rPr>
                <w:color w:val="000000" w:themeColor="text1"/>
              </w:rPr>
            </w:pPr>
            <w:r w:rsidRPr="00763FD3">
              <w:rPr>
                <w:color w:val="000000" w:themeColor="text1"/>
              </w:rPr>
              <w:t>采矿用地</w:t>
            </w:r>
          </w:p>
        </w:tc>
        <w:tc>
          <w:tcPr>
            <w:tcW w:w="0" w:type="auto"/>
            <w:noWrap/>
            <w:vAlign w:val="center"/>
          </w:tcPr>
          <w:p w14:paraId="23EE7986" w14:textId="77777777" w:rsidR="00CB228D" w:rsidRPr="00763FD3" w:rsidRDefault="00000000">
            <w:pPr>
              <w:pStyle w:val="affb"/>
              <w:rPr>
                <w:color w:val="000000" w:themeColor="text1"/>
              </w:rPr>
            </w:pPr>
            <w:r w:rsidRPr="00763FD3">
              <w:rPr>
                <w:color w:val="000000" w:themeColor="text1"/>
              </w:rPr>
              <w:t>2.18</w:t>
            </w:r>
          </w:p>
        </w:tc>
        <w:tc>
          <w:tcPr>
            <w:tcW w:w="0" w:type="auto"/>
            <w:noWrap/>
            <w:vAlign w:val="center"/>
          </w:tcPr>
          <w:p w14:paraId="0EB8D715" w14:textId="77777777" w:rsidR="00CB228D" w:rsidRPr="00763FD3" w:rsidRDefault="00000000">
            <w:pPr>
              <w:pStyle w:val="affb"/>
              <w:rPr>
                <w:color w:val="000000" w:themeColor="text1"/>
              </w:rPr>
            </w:pPr>
            <w:r w:rsidRPr="00763FD3">
              <w:rPr>
                <w:color w:val="000000" w:themeColor="text1"/>
              </w:rPr>
              <w:t>0.05</w:t>
            </w:r>
          </w:p>
        </w:tc>
      </w:tr>
      <w:tr w:rsidR="00F93A76" w:rsidRPr="00763FD3" w14:paraId="184A10A2" w14:textId="77777777">
        <w:trPr>
          <w:trHeight w:val="270"/>
          <w:jc w:val="center"/>
        </w:trPr>
        <w:tc>
          <w:tcPr>
            <w:tcW w:w="0" w:type="auto"/>
            <w:vMerge w:val="restart"/>
            <w:vAlign w:val="center"/>
          </w:tcPr>
          <w:p w14:paraId="3C8AB773" w14:textId="77777777" w:rsidR="00CB228D" w:rsidRPr="00763FD3" w:rsidRDefault="00000000">
            <w:pPr>
              <w:pStyle w:val="affb"/>
              <w:rPr>
                <w:color w:val="000000" w:themeColor="text1"/>
              </w:rPr>
            </w:pPr>
            <w:r w:rsidRPr="00763FD3">
              <w:rPr>
                <w:color w:val="000000" w:themeColor="text1"/>
              </w:rPr>
              <w:t>交通运输用地</w:t>
            </w:r>
          </w:p>
        </w:tc>
        <w:tc>
          <w:tcPr>
            <w:tcW w:w="0" w:type="auto"/>
            <w:vMerge w:val="restart"/>
            <w:vAlign w:val="center"/>
          </w:tcPr>
          <w:p w14:paraId="30AC938A" w14:textId="77777777" w:rsidR="00CB228D" w:rsidRPr="00763FD3" w:rsidRDefault="00000000">
            <w:pPr>
              <w:pStyle w:val="affb"/>
              <w:rPr>
                <w:color w:val="000000" w:themeColor="text1"/>
              </w:rPr>
            </w:pPr>
            <w:r w:rsidRPr="00763FD3">
              <w:rPr>
                <w:color w:val="000000" w:themeColor="text1"/>
              </w:rPr>
              <w:t>16.55</w:t>
            </w:r>
          </w:p>
        </w:tc>
        <w:tc>
          <w:tcPr>
            <w:tcW w:w="0" w:type="auto"/>
            <w:vMerge w:val="restart"/>
            <w:vAlign w:val="center"/>
          </w:tcPr>
          <w:p w14:paraId="67A4EA06" w14:textId="77777777" w:rsidR="00CB228D" w:rsidRPr="00763FD3" w:rsidRDefault="00000000">
            <w:pPr>
              <w:pStyle w:val="affb"/>
              <w:rPr>
                <w:color w:val="000000" w:themeColor="text1"/>
              </w:rPr>
            </w:pPr>
            <w:r w:rsidRPr="00763FD3">
              <w:rPr>
                <w:color w:val="000000" w:themeColor="text1"/>
              </w:rPr>
              <w:t>0.36</w:t>
            </w:r>
          </w:p>
        </w:tc>
        <w:tc>
          <w:tcPr>
            <w:tcW w:w="0" w:type="auto"/>
            <w:noWrap/>
            <w:vAlign w:val="center"/>
          </w:tcPr>
          <w:p w14:paraId="3CB2E0AA" w14:textId="77777777" w:rsidR="00CB228D" w:rsidRPr="00763FD3" w:rsidRDefault="00000000">
            <w:pPr>
              <w:pStyle w:val="affb"/>
              <w:rPr>
                <w:color w:val="000000" w:themeColor="text1"/>
              </w:rPr>
            </w:pPr>
            <w:r w:rsidRPr="00763FD3">
              <w:rPr>
                <w:color w:val="000000" w:themeColor="text1"/>
              </w:rPr>
              <w:t>城镇村道路用地</w:t>
            </w:r>
          </w:p>
        </w:tc>
        <w:tc>
          <w:tcPr>
            <w:tcW w:w="0" w:type="auto"/>
            <w:noWrap/>
            <w:vAlign w:val="center"/>
          </w:tcPr>
          <w:p w14:paraId="3561B698" w14:textId="77777777" w:rsidR="00CB228D" w:rsidRPr="00763FD3" w:rsidRDefault="00000000">
            <w:pPr>
              <w:pStyle w:val="affb"/>
              <w:rPr>
                <w:color w:val="000000" w:themeColor="text1"/>
              </w:rPr>
            </w:pPr>
            <w:r w:rsidRPr="00763FD3">
              <w:rPr>
                <w:color w:val="000000" w:themeColor="text1"/>
              </w:rPr>
              <w:t>6.91</w:t>
            </w:r>
          </w:p>
        </w:tc>
        <w:tc>
          <w:tcPr>
            <w:tcW w:w="0" w:type="auto"/>
            <w:noWrap/>
            <w:vAlign w:val="center"/>
          </w:tcPr>
          <w:p w14:paraId="00A6C116" w14:textId="77777777" w:rsidR="00CB228D" w:rsidRPr="00763FD3" w:rsidRDefault="00000000">
            <w:pPr>
              <w:pStyle w:val="affb"/>
              <w:rPr>
                <w:color w:val="000000" w:themeColor="text1"/>
              </w:rPr>
            </w:pPr>
            <w:r w:rsidRPr="00763FD3">
              <w:rPr>
                <w:color w:val="000000" w:themeColor="text1"/>
              </w:rPr>
              <w:t>0.15</w:t>
            </w:r>
          </w:p>
        </w:tc>
      </w:tr>
      <w:tr w:rsidR="00F93A76" w:rsidRPr="00763FD3" w14:paraId="4A633297" w14:textId="77777777">
        <w:trPr>
          <w:trHeight w:val="270"/>
          <w:jc w:val="center"/>
        </w:trPr>
        <w:tc>
          <w:tcPr>
            <w:tcW w:w="0" w:type="auto"/>
            <w:vMerge/>
            <w:vAlign w:val="center"/>
          </w:tcPr>
          <w:p w14:paraId="6C6CCDB3" w14:textId="77777777" w:rsidR="00CB228D" w:rsidRPr="00763FD3" w:rsidRDefault="00CB228D">
            <w:pPr>
              <w:pStyle w:val="affb"/>
              <w:rPr>
                <w:color w:val="000000" w:themeColor="text1"/>
              </w:rPr>
            </w:pPr>
          </w:p>
        </w:tc>
        <w:tc>
          <w:tcPr>
            <w:tcW w:w="0" w:type="auto"/>
            <w:vMerge/>
            <w:vAlign w:val="center"/>
          </w:tcPr>
          <w:p w14:paraId="251C2FDF" w14:textId="77777777" w:rsidR="00CB228D" w:rsidRPr="00763FD3" w:rsidRDefault="00CB228D">
            <w:pPr>
              <w:pStyle w:val="affb"/>
              <w:rPr>
                <w:color w:val="000000" w:themeColor="text1"/>
              </w:rPr>
            </w:pPr>
          </w:p>
        </w:tc>
        <w:tc>
          <w:tcPr>
            <w:tcW w:w="0" w:type="auto"/>
            <w:vMerge/>
            <w:vAlign w:val="center"/>
          </w:tcPr>
          <w:p w14:paraId="4565462B" w14:textId="77777777" w:rsidR="00CB228D" w:rsidRPr="00763FD3" w:rsidRDefault="00CB228D">
            <w:pPr>
              <w:pStyle w:val="affb"/>
              <w:rPr>
                <w:color w:val="000000" w:themeColor="text1"/>
              </w:rPr>
            </w:pPr>
          </w:p>
        </w:tc>
        <w:tc>
          <w:tcPr>
            <w:tcW w:w="0" w:type="auto"/>
            <w:noWrap/>
            <w:vAlign w:val="center"/>
          </w:tcPr>
          <w:p w14:paraId="5941B663" w14:textId="77777777" w:rsidR="00CB228D" w:rsidRPr="00763FD3" w:rsidRDefault="00000000">
            <w:pPr>
              <w:pStyle w:val="affb"/>
              <w:rPr>
                <w:color w:val="000000" w:themeColor="text1"/>
              </w:rPr>
            </w:pPr>
            <w:r w:rsidRPr="00763FD3">
              <w:rPr>
                <w:color w:val="000000" w:themeColor="text1"/>
              </w:rPr>
              <w:t>公路用地</w:t>
            </w:r>
          </w:p>
        </w:tc>
        <w:tc>
          <w:tcPr>
            <w:tcW w:w="0" w:type="auto"/>
            <w:noWrap/>
            <w:vAlign w:val="center"/>
          </w:tcPr>
          <w:p w14:paraId="48FEDAD7" w14:textId="77777777" w:rsidR="00CB228D" w:rsidRPr="00763FD3" w:rsidRDefault="00000000">
            <w:pPr>
              <w:pStyle w:val="affb"/>
              <w:rPr>
                <w:color w:val="000000" w:themeColor="text1"/>
              </w:rPr>
            </w:pPr>
            <w:r w:rsidRPr="00763FD3">
              <w:rPr>
                <w:color w:val="000000" w:themeColor="text1"/>
              </w:rPr>
              <w:t>0.74</w:t>
            </w:r>
          </w:p>
        </w:tc>
        <w:tc>
          <w:tcPr>
            <w:tcW w:w="0" w:type="auto"/>
            <w:noWrap/>
            <w:vAlign w:val="center"/>
          </w:tcPr>
          <w:p w14:paraId="741E5301" w14:textId="77777777" w:rsidR="00CB228D" w:rsidRPr="00763FD3" w:rsidRDefault="00000000">
            <w:pPr>
              <w:pStyle w:val="affb"/>
              <w:rPr>
                <w:color w:val="000000" w:themeColor="text1"/>
              </w:rPr>
            </w:pPr>
            <w:r w:rsidRPr="00763FD3">
              <w:rPr>
                <w:color w:val="000000" w:themeColor="text1"/>
              </w:rPr>
              <w:t>0.02</w:t>
            </w:r>
          </w:p>
        </w:tc>
      </w:tr>
      <w:tr w:rsidR="00F93A76" w:rsidRPr="00763FD3" w14:paraId="078EDD24" w14:textId="77777777">
        <w:trPr>
          <w:trHeight w:val="270"/>
          <w:jc w:val="center"/>
        </w:trPr>
        <w:tc>
          <w:tcPr>
            <w:tcW w:w="0" w:type="auto"/>
            <w:vMerge/>
            <w:vAlign w:val="center"/>
          </w:tcPr>
          <w:p w14:paraId="5A98B3FB" w14:textId="77777777" w:rsidR="00CB228D" w:rsidRPr="00763FD3" w:rsidRDefault="00CB228D">
            <w:pPr>
              <w:pStyle w:val="affb"/>
              <w:rPr>
                <w:color w:val="000000" w:themeColor="text1"/>
              </w:rPr>
            </w:pPr>
          </w:p>
        </w:tc>
        <w:tc>
          <w:tcPr>
            <w:tcW w:w="0" w:type="auto"/>
            <w:vMerge/>
            <w:vAlign w:val="center"/>
          </w:tcPr>
          <w:p w14:paraId="2F3D77F4" w14:textId="77777777" w:rsidR="00CB228D" w:rsidRPr="00763FD3" w:rsidRDefault="00CB228D">
            <w:pPr>
              <w:pStyle w:val="affb"/>
              <w:rPr>
                <w:color w:val="000000" w:themeColor="text1"/>
              </w:rPr>
            </w:pPr>
          </w:p>
        </w:tc>
        <w:tc>
          <w:tcPr>
            <w:tcW w:w="0" w:type="auto"/>
            <w:vMerge/>
            <w:vAlign w:val="center"/>
          </w:tcPr>
          <w:p w14:paraId="642FA853" w14:textId="77777777" w:rsidR="00CB228D" w:rsidRPr="00763FD3" w:rsidRDefault="00CB228D">
            <w:pPr>
              <w:pStyle w:val="affb"/>
              <w:rPr>
                <w:color w:val="000000" w:themeColor="text1"/>
              </w:rPr>
            </w:pPr>
          </w:p>
        </w:tc>
        <w:tc>
          <w:tcPr>
            <w:tcW w:w="0" w:type="auto"/>
            <w:noWrap/>
            <w:vAlign w:val="center"/>
          </w:tcPr>
          <w:p w14:paraId="13596C72" w14:textId="77777777" w:rsidR="00CB228D" w:rsidRPr="00763FD3" w:rsidRDefault="00000000">
            <w:pPr>
              <w:pStyle w:val="affb"/>
              <w:rPr>
                <w:color w:val="000000" w:themeColor="text1"/>
              </w:rPr>
            </w:pPr>
            <w:r w:rsidRPr="00763FD3">
              <w:rPr>
                <w:color w:val="000000" w:themeColor="text1"/>
              </w:rPr>
              <w:t>农村道路</w:t>
            </w:r>
          </w:p>
        </w:tc>
        <w:tc>
          <w:tcPr>
            <w:tcW w:w="0" w:type="auto"/>
            <w:noWrap/>
            <w:vAlign w:val="center"/>
          </w:tcPr>
          <w:p w14:paraId="68A2014B" w14:textId="77777777" w:rsidR="00CB228D" w:rsidRPr="00763FD3" w:rsidRDefault="00000000">
            <w:pPr>
              <w:pStyle w:val="affb"/>
              <w:rPr>
                <w:color w:val="000000" w:themeColor="text1"/>
              </w:rPr>
            </w:pPr>
            <w:r w:rsidRPr="00763FD3">
              <w:rPr>
                <w:color w:val="000000" w:themeColor="text1"/>
              </w:rPr>
              <w:t>8.90</w:t>
            </w:r>
          </w:p>
        </w:tc>
        <w:tc>
          <w:tcPr>
            <w:tcW w:w="0" w:type="auto"/>
            <w:noWrap/>
            <w:vAlign w:val="center"/>
          </w:tcPr>
          <w:p w14:paraId="2A1876B6" w14:textId="77777777" w:rsidR="00CB228D" w:rsidRPr="00763FD3" w:rsidRDefault="00000000">
            <w:pPr>
              <w:pStyle w:val="affb"/>
              <w:rPr>
                <w:color w:val="000000" w:themeColor="text1"/>
              </w:rPr>
            </w:pPr>
            <w:r w:rsidRPr="00763FD3">
              <w:rPr>
                <w:color w:val="000000" w:themeColor="text1"/>
              </w:rPr>
              <w:t>0.19</w:t>
            </w:r>
          </w:p>
        </w:tc>
      </w:tr>
      <w:tr w:rsidR="00F93A76" w:rsidRPr="00763FD3" w14:paraId="6A506196" w14:textId="77777777">
        <w:trPr>
          <w:trHeight w:val="270"/>
          <w:jc w:val="center"/>
        </w:trPr>
        <w:tc>
          <w:tcPr>
            <w:tcW w:w="0" w:type="auto"/>
            <w:vMerge w:val="restart"/>
            <w:noWrap/>
            <w:vAlign w:val="center"/>
          </w:tcPr>
          <w:p w14:paraId="0EC66A53" w14:textId="77777777" w:rsidR="00CB228D" w:rsidRPr="00763FD3" w:rsidRDefault="00000000">
            <w:pPr>
              <w:pStyle w:val="affb"/>
              <w:rPr>
                <w:color w:val="000000" w:themeColor="text1"/>
              </w:rPr>
            </w:pPr>
            <w:r w:rsidRPr="00763FD3">
              <w:rPr>
                <w:color w:val="000000" w:themeColor="text1"/>
              </w:rPr>
              <w:t>水域及水利设施用地</w:t>
            </w:r>
          </w:p>
        </w:tc>
        <w:tc>
          <w:tcPr>
            <w:tcW w:w="0" w:type="auto"/>
            <w:vMerge w:val="restart"/>
            <w:vAlign w:val="center"/>
          </w:tcPr>
          <w:p w14:paraId="6CE9A720" w14:textId="77777777" w:rsidR="00CB228D" w:rsidRPr="00763FD3" w:rsidRDefault="00000000">
            <w:pPr>
              <w:pStyle w:val="affb"/>
              <w:rPr>
                <w:color w:val="000000" w:themeColor="text1"/>
              </w:rPr>
            </w:pPr>
            <w:r w:rsidRPr="00763FD3">
              <w:rPr>
                <w:color w:val="000000" w:themeColor="text1"/>
              </w:rPr>
              <w:t>67.36</w:t>
            </w:r>
          </w:p>
        </w:tc>
        <w:tc>
          <w:tcPr>
            <w:tcW w:w="0" w:type="auto"/>
            <w:vMerge w:val="restart"/>
            <w:vAlign w:val="center"/>
          </w:tcPr>
          <w:p w14:paraId="5ABD6093" w14:textId="77777777" w:rsidR="00CB228D" w:rsidRPr="00763FD3" w:rsidRDefault="00000000">
            <w:pPr>
              <w:pStyle w:val="affb"/>
              <w:rPr>
                <w:color w:val="000000" w:themeColor="text1"/>
              </w:rPr>
            </w:pPr>
            <w:r w:rsidRPr="00763FD3">
              <w:rPr>
                <w:color w:val="000000" w:themeColor="text1"/>
              </w:rPr>
              <w:t>1.46</w:t>
            </w:r>
          </w:p>
        </w:tc>
        <w:tc>
          <w:tcPr>
            <w:tcW w:w="0" w:type="auto"/>
            <w:noWrap/>
            <w:vAlign w:val="center"/>
          </w:tcPr>
          <w:p w14:paraId="2E2EBB40" w14:textId="77777777" w:rsidR="00CB228D" w:rsidRPr="00763FD3" w:rsidRDefault="00000000">
            <w:pPr>
              <w:pStyle w:val="affb"/>
              <w:rPr>
                <w:color w:val="000000" w:themeColor="text1"/>
              </w:rPr>
            </w:pPr>
            <w:r w:rsidRPr="00763FD3">
              <w:rPr>
                <w:color w:val="000000" w:themeColor="text1"/>
              </w:rPr>
              <w:t>河流水面</w:t>
            </w:r>
          </w:p>
        </w:tc>
        <w:tc>
          <w:tcPr>
            <w:tcW w:w="0" w:type="auto"/>
            <w:noWrap/>
            <w:vAlign w:val="center"/>
          </w:tcPr>
          <w:p w14:paraId="51D2438A" w14:textId="77777777" w:rsidR="00CB228D" w:rsidRPr="00763FD3" w:rsidRDefault="00000000">
            <w:pPr>
              <w:pStyle w:val="affb"/>
              <w:rPr>
                <w:color w:val="000000" w:themeColor="text1"/>
              </w:rPr>
            </w:pPr>
            <w:r w:rsidRPr="00763FD3">
              <w:rPr>
                <w:color w:val="000000" w:themeColor="text1"/>
              </w:rPr>
              <w:t>26.21</w:t>
            </w:r>
          </w:p>
        </w:tc>
        <w:tc>
          <w:tcPr>
            <w:tcW w:w="0" w:type="auto"/>
            <w:noWrap/>
            <w:vAlign w:val="center"/>
          </w:tcPr>
          <w:p w14:paraId="0A75F54E" w14:textId="77777777" w:rsidR="00CB228D" w:rsidRPr="00763FD3" w:rsidRDefault="00000000">
            <w:pPr>
              <w:pStyle w:val="affb"/>
              <w:rPr>
                <w:color w:val="000000" w:themeColor="text1"/>
              </w:rPr>
            </w:pPr>
            <w:r w:rsidRPr="00763FD3">
              <w:rPr>
                <w:color w:val="000000" w:themeColor="text1"/>
              </w:rPr>
              <w:t>0.57</w:t>
            </w:r>
          </w:p>
        </w:tc>
      </w:tr>
      <w:tr w:rsidR="00F93A76" w:rsidRPr="00763FD3" w14:paraId="01750F14" w14:textId="77777777">
        <w:trPr>
          <w:trHeight w:val="270"/>
          <w:jc w:val="center"/>
        </w:trPr>
        <w:tc>
          <w:tcPr>
            <w:tcW w:w="0" w:type="auto"/>
            <w:vMerge/>
            <w:vAlign w:val="center"/>
          </w:tcPr>
          <w:p w14:paraId="28BCB6CC" w14:textId="77777777" w:rsidR="00CB228D" w:rsidRPr="00763FD3" w:rsidRDefault="00CB228D">
            <w:pPr>
              <w:pStyle w:val="affb"/>
              <w:rPr>
                <w:color w:val="000000" w:themeColor="text1"/>
              </w:rPr>
            </w:pPr>
          </w:p>
        </w:tc>
        <w:tc>
          <w:tcPr>
            <w:tcW w:w="0" w:type="auto"/>
            <w:vMerge/>
            <w:vAlign w:val="center"/>
          </w:tcPr>
          <w:p w14:paraId="6ABD7AE3" w14:textId="77777777" w:rsidR="00CB228D" w:rsidRPr="00763FD3" w:rsidRDefault="00CB228D">
            <w:pPr>
              <w:pStyle w:val="affb"/>
              <w:rPr>
                <w:color w:val="000000" w:themeColor="text1"/>
              </w:rPr>
            </w:pPr>
          </w:p>
        </w:tc>
        <w:tc>
          <w:tcPr>
            <w:tcW w:w="0" w:type="auto"/>
            <w:vMerge/>
            <w:vAlign w:val="center"/>
          </w:tcPr>
          <w:p w14:paraId="02203AF3" w14:textId="77777777" w:rsidR="00CB228D" w:rsidRPr="00763FD3" w:rsidRDefault="00CB228D">
            <w:pPr>
              <w:pStyle w:val="affb"/>
              <w:rPr>
                <w:color w:val="000000" w:themeColor="text1"/>
              </w:rPr>
            </w:pPr>
          </w:p>
        </w:tc>
        <w:tc>
          <w:tcPr>
            <w:tcW w:w="0" w:type="auto"/>
            <w:noWrap/>
            <w:vAlign w:val="center"/>
          </w:tcPr>
          <w:p w14:paraId="29821FA5" w14:textId="77777777" w:rsidR="00CB228D" w:rsidRPr="00763FD3" w:rsidRDefault="00000000">
            <w:pPr>
              <w:pStyle w:val="affb"/>
              <w:rPr>
                <w:color w:val="000000" w:themeColor="text1"/>
              </w:rPr>
            </w:pPr>
            <w:r w:rsidRPr="00763FD3">
              <w:rPr>
                <w:color w:val="000000" w:themeColor="text1"/>
              </w:rPr>
              <w:t>水库水面</w:t>
            </w:r>
          </w:p>
        </w:tc>
        <w:tc>
          <w:tcPr>
            <w:tcW w:w="0" w:type="auto"/>
            <w:noWrap/>
            <w:vAlign w:val="center"/>
          </w:tcPr>
          <w:p w14:paraId="0004CC99" w14:textId="77777777" w:rsidR="00CB228D" w:rsidRPr="00763FD3" w:rsidRDefault="00000000">
            <w:pPr>
              <w:pStyle w:val="affb"/>
              <w:rPr>
                <w:color w:val="000000" w:themeColor="text1"/>
              </w:rPr>
            </w:pPr>
            <w:r w:rsidRPr="00763FD3">
              <w:rPr>
                <w:color w:val="000000" w:themeColor="text1"/>
              </w:rPr>
              <w:t>0.41</w:t>
            </w:r>
          </w:p>
        </w:tc>
        <w:tc>
          <w:tcPr>
            <w:tcW w:w="0" w:type="auto"/>
            <w:noWrap/>
            <w:vAlign w:val="center"/>
          </w:tcPr>
          <w:p w14:paraId="5329B0EB" w14:textId="77777777" w:rsidR="00CB228D" w:rsidRPr="00763FD3" w:rsidRDefault="00000000">
            <w:pPr>
              <w:pStyle w:val="affb"/>
              <w:rPr>
                <w:color w:val="000000" w:themeColor="text1"/>
              </w:rPr>
            </w:pPr>
            <w:r w:rsidRPr="00763FD3">
              <w:rPr>
                <w:color w:val="000000" w:themeColor="text1"/>
              </w:rPr>
              <w:t>0.01</w:t>
            </w:r>
          </w:p>
        </w:tc>
      </w:tr>
      <w:tr w:rsidR="00F93A76" w:rsidRPr="00763FD3" w14:paraId="4CC975DD" w14:textId="77777777">
        <w:trPr>
          <w:trHeight w:val="270"/>
          <w:jc w:val="center"/>
        </w:trPr>
        <w:tc>
          <w:tcPr>
            <w:tcW w:w="0" w:type="auto"/>
            <w:vMerge/>
            <w:vAlign w:val="center"/>
          </w:tcPr>
          <w:p w14:paraId="02D01C3B" w14:textId="77777777" w:rsidR="00CB228D" w:rsidRPr="00763FD3" w:rsidRDefault="00CB228D">
            <w:pPr>
              <w:pStyle w:val="affb"/>
              <w:rPr>
                <w:color w:val="000000" w:themeColor="text1"/>
              </w:rPr>
            </w:pPr>
          </w:p>
        </w:tc>
        <w:tc>
          <w:tcPr>
            <w:tcW w:w="0" w:type="auto"/>
            <w:vMerge/>
            <w:vAlign w:val="center"/>
          </w:tcPr>
          <w:p w14:paraId="04D7AC20" w14:textId="77777777" w:rsidR="00CB228D" w:rsidRPr="00763FD3" w:rsidRDefault="00CB228D">
            <w:pPr>
              <w:pStyle w:val="affb"/>
              <w:rPr>
                <w:color w:val="000000" w:themeColor="text1"/>
              </w:rPr>
            </w:pPr>
          </w:p>
        </w:tc>
        <w:tc>
          <w:tcPr>
            <w:tcW w:w="0" w:type="auto"/>
            <w:vMerge/>
            <w:vAlign w:val="center"/>
          </w:tcPr>
          <w:p w14:paraId="60F2F870" w14:textId="77777777" w:rsidR="00CB228D" w:rsidRPr="00763FD3" w:rsidRDefault="00CB228D">
            <w:pPr>
              <w:pStyle w:val="affb"/>
              <w:rPr>
                <w:color w:val="000000" w:themeColor="text1"/>
              </w:rPr>
            </w:pPr>
          </w:p>
        </w:tc>
        <w:tc>
          <w:tcPr>
            <w:tcW w:w="0" w:type="auto"/>
            <w:noWrap/>
            <w:vAlign w:val="center"/>
          </w:tcPr>
          <w:p w14:paraId="6431C3B6" w14:textId="77777777" w:rsidR="00CB228D" w:rsidRPr="00763FD3" w:rsidRDefault="00000000">
            <w:pPr>
              <w:pStyle w:val="affb"/>
              <w:rPr>
                <w:color w:val="000000" w:themeColor="text1"/>
              </w:rPr>
            </w:pPr>
            <w:r w:rsidRPr="00763FD3">
              <w:rPr>
                <w:color w:val="000000" w:themeColor="text1"/>
              </w:rPr>
              <w:t>坑塘水面</w:t>
            </w:r>
          </w:p>
        </w:tc>
        <w:tc>
          <w:tcPr>
            <w:tcW w:w="0" w:type="auto"/>
            <w:noWrap/>
            <w:vAlign w:val="center"/>
          </w:tcPr>
          <w:p w14:paraId="642E1AD8" w14:textId="77777777" w:rsidR="00CB228D" w:rsidRPr="00763FD3" w:rsidRDefault="00000000">
            <w:pPr>
              <w:pStyle w:val="affb"/>
              <w:rPr>
                <w:color w:val="000000" w:themeColor="text1"/>
              </w:rPr>
            </w:pPr>
            <w:r w:rsidRPr="00763FD3">
              <w:rPr>
                <w:color w:val="000000" w:themeColor="text1"/>
              </w:rPr>
              <w:t>0.58</w:t>
            </w:r>
          </w:p>
        </w:tc>
        <w:tc>
          <w:tcPr>
            <w:tcW w:w="0" w:type="auto"/>
            <w:noWrap/>
            <w:vAlign w:val="center"/>
          </w:tcPr>
          <w:p w14:paraId="57C8C8BA" w14:textId="77777777" w:rsidR="00CB228D" w:rsidRPr="00763FD3" w:rsidRDefault="00000000">
            <w:pPr>
              <w:pStyle w:val="affb"/>
              <w:rPr>
                <w:color w:val="000000" w:themeColor="text1"/>
              </w:rPr>
            </w:pPr>
            <w:r w:rsidRPr="00763FD3">
              <w:rPr>
                <w:color w:val="000000" w:themeColor="text1"/>
              </w:rPr>
              <w:t>0.01</w:t>
            </w:r>
          </w:p>
        </w:tc>
      </w:tr>
      <w:tr w:rsidR="00F93A76" w:rsidRPr="00763FD3" w14:paraId="5CBBFA06" w14:textId="77777777">
        <w:trPr>
          <w:trHeight w:val="270"/>
          <w:jc w:val="center"/>
        </w:trPr>
        <w:tc>
          <w:tcPr>
            <w:tcW w:w="0" w:type="auto"/>
            <w:vMerge/>
            <w:vAlign w:val="center"/>
          </w:tcPr>
          <w:p w14:paraId="67BB8782" w14:textId="77777777" w:rsidR="00CB228D" w:rsidRPr="00763FD3" w:rsidRDefault="00CB228D">
            <w:pPr>
              <w:pStyle w:val="affb"/>
              <w:rPr>
                <w:color w:val="000000" w:themeColor="text1"/>
              </w:rPr>
            </w:pPr>
          </w:p>
        </w:tc>
        <w:tc>
          <w:tcPr>
            <w:tcW w:w="0" w:type="auto"/>
            <w:vMerge/>
            <w:vAlign w:val="center"/>
          </w:tcPr>
          <w:p w14:paraId="204A7978" w14:textId="77777777" w:rsidR="00CB228D" w:rsidRPr="00763FD3" w:rsidRDefault="00CB228D">
            <w:pPr>
              <w:pStyle w:val="affb"/>
              <w:rPr>
                <w:color w:val="000000" w:themeColor="text1"/>
              </w:rPr>
            </w:pPr>
          </w:p>
        </w:tc>
        <w:tc>
          <w:tcPr>
            <w:tcW w:w="0" w:type="auto"/>
            <w:vMerge/>
            <w:vAlign w:val="center"/>
          </w:tcPr>
          <w:p w14:paraId="6422B201" w14:textId="77777777" w:rsidR="00CB228D" w:rsidRPr="00763FD3" w:rsidRDefault="00CB228D">
            <w:pPr>
              <w:pStyle w:val="affb"/>
              <w:rPr>
                <w:color w:val="000000" w:themeColor="text1"/>
              </w:rPr>
            </w:pPr>
          </w:p>
        </w:tc>
        <w:tc>
          <w:tcPr>
            <w:tcW w:w="0" w:type="auto"/>
            <w:noWrap/>
            <w:vAlign w:val="center"/>
          </w:tcPr>
          <w:p w14:paraId="2213C029" w14:textId="77777777" w:rsidR="00CB228D" w:rsidRPr="00763FD3" w:rsidRDefault="00000000">
            <w:pPr>
              <w:pStyle w:val="affb"/>
              <w:rPr>
                <w:color w:val="000000" w:themeColor="text1"/>
              </w:rPr>
            </w:pPr>
            <w:r w:rsidRPr="00763FD3">
              <w:rPr>
                <w:color w:val="000000" w:themeColor="text1"/>
              </w:rPr>
              <w:t>内陆滩涂</w:t>
            </w:r>
          </w:p>
        </w:tc>
        <w:tc>
          <w:tcPr>
            <w:tcW w:w="0" w:type="auto"/>
            <w:noWrap/>
            <w:vAlign w:val="center"/>
          </w:tcPr>
          <w:p w14:paraId="6ABF98AB" w14:textId="77777777" w:rsidR="00CB228D" w:rsidRPr="00763FD3" w:rsidRDefault="00000000">
            <w:pPr>
              <w:pStyle w:val="affb"/>
              <w:rPr>
                <w:color w:val="000000" w:themeColor="text1"/>
              </w:rPr>
            </w:pPr>
            <w:r w:rsidRPr="00763FD3">
              <w:rPr>
                <w:color w:val="000000" w:themeColor="text1"/>
              </w:rPr>
              <w:t>39.31</w:t>
            </w:r>
          </w:p>
        </w:tc>
        <w:tc>
          <w:tcPr>
            <w:tcW w:w="0" w:type="auto"/>
            <w:noWrap/>
            <w:vAlign w:val="center"/>
          </w:tcPr>
          <w:p w14:paraId="5350C5AA" w14:textId="77777777" w:rsidR="00CB228D" w:rsidRPr="00763FD3" w:rsidRDefault="00000000">
            <w:pPr>
              <w:pStyle w:val="affb"/>
              <w:rPr>
                <w:color w:val="000000" w:themeColor="text1"/>
              </w:rPr>
            </w:pPr>
            <w:r w:rsidRPr="00763FD3">
              <w:rPr>
                <w:color w:val="000000" w:themeColor="text1"/>
              </w:rPr>
              <w:t>0.85</w:t>
            </w:r>
          </w:p>
        </w:tc>
      </w:tr>
      <w:tr w:rsidR="00F93A76" w:rsidRPr="00763FD3" w14:paraId="19E854F8" w14:textId="77777777">
        <w:trPr>
          <w:trHeight w:val="270"/>
          <w:jc w:val="center"/>
        </w:trPr>
        <w:tc>
          <w:tcPr>
            <w:tcW w:w="0" w:type="auto"/>
            <w:vMerge/>
            <w:vAlign w:val="center"/>
          </w:tcPr>
          <w:p w14:paraId="3273AE45" w14:textId="77777777" w:rsidR="00CB228D" w:rsidRPr="00763FD3" w:rsidRDefault="00CB228D">
            <w:pPr>
              <w:pStyle w:val="affb"/>
              <w:rPr>
                <w:color w:val="000000" w:themeColor="text1"/>
              </w:rPr>
            </w:pPr>
          </w:p>
        </w:tc>
        <w:tc>
          <w:tcPr>
            <w:tcW w:w="0" w:type="auto"/>
            <w:vMerge/>
            <w:vAlign w:val="center"/>
          </w:tcPr>
          <w:p w14:paraId="1AF14ABC" w14:textId="77777777" w:rsidR="00CB228D" w:rsidRPr="00763FD3" w:rsidRDefault="00CB228D">
            <w:pPr>
              <w:pStyle w:val="affb"/>
              <w:rPr>
                <w:color w:val="000000" w:themeColor="text1"/>
              </w:rPr>
            </w:pPr>
          </w:p>
        </w:tc>
        <w:tc>
          <w:tcPr>
            <w:tcW w:w="0" w:type="auto"/>
            <w:vMerge/>
            <w:vAlign w:val="center"/>
          </w:tcPr>
          <w:p w14:paraId="35CCD495" w14:textId="77777777" w:rsidR="00CB228D" w:rsidRPr="00763FD3" w:rsidRDefault="00CB228D">
            <w:pPr>
              <w:pStyle w:val="affb"/>
              <w:rPr>
                <w:color w:val="000000" w:themeColor="text1"/>
              </w:rPr>
            </w:pPr>
          </w:p>
        </w:tc>
        <w:tc>
          <w:tcPr>
            <w:tcW w:w="0" w:type="auto"/>
            <w:noWrap/>
            <w:vAlign w:val="center"/>
          </w:tcPr>
          <w:p w14:paraId="0E041A25" w14:textId="77777777" w:rsidR="00CB228D" w:rsidRPr="00763FD3" w:rsidRDefault="00000000">
            <w:pPr>
              <w:pStyle w:val="affb"/>
              <w:rPr>
                <w:color w:val="000000" w:themeColor="text1"/>
              </w:rPr>
            </w:pPr>
            <w:r w:rsidRPr="00763FD3">
              <w:rPr>
                <w:color w:val="000000" w:themeColor="text1"/>
              </w:rPr>
              <w:t>沟渠</w:t>
            </w:r>
          </w:p>
        </w:tc>
        <w:tc>
          <w:tcPr>
            <w:tcW w:w="0" w:type="auto"/>
            <w:noWrap/>
            <w:vAlign w:val="center"/>
          </w:tcPr>
          <w:p w14:paraId="4E6BB1E4" w14:textId="77777777" w:rsidR="00CB228D" w:rsidRPr="00763FD3" w:rsidRDefault="00000000">
            <w:pPr>
              <w:pStyle w:val="affb"/>
              <w:rPr>
                <w:color w:val="000000" w:themeColor="text1"/>
              </w:rPr>
            </w:pPr>
            <w:r w:rsidRPr="00763FD3">
              <w:rPr>
                <w:color w:val="000000" w:themeColor="text1"/>
              </w:rPr>
              <w:t>0.39</w:t>
            </w:r>
          </w:p>
        </w:tc>
        <w:tc>
          <w:tcPr>
            <w:tcW w:w="0" w:type="auto"/>
            <w:noWrap/>
            <w:vAlign w:val="center"/>
          </w:tcPr>
          <w:p w14:paraId="1494575D" w14:textId="77777777" w:rsidR="00CB228D" w:rsidRPr="00763FD3" w:rsidRDefault="00000000">
            <w:pPr>
              <w:pStyle w:val="affb"/>
              <w:rPr>
                <w:color w:val="000000" w:themeColor="text1"/>
              </w:rPr>
            </w:pPr>
            <w:r w:rsidRPr="00763FD3">
              <w:rPr>
                <w:color w:val="000000" w:themeColor="text1"/>
              </w:rPr>
              <w:t>0.01</w:t>
            </w:r>
          </w:p>
        </w:tc>
      </w:tr>
      <w:tr w:rsidR="00F93A76" w:rsidRPr="00763FD3" w14:paraId="5876311B" w14:textId="77777777">
        <w:trPr>
          <w:trHeight w:val="270"/>
          <w:jc w:val="center"/>
        </w:trPr>
        <w:tc>
          <w:tcPr>
            <w:tcW w:w="0" w:type="auto"/>
            <w:vMerge/>
            <w:vAlign w:val="center"/>
          </w:tcPr>
          <w:p w14:paraId="01105AD5" w14:textId="77777777" w:rsidR="00CB228D" w:rsidRPr="00763FD3" w:rsidRDefault="00CB228D">
            <w:pPr>
              <w:pStyle w:val="affb"/>
              <w:rPr>
                <w:color w:val="000000" w:themeColor="text1"/>
              </w:rPr>
            </w:pPr>
          </w:p>
        </w:tc>
        <w:tc>
          <w:tcPr>
            <w:tcW w:w="0" w:type="auto"/>
            <w:vMerge/>
            <w:vAlign w:val="center"/>
          </w:tcPr>
          <w:p w14:paraId="6B793B59" w14:textId="77777777" w:rsidR="00CB228D" w:rsidRPr="00763FD3" w:rsidRDefault="00CB228D">
            <w:pPr>
              <w:pStyle w:val="affb"/>
              <w:rPr>
                <w:color w:val="000000" w:themeColor="text1"/>
              </w:rPr>
            </w:pPr>
          </w:p>
        </w:tc>
        <w:tc>
          <w:tcPr>
            <w:tcW w:w="0" w:type="auto"/>
            <w:vMerge/>
            <w:vAlign w:val="center"/>
          </w:tcPr>
          <w:p w14:paraId="24E6B85A" w14:textId="77777777" w:rsidR="00CB228D" w:rsidRPr="00763FD3" w:rsidRDefault="00CB228D">
            <w:pPr>
              <w:pStyle w:val="affb"/>
              <w:rPr>
                <w:color w:val="000000" w:themeColor="text1"/>
              </w:rPr>
            </w:pPr>
          </w:p>
        </w:tc>
        <w:tc>
          <w:tcPr>
            <w:tcW w:w="0" w:type="auto"/>
            <w:noWrap/>
            <w:vAlign w:val="center"/>
          </w:tcPr>
          <w:p w14:paraId="423B0CD1" w14:textId="77777777" w:rsidR="00CB228D" w:rsidRPr="00763FD3" w:rsidRDefault="00000000">
            <w:pPr>
              <w:pStyle w:val="affb"/>
              <w:rPr>
                <w:color w:val="000000" w:themeColor="text1"/>
              </w:rPr>
            </w:pPr>
            <w:r w:rsidRPr="00763FD3">
              <w:rPr>
                <w:color w:val="000000" w:themeColor="text1"/>
              </w:rPr>
              <w:t>水工建筑用地</w:t>
            </w:r>
          </w:p>
        </w:tc>
        <w:tc>
          <w:tcPr>
            <w:tcW w:w="0" w:type="auto"/>
            <w:noWrap/>
            <w:vAlign w:val="center"/>
          </w:tcPr>
          <w:p w14:paraId="6E6789A3" w14:textId="77777777" w:rsidR="00CB228D" w:rsidRPr="00763FD3" w:rsidRDefault="00000000">
            <w:pPr>
              <w:pStyle w:val="affb"/>
              <w:rPr>
                <w:color w:val="000000" w:themeColor="text1"/>
              </w:rPr>
            </w:pPr>
            <w:r w:rsidRPr="00763FD3">
              <w:rPr>
                <w:color w:val="000000" w:themeColor="text1"/>
              </w:rPr>
              <w:t>0.46</w:t>
            </w:r>
          </w:p>
        </w:tc>
        <w:tc>
          <w:tcPr>
            <w:tcW w:w="0" w:type="auto"/>
            <w:noWrap/>
            <w:vAlign w:val="center"/>
          </w:tcPr>
          <w:p w14:paraId="151818A5" w14:textId="77777777" w:rsidR="00CB228D" w:rsidRPr="00763FD3" w:rsidRDefault="00000000">
            <w:pPr>
              <w:pStyle w:val="affb"/>
              <w:rPr>
                <w:color w:val="000000" w:themeColor="text1"/>
              </w:rPr>
            </w:pPr>
            <w:r w:rsidRPr="00763FD3">
              <w:rPr>
                <w:color w:val="000000" w:themeColor="text1"/>
              </w:rPr>
              <w:t>0.01</w:t>
            </w:r>
          </w:p>
        </w:tc>
      </w:tr>
      <w:tr w:rsidR="00F93A76" w:rsidRPr="00763FD3" w14:paraId="273AA430" w14:textId="77777777">
        <w:trPr>
          <w:trHeight w:val="270"/>
          <w:jc w:val="center"/>
        </w:trPr>
        <w:tc>
          <w:tcPr>
            <w:tcW w:w="0" w:type="auto"/>
            <w:vMerge w:val="restart"/>
            <w:noWrap/>
            <w:vAlign w:val="center"/>
          </w:tcPr>
          <w:p w14:paraId="4946B75E" w14:textId="77777777" w:rsidR="00CB228D" w:rsidRPr="00763FD3" w:rsidRDefault="00000000">
            <w:pPr>
              <w:pStyle w:val="affb"/>
              <w:rPr>
                <w:color w:val="000000" w:themeColor="text1"/>
              </w:rPr>
            </w:pPr>
            <w:r w:rsidRPr="00763FD3">
              <w:rPr>
                <w:color w:val="000000" w:themeColor="text1"/>
              </w:rPr>
              <w:t>其他用地</w:t>
            </w:r>
          </w:p>
        </w:tc>
        <w:tc>
          <w:tcPr>
            <w:tcW w:w="0" w:type="auto"/>
            <w:vMerge w:val="restart"/>
            <w:vAlign w:val="center"/>
          </w:tcPr>
          <w:p w14:paraId="38F573D4" w14:textId="77777777" w:rsidR="00CB228D" w:rsidRPr="00763FD3" w:rsidRDefault="00000000">
            <w:pPr>
              <w:pStyle w:val="affb"/>
              <w:rPr>
                <w:color w:val="000000" w:themeColor="text1"/>
              </w:rPr>
            </w:pPr>
            <w:r w:rsidRPr="00763FD3">
              <w:rPr>
                <w:color w:val="000000" w:themeColor="text1"/>
              </w:rPr>
              <w:t>125.83</w:t>
            </w:r>
          </w:p>
        </w:tc>
        <w:tc>
          <w:tcPr>
            <w:tcW w:w="0" w:type="auto"/>
            <w:vMerge w:val="restart"/>
            <w:vAlign w:val="center"/>
          </w:tcPr>
          <w:p w14:paraId="3B696E52" w14:textId="77777777" w:rsidR="00CB228D" w:rsidRPr="00763FD3" w:rsidRDefault="00000000">
            <w:pPr>
              <w:pStyle w:val="affb"/>
              <w:rPr>
                <w:color w:val="000000" w:themeColor="text1"/>
              </w:rPr>
            </w:pPr>
            <w:r w:rsidRPr="00763FD3">
              <w:rPr>
                <w:color w:val="000000" w:themeColor="text1"/>
              </w:rPr>
              <w:t>2.72</w:t>
            </w:r>
          </w:p>
        </w:tc>
        <w:tc>
          <w:tcPr>
            <w:tcW w:w="0" w:type="auto"/>
            <w:noWrap/>
            <w:vAlign w:val="center"/>
          </w:tcPr>
          <w:p w14:paraId="56BA259E" w14:textId="77777777" w:rsidR="00CB228D" w:rsidRPr="00763FD3" w:rsidRDefault="00000000">
            <w:pPr>
              <w:pStyle w:val="affb"/>
              <w:rPr>
                <w:color w:val="000000" w:themeColor="text1"/>
              </w:rPr>
            </w:pPr>
            <w:r w:rsidRPr="00763FD3">
              <w:rPr>
                <w:color w:val="000000" w:themeColor="text1"/>
              </w:rPr>
              <w:t>盐碱地</w:t>
            </w:r>
          </w:p>
        </w:tc>
        <w:tc>
          <w:tcPr>
            <w:tcW w:w="0" w:type="auto"/>
            <w:noWrap/>
            <w:vAlign w:val="center"/>
          </w:tcPr>
          <w:p w14:paraId="3E41F278" w14:textId="77777777" w:rsidR="00CB228D" w:rsidRPr="00763FD3" w:rsidRDefault="00000000">
            <w:pPr>
              <w:pStyle w:val="affb"/>
              <w:rPr>
                <w:color w:val="000000" w:themeColor="text1"/>
              </w:rPr>
            </w:pPr>
            <w:r w:rsidRPr="00763FD3">
              <w:rPr>
                <w:color w:val="000000" w:themeColor="text1"/>
              </w:rPr>
              <w:t>0.45</w:t>
            </w:r>
          </w:p>
        </w:tc>
        <w:tc>
          <w:tcPr>
            <w:tcW w:w="0" w:type="auto"/>
            <w:noWrap/>
            <w:vAlign w:val="center"/>
          </w:tcPr>
          <w:p w14:paraId="02FFB7CB" w14:textId="77777777" w:rsidR="00CB228D" w:rsidRPr="00763FD3" w:rsidRDefault="00000000">
            <w:pPr>
              <w:pStyle w:val="affb"/>
              <w:rPr>
                <w:color w:val="000000" w:themeColor="text1"/>
              </w:rPr>
            </w:pPr>
            <w:r w:rsidRPr="00763FD3">
              <w:rPr>
                <w:color w:val="000000" w:themeColor="text1"/>
              </w:rPr>
              <w:t>0.01</w:t>
            </w:r>
          </w:p>
        </w:tc>
      </w:tr>
      <w:tr w:rsidR="00F93A76" w:rsidRPr="00763FD3" w14:paraId="369D7E22" w14:textId="77777777">
        <w:trPr>
          <w:trHeight w:val="270"/>
          <w:jc w:val="center"/>
        </w:trPr>
        <w:tc>
          <w:tcPr>
            <w:tcW w:w="0" w:type="auto"/>
            <w:vMerge/>
            <w:vAlign w:val="center"/>
          </w:tcPr>
          <w:p w14:paraId="0FB99D2F" w14:textId="77777777" w:rsidR="00CB228D" w:rsidRPr="00763FD3" w:rsidRDefault="00CB228D">
            <w:pPr>
              <w:pStyle w:val="affb"/>
              <w:rPr>
                <w:color w:val="000000" w:themeColor="text1"/>
              </w:rPr>
            </w:pPr>
          </w:p>
        </w:tc>
        <w:tc>
          <w:tcPr>
            <w:tcW w:w="0" w:type="auto"/>
            <w:vMerge/>
            <w:vAlign w:val="center"/>
          </w:tcPr>
          <w:p w14:paraId="5ECFD316" w14:textId="77777777" w:rsidR="00CB228D" w:rsidRPr="00763FD3" w:rsidRDefault="00CB228D">
            <w:pPr>
              <w:pStyle w:val="affb"/>
              <w:rPr>
                <w:color w:val="000000" w:themeColor="text1"/>
              </w:rPr>
            </w:pPr>
          </w:p>
        </w:tc>
        <w:tc>
          <w:tcPr>
            <w:tcW w:w="0" w:type="auto"/>
            <w:vMerge/>
            <w:vAlign w:val="center"/>
          </w:tcPr>
          <w:p w14:paraId="65E1E9FA" w14:textId="77777777" w:rsidR="00CB228D" w:rsidRPr="00763FD3" w:rsidRDefault="00CB228D">
            <w:pPr>
              <w:pStyle w:val="affb"/>
              <w:rPr>
                <w:color w:val="000000" w:themeColor="text1"/>
              </w:rPr>
            </w:pPr>
          </w:p>
        </w:tc>
        <w:tc>
          <w:tcPr>
            <w:tcW w:w="0" w:type="auto"/>
            <w:noWrap/>
            <w:vAlign w:val="center"/>
          </w:tcPr>
          <w:p w14:paraId="26DA06BF" w14:textId="77777777" w:rsidR="00CB228D" w:rsidRPr="00763FD3" w:rsidRDefault="00000000">
            <w:pPr>
              <w:pStyle w:val="affb"/>
              <w:rPr>
                <w:color w:val="000000" w:themeColor="text1"/>
              </w:rPr>
            </w:pPr>
            <w:r w:rsidRPr="00763FD3">
              <w:rPr>
                <w:color w:val="000000" w:themeColor="text1"/>
              </w:rPr>
              <w:t>裸土地</w:t>
            </w:r>
          </w:p>
        </w:tc>
        <w:tc>
          <w:tcPr>
            <w:tcW w:w="0" w:type="auto"/>
            <w:noWrap/>
            <w:vAlign w:val="center"/>
          </w:tcPr>
          <w:p w14:paraId="15418895" w14:textId="77777777" w:rsidR="00CB228D" w:rsidRPr="00763FD3" w:rsidRDefault="00000000">
            <w:pPr>
              <w:pStyle w:val="affb"/>
              <w:rPr>
                <w:color w:val="000000" w:themeColor="text1"/>
              </w:rPr>
            </w:pPr>
            <w:r w:rsidRPr="00763FD3">
              <w:rPr>
                <w:color w:val="000000" w:themeColor="text1"/>
              </w:rPr>
              <w:t>1.23</w:t>
            </w:r>
          </w:p>
        </w:tc>
        <w:tc>
          <w:tcPr>
            <w:tcW w:w="0" w:type="auto"/>
            <w:noWrap/>
            <w:vAlign w:val="center"/>
          </w:tcPr>
          <w:p w14:paraId="0E2182A4" w14:textId="77777777" w:rsidR="00CB228D" w:rsidRPr="00763FD3" w:rsidRDefault="00000000">
            <w:pPr>
              <w:pStyle w:val="affb"/>
              <w:rPr>
                <w:color w:val="000000" w:themeColor="text1"/>
              </w:rPr>
            </w:pPr>
            <w:r w:rsidRPr="00763FD3">
              <w:rPr>
                <w:color w:val="000000" w:themeColor="text1"/>
              </w:rPr>
              <w:t>0.03</w:t>
            </w:r>
          </w:p>
        </w:tc>
      </w:tr>
      <w:tr w:rsidR="00F93A76" w:rsidRPr="00763FD3" w14:paraId="454BBD8E" w14:textId="77777777">
        <w:trPr>
          <w:trHeight w:val="270"/>
          <w:jc w:val="center"/>
        </w:trPr>
        <w:tc>
          <w:tcPr>
            <w:tcW w:w="0" w:type="auto"/>
            <w:vMerge/>
            <w:vAlign w:val="center"/>
          </w:tcPr>
          <w:p w14:paraId="52FCACCD" w14:textId="77777777" w:rsidR="00CB228D" w:rsidRPr="00763FD3" w:rsidRDefault="00CB228D">
            <w:pPr>
              <w:pStyle w:val="affb"/>
              <w:rPr>
                <w:color w:val="000000" w:themeColor="text1"/>
              </w:rPr>
            </w:pPr>
          </w:p>
        </w:tc>
        <w:tc>
          <w:tcPr>
            <w:tcW w:w="0" w:type="auto"/>
            <w:vMerge/>
            <w:vAlign w:val="center"/>
          </w:tcPr>
          <w:p w14:paraId="427E1521" w14:textId="77777777" w:rsidR="00CB228D" w:rsidRPr="00763FD3" w:rsidRDefault="00CB228D">
            <w:pPr>
              <w:pStyle w:val="affb"/>
              <w:rPr>
                <w:color w:val="000000" w:themeColor="text1"/>
              </w:rPr>
            </w:pPr>
          </w:p>
        </w:tc>
        <w:tc>
          <w:tcPr>
            <w:tcW w:w="0" w:type="auto"/>
            <w:vMerge/>
            <w:vAlign w:val="center"/>
          </w:tcPr>
          <w:p w14:paraId="79FD78F6" w14:textId="77777777" w:rsidR="00CB228D" w:rsidRPr="00763FD3" w:rsidRDefault="00CB228D">
            <w:pPr>
              <w:pStyle w:val="affb"/>
              <w:rPr>
                <w:color w:val="000000" w:themeColor="text1"/>
              </w:rPr>
            </w:pPr>
          </w:p>
        </w:tc>
        <w:tc>
          <w:tcPr>
            <w:tcW w:w="0" w:type="auto"/>
            <w:noWrap/>
            <w:vAlign w:val="center"/>
          </w:tcPr>
          <w:p w14:paraId="0C167DBD" w14:textId="77777777" w:rsidR="00CB228D" w:rsidRPr="00763FD3" w:rsidRDefault="00000000">
            <w:pPr>
              <w:pStyle w:val="affb"/>
              <w:rPr>
                <w:color w:val="000000" w:themeColor="text1"/>
              </w:rPr>
            </w:pPr>
            <w:r w:rsidRPr="00763FD3">
              <w:rPr>
                <w:color w:val="000000" w:themeColor="text1"/>
              </w:rPr>
              <w:t>裸岩石砾地</w:t>
            </w:r>
          </w:p>
        </w:tc>
        <w:tc>
          <w:tcPr>
            <w:tcW w:w="0" w:type="auto"/>
            <w:noWrap/>
            <w:vAlign w:val="center"/>
          </w:tcPr>
          <w:p w14:paraId="55E2859D" w14:textId="77777777" w:rsidR="00CB228D" w:rsidRPr="00763FD3" w:rsidRDefault="00000000">
            <w:pPr>
              <w:pStyle w:val="affb"/>
              <w:rPr>
                <w:color w:val="000000" w:themeColor="text1"/>
              </w:rPr>
            </w:pPr>
            <w:r w:rsidRPr="00763FD3">
              <w:rPr>
                <w:color w:val="000000" w:themeColor="text1"/>
              </w:rPr>
              <w:t>124.15</w:t>
            </w:r>
          </w:p>
        </w:tc>
        <w:tc>
          <w:tcPr>
            <w:tcW w:w="0" w:type="auto"/>
            <w:noWrap/>
            <w:vAlign w:val="center"/>
          </w:tcPr>
          <w:p w14:paraId="6E2CBC96" w14:textId="77777777" w:rsidR="00CB228D" w:rsidRPr="00763FD3" w:rsidRDefault="00000000">
            <w:pPr>
              <w:pStyle w:val="affb"/>
              <w:rPr>
                <w:color w:val="000000" w:themeColor="text1"/>
              </w:rPr>
            </w:pPr>
            <w:r w:rsidRPr="00763FD3">
              <w:rPr>
                <w:color w:val="000000" w:themeColor="text1"/>
              </w:rPr>
              <w:t>2.68</w:t>
            </w:r>
          </w:p>
        </w:tc>
      </w:tr>
      <w:tr w:rsidR="00F93A76" w:rsidRPr="00763FD3" w14:paraId="7C14BF8A" w14:textId="77777777">
        <w:trPr>
          <w:trHeight w:val="270"/>
          <w:jc w:val="center"/>
        </w:trPr>
        <w:tc>
          <w:tcPr>
            <w:tcW w:w="0" w:type="auto"/>
            <w:noWrap/>
            <w:vAlign w:val="center"/>
          </w:tcPr>
          <w:p w14:paraId="05B3BC31" w14:textId="77777777" w:rsidR="00CB228D" w:rsidRPr="00763FD3" w:rsidRDefault="00000000">
            <w:pPr>
              <w:pStyle w:val="affb"/>
              <w:rPr>
                <w:color w:val="000000" w:themeColor="text1"/>
              </w:rPr>
            </w:pPr>
            <w:r w:rsidRPr="00763FD3">
              <w:rPr>
                <w:color w:val="000000" w:themeColor="text1"/>
              </w:rPr>
              <w:t>合计</w:t>
            </w:r>
          </w:p>
        </w:tc>
        <w:tc>
          <w:tcPr>
            <w:tcW w:w="0" w:type="auto"/>
            <w:vAlign w:val="center"/>
          </w:tcPr>
          <w:p w14:paraId="5B4761D7" w14:textId="77777777" w:rsidR="00CB228D" w:rsidRPr="00763FD3" w:rsidRDefault="00000000">
            <w:pPr>
              <w:pStyle w:val="affb"/>
              <w:rPr>
                <w:color w:val="000000" w:themeColor="text1"/>
              </w:rPr>
            </w:pPr>
            <w:r w:rsidRPr="00763FD3">
              <w:rPr>
                <w:color w:val="000000" w:themeColor="text1"/>
              </w:rPr>
              <w:t>4623.83</w:t>
            </w:r>
          </w:p>
        </w:tc>
        <w:tc>
          <w:tcPr>
            <w:tcW w:w="0" w:type="auto"/>
            <w:vAlign w:val="center"/>
          </w:tcPr>
          <w:p w14:paraId="5C815E3A" w14:textId="77777777" w:rsidR="00CB228D" w:rsidRPr="00763FD3" w:rsidRDefault="00000000">
            <w:pPr>
              <w:pStyle w:val="affb"/>
              <w:rPr>
                <w:color w:val="000000" w:themeColor="text1"/>
              </w:rPr>
            </w:pPr>
            <w:r w:rsidRPr="00763FD3">
              <w:rPr>
                <w:color w:val="000000" w:themeColor="text1"/>
              </w:rPr>
              <w:t>100.00</w:t>
            </w:r>
          </w:p>
        </w:tc>
        <w:tc>
          <w:tcPr>
            <w:tcW w:w="0" w:type="auto"/>
            <w:noWrap/>
            <w:vAlign w:val="center"/>
          </w:tcPr>
          <w:p w14:paraId="6A08D134" w14:textId="77777777" w:rsidR="00CB228D" w:rsidRPr="00763FD3" w:rsidRDefault="00CB228D">
            <w:pPr>
              <w:pStyle w:val="affb"/>
              <w:rPr>
                <w:color w:val="000000" w:themeColor="text1"/>
              </w:rPr>
            </w:pPr>
          </w:p>
        </w:tc>
        <w:tc>
          <w:tcPr>
            <w:tcW w:w="0" w:type="auto"/>
            <w:noWrap/>
            <w:vAlign w:val="center"/>
          </w:tcPr>
          <w:p w14:paraId="6F4E9493" w14:textId="77777777" w:rsidR="00CB228D" w:rsidRPr="00763FD3" w:rsidRDefault="00000000">
            <w:pPr>
              <w:pStyle w:val="affb"/>
              <w:rPr>
                <w:color w:val="000000" w:themeColor="text1"/>
              </w:rPr>
            </w:pPr>
            <w:r w:rsidRPr="00763FD3">
              <w:rPr>
                <w:color w:val="000000" w:themeColor="text1"/>
              </w:rPr>
              <w:t>4623.83</w:t>
            </w:r>
          </w:p>
        </w:tc>
        <w:tc>
          <w:tcPr>
            <w:tcW w:w="0" w:type="auto"/>
            <w:noWrap/>
            <w:vAlign w:val="center"/>
          </w:tcPr>
          <w:p w14:paraId="34A6BFB1" w14:textId="77777777" w:rsidR="00CB228D" w:rsidRPr="00763FD3" w:rsidRDefault="00000000">
            <w:pPr>
              <w:pStyle w:val="affb"/>
              <w:rPr>
                <w:color w:val="000000" w:themeColor="text1"/>
              </w:rPr>
            </w:pPr>
            <w:r w:rsidRPr="00763FD3">
              <w:rPr>
                <w:color w:val="000000" w:themeColor="text1"/>
              </w:rPr>
              <w:t>100.00</w:t>
            </w:r>
          </w:p>
        </w:tc>
      </w:tr>
    </w:tbl>
    <w:p w14:paraId="430513F5" w14:textId="77777777" w:rsidR="00CB228D" w:rsidRPr="00763FD3" w:rsidRDefault="00000000">
      <w:pPr>
        <w:pStyle w:val="0A0"/>
        <w:ind w:firstLine="480"/>
        <w:rPr>
          <w:b w:val="0"/>
          <w:bCs/>
          <w:color w:val="000000" w:themeColor="text1"/>
        </w:rPr>
      </w:pPr>
      <w:r w:rsidRPr="00763FD3">
        <w:rPr>
          <w:rFonts w:eastAsiaTheme="minorEastAsia"/>
          <w:b w:val="0"/>
          <w:bCs/>
          <w:color w:val="000000" w:themeColor="text1"/>
        </w:rPr>
        <w:t>经分析，大河坝河流域土地利用以草地面积最大，为</w:t>
      </w:r>
      <w:r w:rsidRPr="00763FD3">
        <w:rPr>
          <w:b w:val="0"/>
          <w:bCs/>
          <w:color w:val="000000" w:themeColor="text1"/>
        </w:rPr>
        <w:t>4324.65</w:t>
      </w:r>
      <w:r w:rsidRPr="00763FD3">
        <w:rPr>
          <w:rFonts w:eastAsiaTheme="minorEastAsia"/>
          <w:b w:val="0"/>
          <w:bCs/>
          <w:color w:val="000000" w:themeColor="text1"/>
        </w:rPr>
        <w:t>km²</w:t>
      </w:r>
      <w:r w:rsidRPr="00763FD3">
        <w:rPr>
          <w:rFonts w:eastAsiaTheme="minorEastAsia"/>
          <w:b w:val="0"/>
          <w:bCs/>
          <w:color w:val="000000" w:themeColor="text1"/>
        </w:rPr>
        <w:t>，占流域</w:t>
      </w:r>
      <w:r w:rsidRPr="00763FD3">
        <w:rPr>
          <w:b w:val="0"/>
          <w:bCs/>
          <w:color w:val="000000" w:themeColor="text1"/>
        </w:rPr>
        <w:t>总面积的</w:t>
      </w:r>
      <w:r w:rsidRPr="00763FD3">
        <w:rPr>
          <w:b w:val="0"/>
          <w:bCs/>
          <w:color w:val="000000" w:themeColor="text1"/>
        </w:rPr>
        <w:t>93.53</w:t>
      </w:r>
      <w:r w:rsidRPr="00763FD3">
        <w:rPr>
          <w:rFonts w:eastAsiaTheme="minorEastAsia"/>
          <w:b w:val="0"/>
          <w:bCs/>
          <w:color w:val="000000" w:themeColor="text1"/>
        </w:rPr>
        <w:t>%</w:t>
      </w:r>
      <w:r w:rsidRPr="00763FD3">
        <w:rPr>
          <w:rFonts w:eastAsiaTheme="minorEastAsia"/>
          <w:b w:val="0"/>
          <w:bCs/>
          <w:color w:val="000000" w:themeColor="text1"/>
        </w:rPr>
        <w:t>，以天然牧草地为主。</w:t>
      </w:r>
      <w:r w:rsidRPr="00763FD3">
        <w:rPr>
          <w:b w:val="0"/>
          <w:bCs/>
          <w:color w:val="000000" w:themeColor="text1"/>
        </w:rPr>
        <w:t>其次为其他用地，面积为</w:t>
      </w:r>
      <w:r w:rsidRPr="00763FD3">
        <w:rPr>
          <w:b w:val="0"/>
          <w:bCs/>
          <w:color w:val="000000" w:themeColor="text1"/>
        </w:rPr>
        <w:t>125.83km</w:t>
      </w:r>
      <w:r w:rsidRPr="00763FD3">
        <w:rPr>
          <w:b w:val="0"/>
          <w:bCs/>
          <w:color w:val="000000" w:themeColor="text1"/>
          <w:vertAlign w:val="superscript"/>
        </w:rPr>
        <w:t>2</w:t>
      </w:r>
      <w:r w:rsidRPr="00763FD3">
        <w:rPr>
          <w:b w:val="0"/>
          <w:bCs/>
          <w:color w:val="000000" w:themeColor="text1"/>
        </w:rPr>
        <w:t>，占评价区面积的</w:t>
      </w:r>
      <w:r w:rsidRPr="00763FD3">
        <w:rPr>
          <w:b w:val="0"/>
          <w:bCs/>
          <w:color w:val="000000" w:themeColor="text1"/>
        </w:rPr>
        <w:t>2.72%</w:t>
      </w:r>
      <w:r w:rsidRPr="00763FD3">
        <w:rPr>
          <w:b w:val="0"/>
          <w:bCs/>
          <w:color w:val="000000" w:themeColor="text1"/>
        </w:rPr>
        <w:t>，主要为裸岩石砾地；水域及水利设施用地和林地也有一定面积的分布，面积分别为</w:t>
      </w:r>
      <w:r w:rsidRPr="00763FD3">
        <w:rPr>
          <w:b w:val="0"/>
          <w:bCs/>
          <w:color w:val="000000" w:themeColor="text1"/>
        </w:rPr>
        <w:t>67.36km</w:t>
      </w:r>
      <w:r w:rsidRPr="00763FD3">
        <w:rPr>
          <w:b w:val="0"/>
          <w:bCs/>
          <w:color w:val="000000" w:themeColor="text1"/>
          <w:vertAlign w:val="superscript"/>
        </w:rPr>
        <w:t>2</w:t>
      </w:r>
      <w:r w:rsidRPr="00763FD3">
        <w:rPr>
          <w:b w:val="0"/>
          <w:bCs/>
          <w:color w:val="000000" w:themeColor="text1"/>
        </w:rPr>
        <w:t>和</w:t>
      </w:r>
      <w:r w:rsidRPr="00763FD3">
        <w:rPr>
          <w:b w:val="0"/>
          <w:bCs/>
          <w:color w:val="000000" w:themeColor="text1"/>
        </w:rPr>
        <w:t>65.69km</w:t>
      </w:r>
      <w:r w:rsidRPr="00763FD3">
        <w:rPr>
          <w:b w:val="0"/>
          <w:bCs/>
          <w:color w:val="000000" w:themeColor="text1"/>
          <w:vertAlign w:val="superscript"/>
        </w:rPr>
        <w:t>2</w:t>
      </w:r>
      <w:r w:rsidRPr="00763FD3">
        <w:rPr>
          <w:b w:val="0"/>
          <w:bCs/>
          <w:color w:val="000000" w:themeColor="text1"/>
        </w:rPr>
        <w:t>，占比分别为</w:t>
      </w:r>
      <w:r w:rsidRPr="00763FD3">
        <w:rPr>
          <w:b w:val="0"/>
          <w:bCs/>
          <w:color w:val="000000" w:themeColor="text1"/>
        </w:rPr>
        <w:t>1.46%</w:t>
      </w:r>
      <w:r w:rsidRPr="00763FD3">
        <w:rPr>
          <w:b w:val="0"/>
          <w:bCs/>
          <w:color w:val="000000" w:themeColor="text1"/>
        </w:rPr>
        <w:t>和</w:t>
      </w:r>
      <w:r w:rsidRPr="00763FD3">
        <w:rPr>
          <w:b w:val="0"/>
          <w:bCs/>
          <w:color w:val="000000" w:themeColor="text1"/>
        </w:rPr>
        <w:t>1.42%</w:t>
      </w:r>
      <w:r w:rsidRPr="00763FD3">
        <w:rPr>
          <w:b w:val="0"/>
          <w:bCs/>
          <w:color w:val="000000" w:themeColor="text1"/>
        </w:rPr>
        <w:t>。住宅用地、公共管理与公共服务用地、工矿仓储用地和交通运输用地面积均较小，占地面积均不到流域面积的</w:t>
      </w:r>
      <w:r w:rsidRPr="00763FD3">
        <w:rPr>
          <w:b w:val="0"/>
          <w:bCs/>
          <w:color w:val="000000" w:themeColor="text1"/>
        </w:rPr>
        <w:t>1%</w:t>
      </w:r>
      <w:r w:rsidRPr="00763FD3">
        <w:rPr>
          <w:b w:val="0"/>
          <w:bCs/>
          <w:color w:val="000000" w:themeColor="text1"/>
        </w:rPr>
        <w:t>。</w:t>
      </w:r>
    </w:p>
    <w:tbl>
      <w:tblPr>
        <w:tblW w:w="0" w:type="auto"/>
        <w:jc w:val="center"/>
        <w:tblLook w:val="04A0" w:firstRow="1" w:lastRow="0" w:firstColumn="1" w:lastColumn="0" w:noHBand="0" w:noVBand="1"/>
      </w:tblPr>
      <w:tblGrid>
        <w:gridCol w:w="4153"/>
        <w:gridCol w:w="4153"/>
      </w:tblGrid>
      <w:tr w:rsidR="00F93A76" w:rsidRPr="00763FD3" w14:paraId="3CAF8D29" w14:textId="77777777">
        <w:trPr>
          <w:trHeight w:val="2501"/>
          <w:jc w:val="center"/>
        </w:trPr>
        <w:tc>
          <w:tcPr>
            <w:tcW w:w="0" w:type="auto"/>
            <w:vAlign w:val="center"/>
          </w:tcPr>
          <w:p w14:paraId="34DB7D8A" w14:textId="77777777" w:rsidR="00CB228D" w:rsidRPr="00763FD3" w:rsidRDefault="00000000">
            <w:pPr>
              <w:pStyle w:val="afff5"/>
              <w:jc w:val="both"/>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28334D7C" wp14:editId="6D693EEB">
                  <wp:extent cx="2692400" cy="1790700"/>
                  <wp:effectExtent l="0" t="0" r="0" b="0"/>
                  <wp:docPr id="599137517" name="图片 24"/>
                  <wp:cNvGraphicFramePr/>
                  <a:graphic xmlns:a="http://schemas.openxmlformats.org/drawingml/2006/main">
                    <a:graphicData uri="http://schemas.openxmlformats.org/drawingml/2006/picture">
                      <pic:pic xmlns:pic="http://schemas.openxmlformats.org/drawingml/2006/picture">
                        <pic:nvPicPr>
                          <pic:cNvPr id="599137517" name="图片 24"/>
                          <pic:cNvPicPr>
                            <a:picLocks noChangeArrowheads="1"/>
                          </pic:cNvPicPr>
                        </pic:nvPicPr>
                        <pic:blipFill>
                          <a:blip r:embed="rId76" cstate="email">
                            <a:extLst>
                              <a:ext uri="{28A0092B-C50C-407E-A947-70E740481C1C}">
                                <a14:useLocalDpi xmlns:a14="http://schemas.microsoft.com/office/drawing/2010/main"/>
                              </a:ext>
                            </a:extLst>
                          </a:blip>
                          <a:srcRect/>
                          <a:stretch>
                            <a:fillRect/>
                          </a:stretch>
                        </pic:blipFill>
                        <pic:spPr>
                          <a:xfrm>
                            <a:off x="0" y="0"/>
                            <a:ext cx="2696087" cy="1793152"/>
                          </a:xfrm>
                          <a:prstGeom prst="rect">
                            <a:avLst/>
                          </a:prstGeom>
                          <a:noFill/>
                          <a:ln>
                            <a:noFill/>
                          </a:ln>
                        </pic:spPr>
                      </pic:pic>
                    </a:graphicData>
                  </a:graphic>
                </wp:inline>
              </w:drawing>
            </w:r>
          </w:p>
        </w:tc>
        <w:tc>
          <w:tcPr>
            <w:tcW w:w="0" w:type="auto"/>
            <w:vAlign w:val="center"/>
          </w:tcPr>
          <w:p w14:paraId="636BE14F" w14:textId="77777777" w:rsidR="00CB228D" w:rsidRPr="00763FD3" w:rsidRDefault="00000000">
            <w:pPr>
              <w:pStyle w:val="afff5"/>
              <w:jc w:val="both"/>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7DE11CC1" wp14:editId="2E3975CF">
                  <wp:extent cx="2387600" cy="1684655"/>
                  <wp:effectExtent l="0" t="0" r="0" b="0"/>
                  <wp:docPr id="720341530" name="图片 23"/>
                  <wp:cNvGraphicFramePr/>
                  <a:graphic xmlns:a="http://schemas.openxmlformats.org/drawingml/2006/main">
                    <a:graphicData uri="http://schemas.openxmlformats.org/drawingml/2006/picture">
                      <pic:pic xmlns:pic="http://schemas.openxmlformats.org/drawingml/2006/picture">
                        <pic:nvPicPr>
                          <pic:cNvPr id="720341530" name="图片 23"/>
                          <pic:cNvPicPr>
                            <a:picLocks noChangeArrowheads="1"/>
                          </pic:cNvPicPr>
                        </pic:nvPicPr>
                        <pic:blipFill>
                          <a:blip r:embed="rId77" cstate="email">
                            <a:extLst>
                              <a:ext uri="{28A0092B-C50C-407E-A947-70E740481C1C}">
                                <a14:useLocalDpi xmlns:a14="http://schemas.microsoft.com/office/drawing/2010/main"/>
                              </a:ext>
                            </a:extLst>
                          </a:blip>
                          <a:srcRect/>
                          <a:stretch>
                            <a:fillRect/>
                          </a:stretch>
                        </pic:blipFill>
                        <pic:spPr>
                          <a:xfrm>
                            <a:off x="0" y="0"/>
                            <a:ext cx="2394613" cy="1689816"/>
                          </a:xfrm>
                          <a:prstGeom prst="rect">
                            <a:avLst/>
                          </a:prstGeom>
                          <a:noFill/>
                          <a:ln>
                            <a:noFill/>
                          </a:ln>
                        </pic:spPr>
                      </pic:pic>
                    </a:graphicData>
                  </a:graphic>
                </wp:inline>
              </w:drawing>
            </w:r>
          </w:p>
        </w:tc>
      </w:tr>
      <w:tr w:rsidR="00F93A76" w:rsidRPr="00763FD3" w14:paraId="43B864DD" w14:textId="77777777">
        <w:trPr>
          <w:trHeight w:val="262"/>
          <w:jc w:val="center"/>
        </w:trPr>
        <w:tc>
          <w:tcPr>
            <w:tcW w:w="0" w:type="auto"/>
            <w:vAlign w:val="center"/>
          </w:tcPr>
          <w:p w14:paraId="35C7223B"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color w:val="000000" w:themeColor="text1"/>
              </w:rPr>
              <w:t>乔木林地</w:t>
            </w:r>
          </w:p>
        </w:tc>
        <w:tc>
          <w:tcPr>
            <w:tcW w:w="0" w:type="auto"/>
            <w:vAlign w:val="center"/>
          </w:tcPr>
          <w:p w14:paraId="3378FE16"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color w:val="000000" w:themeColor="text1"/>
              </w:rPr>
              <w:t>灌木林地</w:t>
            </w:r>
          </w:p>
        </w:tc>
      </w:tr>
      <w:tr w:rsidR="00F93A76" w:rsidRPr="00763FD3" w14:paraId="66DB9BE7" w14:textId="77777777">
        <w:trPr>
          <w:trHeight w:val="2054"/>
          <w:jc w:val="center"/>
        </w:trPr>
        <w:tc>
          <w:tcPr>
            <w:tcW w:w="0" w:type="auto"/>
            <w:vAlign w:val="center"/>
          </w:tcPr>
          <w:p w14:paraId="14024815"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1AF52D90" wp14:editId="1BBFF57D">
                  <wp:extent cx="2565400" cy="1727200"/>
                  <wp:effectExtent l="0" t="0" r="6350" b="6350"/>
                  <wp:docPr id="569896065" name="图片 26"/>
                  <wp:cNvGraphicFramePr/>
                  <a:graphic xmlns:a="http://schemas.openxmlformats.org/drawingml/2006/main">
                    <a:graphicData uri="http://schemas.openxmlformats.org/drawingml/2006/picture">
                      <pic:pic xmlns:pic="http://schemas.openxmlformats.org/drawingml/2006/picture">
                        <pic:nvPicPr>
                          <pic:cNvPr id="569896065" name="图片 26"/>
                          <pic:cNvPicPr>
                            <a:picLocks noChangeArrowheads="1"/>
                          </pic:cNvPicPr>
                        </pic:nvPicPr>
                        <pic:blipFill>
                          <a:blip r:embed="rId78" cstate="email">
                            <a:extLst>
                              <a:ext uri="{28A0092B-C50C-407E-A947-70E740481C1C}">
                                <a14:useLocalDpi xmlns:a14="http://schemas.microsoft.com/office/drawing/2010/main"/>
                              </a:ext>
                            </a:extLst>
                          </a:blip>
                          <a:srcRect/>
                          <a:stretch>
                            <a:fillRect/>
                          </a:stretch>
                        </pic:blipFill>
                        <pic:spPr>
                          <a:xfrm>
                            <a:off x="0" y="0"/>
                            <a:ext cx="2567239" cy="1728438"/>
                          </a:xfrm>
                          <a:prstGeom prst="rect">
                            <a:avLst/>
                          </a:prstGeom>
                          <a:noFill/>
                          <a:ln>
                            <a:noFill/>
                          </a:ln>
                        </pic:spPr>
                      </pic:pic>
                    </a:graphicData>
                  </a:graphic>
                </wp:inline>
              </w:drawing>
            </w:r>
          </w:p>
        </w:tc>
        <w:tc>
          <w:tcPr>
            <w:tcW w:w="0" w:type="auto"/>
            <w:vAlign w:val="center"/>
          </w:tcPr>
          <w:p w14:paraId="36940048"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4C9A5A4A" wp14:editId="6818D568">
                  <wp:extent cx="2844165" cy="1943735"/>
                  <wp:effectExtent l="0" t="0" r="635" b="12065"/>
                  <wp:docPr id="669439542" name="图片 36"/>
                  <wp:cNvGraphicFramePr/>
                  <a:graphic xmlns:a="http://schemas.openxmlformats.org/drawingml/2006/main">
                    <a:graphicData uri="http://schemas.openxmlformats.org/drawingml/2006/picture">
                      <pic:pic xmlns:pic="http://schemas.openxmlformats.org/drawingml/2006/picture">
                        <pic:nvPicPr>
                          <pic:cNvPr id="669439542" name="图片 36"/>
                          <pic:cNvPicPr>
                            <a:picLocks noChangeArrowheads="1"/>
                          </pic:cNvPicPr>
                        </pic:nvPicPr>
                        <pic:blipFill>
                          <a:blip r:embed="rId79"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F93A76" w:rsidRPr="00763FD3" w14:paraId="2B91D1AF" w14:textId="77777777">
        <w:trPr>
          <w:trHeight w:val="262"/>
          <w:jc w:val="center"/>
        </w:trPr>
        <w:tc>
          <w:tcPr>
            <w:tcW w:w="0" w:type="auto"/>
            <w:vAlign w:val="center"/>
          </w:tcPr>
          <w:p w14:paraId="11F8CD47"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color w:val="000000" w:themeColor="text1"/>
              </w:rPr>
              <w:t>天然牧草地</w:t>
            </w:r>
          </w:p>
        </w:tc>
        <w:tc>
          <w:tcPr>
            <w:tcW w:w="0" w:type="auto"/>
            <w:vAlign w:val="center"/>
          </w:tcPr>
          <w:p w14:paraId="10E7E6E6"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color w:val="000000" w:themeColor="text1"/>
              </w:rPr>
              <w:t>人工牧草地</w:t>
            </w:r>
          </w:p>
        </w:tc>
      </w:tr>
      <w:tr w:rsidR="00F93A76" w:rsidRPr="00763FD3" w14:paraId="273F2B78" w14:textId="77777777">
        <w:trPr>
          <w:trHeight w:val="2724"/>
          <w:jc w:val="center"/>
        </w:trPr>
        <w:tc>
          <w:tcPr>
            <w:tcW w:w="0" w:type="auto"/>
            <w:vAlign w:val="center"/>
          </w:tcPr>
          <w:p w14:paraId="1425EF08"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3E3D5A7A" wp14:editId="7937ADF0">
                  <wp:extent cx="2844165" cy="1943735"/>
                  <wp:effectExtent l="0" t="0" r="635" b="12065"/>
                  <wp:docPr id="75850498" name="图片 30"/>
                  <wp:cNvGraphicFramePr/>
                  <a:graphic xmlns:a="http://schemas.openxmlformats.org/drawingml/2006/main">
                    <a:graphicData uri="http://schemas.openxmlformats.org/drawingml/2006/picture">
                      <pic:pic xmlns:pic="http://schemas.openxmlformats.org/drawingml/2006/picture">
                        <pic:nvPicPr>
                          <pic:cNvPr id="75850498" name="图片 30"/>
                          <pic:cNvPicPr>
                            <a:picLocks noChangeArrowheads="1"/>
                          </pic:cNvPicPr>
                        </pic:nvPicPr>
                        <pic:blipFill>
                          <a:blip r:embed="rId80"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0" w:type="auto"/>
            <w:vAlign w:val="center"/>
          </w:tcPr>
          <w:p w14:paraId="0E4FD230"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63A19F59" wp14:editId="1DC7132F">
                  <wp:extent cx="2844165" cy="1943735"/>
                  <wp:effectExtent l="0" t="0" r="635" b="12065"/>
                  <wp:docPr id="133996012" name="图片 32"/>
                  <wp:cNvGraphicFramePr/>
                  <a:graphic xmlns:a="http://schemas.openxmlformats.org/drawingml/2006/main">
                    <a:graphicData uri="http://schemas.openxmlformats.org/drawingml/2006/picture">
                      <pic:pic xmlns:pic="http://schemas.openxmlformats.org/drawingml/2006/picture">
                        <pic:nvPicPr>
                          <pic:cNvPr id="133996012" name="图片 32"/>
                          <pic:cNvPicPr>
                            <a:picLocks noChangeArrowheads="1"/>
                          </pic:cNvPicPr>
                        </pic:nvPicPr>
                        <pic:blipFill>
                          <a:blip r:embed="rId81"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F93A76" w:rsidRPr="00763FD3" w14:paraId="02378CD9" w14:textId="77777777">
        <w:trPr>
          <w:trHeight w:val="256"/>
          <w:jc w:val="center"/>
        </w:trPr>
        <w:tc>
          <w:tcPr>
            <w:tcW w:w="0" w:type="auto"/>
            <w:vAlign w:val="center"/>
          </w:tcPr>
          <w:p w14:paraId="3D735EA1"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color w:val="000000" w:themeColor="text1"/>
              </w:rPr>
              <w:t>河流水面</w:t>
            </w:r>
          </w:p>
        </w:tc>
        <w:tc>
          <w:tcPr>
            <w:tcW w:w="0" w:type="auto"/>
            <w:vAlign w:val="center"/>
          </w:tcPr>
          <w:p w14:paraId="0E021DA2"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color w:val="000000" w:themeColor="text1"/>
              </w:rPr>
              <w:t>耕地</w:t>
            </w:r>
          </w:p>
        </w:tc>
      </w:tr>
      <w:tr w:rsidR="00F93A76" w:rsidRPr="00763FD3" w14:paraId="10F44D00" w14:textId="77777777">
        <w:trPr>
          <w:trHeight w:val="2622"/>
          <w:jc w:val="center"/>
        </w:trPr>
        <w:tc>
          <w:tcPr>
            <w:tcW w:w="0" w:type="auto"/>
            <w:vAlign w:val="center"/>
          </w:tcPr>
          <w:p w14:paraId="28230EC4"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0988D0E7" wp14:editId="5564F991">
                  <wp:extent cx="2844165" cy="1943735"/>
                  <wp:effectExtent l="0" t="0" r="635" b="12065"/>
                  <wp:docPr id="1926050516" name="图片 38"/>
                  <wp:cNvGraphicFramePr/>
                  <a:graphic xmlns:a="http://schemas.openxmlformats.org/drawingml/2006/main">
                    <a:graphicData uri="http://schemas.openxmlformats.org/drawingml/2006/picture">
                      <pic:pic xmlns:pic="http://schemas.openxmlformats.org/drawingml/2006/picture">
                        <pic:nvPicPr>
                          <pic:cNvPr id="1926050516" name="图片 38"/>
                          <pic:cNvPicPr>
                            <a:picLocks noChangeArrowheads="1"/>
                          </pic:cNvPicPr>
                        </pic:nvPicPr>
                        <pic:blipFill>
                          <a:blip r:embed="rId82"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0" w:type="auto"/>
            <w:vAlign w:val="center"/>
          </w:tcPr>
          <w:p w14:paraId="63FA35F1"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2F78CF6D" wp14:editId="4B31ED2F">
                  <wp:extent cx="2844165" cy="1943735"/>
                  <wp:effectExtent l="0" t="0" r="635" b="12065"/>
                  <wp:docPr id="1381345713" name="图片 34"/>
                  <wp:cNvGraphicFramePr/>
                  <a:graphic xmlns:a="http://schemas.openxmlformats.org/drawingml/2006/main">
                    <a:graphicData uri="http://schemas.openxmlformats.org/drawingml/2006/picture">
                      <pic:pic xmlns:pic="http://schemas.openxmlformats.org/drawingml/2006/picture">
                        <pic:nvPicPr>
                          <pic:cNvPr id="1381345713" name="图片 34"/>
                          <pic:cNvPicPr>
                            <a:picLocks noChangeArrowheads="1"/>
                          </pic:cNvPicPr>
                        </pic:nvPicPr>
                        <pic:blipFill>
                          <a:blip r:embed="rId83"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F93A76" w:rsidRPr="00763FD3" w14:paraId="2C669D51" w14:textId="77777777">
        <w:trPr>
          <w:trHeight w:val="112"/>
          <w:jc w:val="center"/>
        </w:trPr>
        <w:tc>
          <w:tcPr>
            <w:tcW w:w="0" w:type="auto"/>
            <w:vAlign w:val="center"/>
          </w:tcPr>
          <w:p w14:paraId="073AA270"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color w:val="000000" w:themeColor="text1"/>
              </w:rPr>
              <w:t>住宅用地</w:t>
            </w:r>
          </w:p>
        </w:tc>
        <w:tc>
          <w:tcPr>
            <w:tcW w:w="0" w:type="auto"/>
            <w:vAlign w:val="center"/>
          </w:tcPr>
          <w:p w14:paraId="6F766752" w14:textId="77777777" w:rsidR="00CB228D" w:rsidRPr="00763FD3" w:rsidRDefault="00000000">
            <w:pPr>
              <w:pStyle w:val="afff5"/>
              <w:rPr>
                <w:rFonts w:ascii="Times New Roman" w:hAnsi="Times New Roman"/>
                <w:b/>
                <w:bCs/>
                <w:color w:val="000000" w:themeColor="text1"/>
              </w:rPr>
            </w:pPr>
            <w:r w:rsidRPr="00763FD3">
              <w:rPr>
                <w:rFonts w:ascii="Times New Roman" w:hAnsi="Times New Roman"/>
                <w:b/>
                <w:bCs/>
                <w:color w:val="000000" w:themeColor="text1"/>
              </w:rPr>
              <w:t>裸岩石砾地</w:t>
            </w:r>
          </w:p>
        </w:tc>
      </w:tr>
    </w:tbl>
    <w:p w14:paraId="77ADEEE2" w14:textId="559248D4"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3.5</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1</w:t>
      </w:r>
      <w:r w:rsidR="00F03D00" w:rsidRPr="00763FD3">
        <w:rPr>
          <w:color w:val="000000" w:themeColor="text1"/>
        </w:rPr>
        <w:fldChar w:fldCharType="end"/>
      </w:r>
      <w:r w:rsidRPr="00763FD3">
        <w:rPr>
          <w:color w:val="000000" w:themeColor="text1"/>
        </w:rPr>
        <w:t>现场调查部分照片</w:t>
      </w:r>
    </w:p>
    <w:p w14:paraId="66B258B9" w14:textId="77777777" w:rsidR="00CB228D" w:rsidRPr="00763FD3" w:rsidRDefault="00000000">
      <w:pPr>
        <w:pStyle w:val="zhang3"/>
        <w:spacing w:before="156" w:after="156"/>
        <w:rPr>
          <w:color w:val="000000" w:themeColor="text1"/>
        </w:rPr>
      </w:pPr>
      <w:bookmarkStart w:id="311" w:name="_Toc216126445"/>
      <w:r w:rsidRPr="00763FD3">
        <w:rPr>
          <w:color w:val="000000" w:themeColor="text1"/>
        </w:rPr>
        <w:t>植被现状</w:t>
      </w:r>
      <w:bookmarkEnd w:id="311"/>
    </w:p>
    <w:p w14:paraId="63029E87" w14:textId="77777777" w:rsidR="00CB228D" w:rsidRPr="00763FD3" w:rsidRDefault="00000000">
      <w:pPr>
        <w:pStyle w:val="Z4"/>
        <w:rPr>
          <w:color w:val="000000" w:themeColor="text1"/>
        </w:rPr>
      </w:pPr>
      <w:r w:rsidRPr="00763FD3">
        <w:rPr>
          <w:color w:val="000000" w:themeColor="text1"/>
        </w:rPr>
        <w:t>植被区划</w:t>
      </w:r>
    </w:p>
    <w:p w14:paraId="76887B67"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根据《中国植被区划》大河坝河流域涉及两个植被区，两个植被亚区，两个植被地带，两个植被地区，具体如下：</w:t>
      </w:r>
    </w:p>
    <w:p w14:paraId="6CF320DE"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VII</w:t>
      </w:r>
      <w:r w:rsidRPr="00763FD3">
        <w:rPr>
          <w:rFonts w:ascii="Times New Roman" w:hAnsi="Times New Roman"/>
          <w:color w:val="000000" w:themeColor="text1"/>
          <w:sz w:val="24"/>
          <w:szCs w:val="24"/>
        </w:rPr>
        <w:t>温带荒漠区域</w:t>
      </w:r>
    </w:p>
    <w:p w14:paraId="4640C7A1"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VIIB</w:t>
      </w:r>
      <w:r w:rsidRPr="00763FD3">
        <w:rPr>
          <w:rFonts w:ascii="Times New Roman" w:hAnsi="Times New Roman"/>
          <w:color w:val="000000" w:themeColor="text1"/>
          <w:sz w:val="24"/>
          <w:szCs w:val="24"/>
        </w:rPr>
        <w:t>东部温带荒漠亚区域</w:t>
      </w:r>
    </w:p>
    <w:p w14:paraId="3E374361" w14:textId="77777777" w:rsidR="00CB228D" w:rsidRPr="00763FD3" w:rsidRDefault="00000000">
      <w:pPr>
        <w:spacing w:line="360" w:lineRule="auto"/>
        <w:ind w:firstLineChars="400" w:firstLine="960"/>
        <w:rPr>
          <w:rFonts w:ascii="Times New Roman" w:hAnsi="Times New Roman"/>
          <w:color w:val="000000" w:themeColor="text1"/>
          <w:sz w:val="24"/>
          <w:szCs w:val="24"/>
        </w:rPr>
      </w:pPr>
      <w:r w:rsidRPr="00763FD3">
        <w:rPr>
          <w:rFonts w:ascii="Times New Roman" w:hAnsi="Times New Roman"/>
          <w:color w:val="000000" w:themeColor="text1"/>
          <w:sz w:val="24"/>
          <w:szCs w:val="24"/>
        </w:rPr>
        <w:t>VIIBi</w:t>
      </w:r>
      <w:r w:rsidRPr="00763FD3">
        <w:rPr>
          <w:rFonts w:ascii="Times New Roman" w:hAnsi="Times New Roman"/>
          <w:color w:val="000000" w:themeColor="text1"/>
          <w:sz w:val="24"/>
          <w:szCs w:val="24"/>
        </w:rPr>
        <w:t>温带灌木、半灌木荒漠地带</w:t>
      </w:r>
    </w:p>
    <w:p w14:paraId="6920BC8C" w14:textId="77777777" w:rsidR="00CB228D" w:rsidRPr="00763FD3" w:rsidRDefault="00000000">
      <w:pPr>
        <w:spacing w:line="360" w:lineRule="auto"/>
        <w:ind w:firstLineChars="500" w:firstLine="1200"/>
        <w:rPr>
          <w:rFonts w:ascii="Times New Roman" w:hAnsi="Times New Roman"/>
          <w:color w:val="000000" w:themeColor="text1"/>
          <w:sz w:val="24"/>
          <w:szCs w:val="24"/>
        </w:rPr>
      </w:pPr>
      <w:r w:rsidRPr="00763FD3">
        <w:rPr>
          <w:rFonts w:ascii="Times New Roman" w:hAnsi="Times New Roman"/>
          <w:color w:val="000000" w:themeColor="text1"/>
          <w:sz w:val="24"/>
          <w:szCs w:val="24"/>
        </w:rPr>
        <w:t>VIIBib</w:t>
      </w:r>
      <w:r w:rsidRPr="00763FD3">
        <w:rPr>
          <w:rFonts w:ascii="Times New Roman" w:hAnsi="Times New Roman"/>
          <w:color w:val="000000" w:themeColor="text1"/>
          <w:sz w:val="24"/>
          <w:szCs w:val="24"/>
        </w:rPr>
        <w:t>温带灌木、半灌木荒漠亚地带</w:t>
      </w:r>
    </w:p>
    <w:p w14:paraId="27EE3EAC" w14:textId="77777777" w:rsidR="00CB228D" w:rsidRPr="00763FD3" w:rsidRDefault="00000000">
      <w:pPr>
        <w:spacing w:line="360" w:lineRule="auto"/>
        <w:ind w:firstLineChars="583" w:firstLine="1399"/>
        <w:rPr>
          <w:rFonts w:ascii="Times New Roman" w:hAnsi="Times New Roman"/>
          <w:color w:val="000000" w:themeColor="text1"/>
          <w:sz w:val="24"/>
          <w:szCs w:val="24"/>
        </w:rPr>
      </w:pPr>
      <w:r w:rsidRPr="00763FD3">
        <w:rPr>
          <w:rFonts w:ascii="Times New Roman" w:hAnsi="Times New Roman"/>
          <w:color w:val="000000" w:themeColor="text1"/>
          <w:sz w:val="24"/>
          <w:szCs w:val="24"/>
        </w:rPr>
        <w:t>VIIBib-2</w:t>
      </w:r>
      <w:r w:rsidRPr="00763FD3">
        <w:rPr>
          <w:rFonts w:ascii="Times New Roman" w:hAnsi="Times New Roman"/>
          <w:color w:val="000000" w:themeColor="text1"/>
          <w:sz w:val="24"/>
          <w:szCs w:val="24"/>
        </w:rPr>
        <w:t>东祁连山山地寒温性针叶林、山地草原区</w:t>
      </w:r>
    </w:p>
    <w:p w14:paraId="79E710F7"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VIII</w:t>
      </w:r>
      <w:r w:rsidRPr="00763FD3">
        <w:rPr>
          <w:rFonts w:ascii="Times New Roman" w:hAnsi="Times New Roman"/>
          <w:color w:val="000000" w:themeColor="text1"/>
          <w:sz w:val="24"/>
          <w:szCs w:val="24"/>
        </w:rPr>
        <w:t>青藏高原高寒植被区域</w:t>
      </w:r>
    </w:p>
    <w:p w14:paraId="3082D4AF"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VIIIB</w:t>
      </w:r>
      <w:r w:rsidRPr="00763FD3">
        <w:rPr>
          <w:rFonts w:ascii="Times New Roman" w:hAnsi="Times New Roman"/>
          <w:color w:val="000000" w:themeColor="text1"/>
          <w:sz w:val="24"/>
          <w:szCs w:val="24"/>
        </w:rPr>
        <w:t>青藏高原中部高寒草原亚区域</w:t>
      </w:r>
    </w:p>
    <w:p w14:paraId="26260848" w14:textId="77777777" w:rsidR="00CB228D" w:rsidRPr="00763FD3" w:rsidRDefault="00000000">
      <w:pPr>
        <w:spacing w:line="360" w:lineRule="auto"/>
        <w:ind w:firstLineChars="400" w:firstLine="960"/>
        <w:rPr>
          <w:rFonts w:ascii="Times New Roman" w:hAnsi="Times New Roman"/>
          <w:color w:val="000000" w:themeColor="text1"/>
          <w:sz w:val="24"/>
          <w:szCs w:val="24"/>
        </w:rPr>
      </w:pPr>
      <w:r w:rsidRPr="00763FD3">
        <w:rPr>
          <w:rFonts w:ascii="Times New Roman" w:hAnsi="Times New Roman"/>
          <w:color w:val="000000" w:themeColor="text1"/>
          <w:sz w:val="24"/>
          <w:szCs w:val="24"/>
        </w:rPr>
        <w:t>VIIIBi</w:t>
      </w:r>
      <w:r w:rsidRPr="00763FD3">
        <w:rPr>
          <w:rFonts w:ascii="Times New Roman" w:hAnsi="Times New Roman"/>
          <w:color w:val="000000" w:themeColor="text1"/>
          <w:sz w:val="24"/>
          <w:szCs w:val="24"/>
        </w:rPr>
        <w:t>高寒草原地带</w:t>
      </w:r>
    </w:p>
    <w:p w14:paraId="1C18694E" w14:textId="77777777" w:rsidR="00CB228D" w:rsidRPr="00763FD3" w:rsidRDefault="00000000">
      <w:pPr>
        <w:spacing w:line="360" w:lineRule="auto"/>
        <w:ind w:firstLineChars="483" w:firstLine="1159"/>
        <w:rPr>
          <w:rFonts w:ascii="Times New Roman" w:hAnsi="Times New Roman"/>
          <w:color w:val="000000" w:themeColor="text1"/>
          <w:sz w:val="24"/>
          <w:szCs w:val="24"/>
        </w:rPr>
      </w:pPr>
      <w:r w:rsidRPr="00763FD3">
        <w:rPr>
          <w:rFonts w:ascii="Times New Roman" w:hAnsi="Times New Roman"/>
          <w:color w:val="000000" w:themeColor="text1"/>
          <w:sz w:val="24"/>
          <w:szCs w:val="24"/>
        </w:rPr>
        <w:t>VIIIBi-1</w:t>
      </w:r>
      <w:r w:rsidRPr="00763FD3">
        <w:rPr>
          <w:rFonts w:ascii="Times New Roman" w:hAnsi="Times New Roman"/>
          <w:color w:val="000000" w:themeColor="text1"/>
          <w:sz w:val="24"/>
          <w:szCs w:val="24"/>
        </w:rPr>
        <w:t>江河源高寒草原区</w:t>
      </w:r>
    </w:p>
    <w:p w14:paraId="6F8CA32F"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根据《青海植被》，评价区位于两个植被区，两个植被亚区，两个植被地带，两个植被地区，具体如下：</w:t>
      </w:r>
    </w:p>
    <w:p w14:paraId="015D37B7"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Ⅱ</w:t>
      </w:r>
      <w:r w:rsidRPr="00763FD3">
        <w:rPr>
          <w:rFonts w:ascii="Times New Roman" w:hAnsi="Times New Roman"/>
          <w:color w:val="000000" w:themeColor="text1"/>
          <w:sz w:val="24"/>
          <w:szCs w:val="24"/>
        </w:rPr>
        <w:t>青海东北部和青南高原西部草原区</w:t>
      </w:r>
    </w:p>
    <w:p w14:paraId="702F21D9" w14:textId="77777777" w:rsidR="00CB228D" w:rsidRPr="00763FD3" w:rsidRDefault="00000000">
      <w:pPr>
        <w:spacing w:line="360" w:lineRule="auto"/>
        <w:ind w:firstLineChars="300" w:firstLine="720"/>
        <w:rPr>
          <w:rFonts w:ascii="Times New Roman" w:hAnsi="Times New Roman"/>
          <w:color w:val="000000" w:themeColor="text1"/>
          <w:sz w:val="24"/>
          <w:szCs w:val="24"/>
        </w:rPr>
      </w:pPr>
      <w:r w:rsidRPr="00763FD3">
        <w:rPr>
          <w:rFonts w:ascii="Times New Roman" w:hAnsi="Times New Roman"/>
          <w:color w:val="000000" w:themeColor="text1"/>
          <w:sz w:val="24"/>
          <w:szCs w:val="24"/>
        </w:rPr>
        <w:t>Ⅱ</w:t>
      </w:r>
      <w:r w:rsidRPr="00763FD3">
        <w:rPr>
          <w:rFonts w:ascii="Times New Roman" w:hAnsi="Times New Roman"/>
          <w:color w:val="000000" w:themeColor="text1"/>
          <w:sz w:val="24"/>
          <w:szCs w:val="24"/>
          <w:vertAlign w:val="subscript"/>
        </w:rPr>
        <w:t>A</w:t>
      </w:r>
      <w:r w:rsidRPr="00763FD3">
        <w:rPr>
          <w:rFonts w:ascii="Times New Roman" w:hAnsi="Times New Roman"/>
          <w:color w:val="000000" w:themeColor="text1"/>
          <w:sz w:val="24"/>
          <w:szCs w:val="24"/>
        </w:rPr>
        <w:t>青海东北部温性草原亚区</w:t>
      </w:r>
    </w:p>
    <w:p w14:paraId="5B326EC7"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Ⅱ</w:t>
      </w:r>
      <w:r w:rsidRPr="00763FD3">
        <w:rPr>
          <w:rFonts w:ascii="Times New Roman" w:hAnsi="Times New Roman"/>
          <w:color w:val="000000" w:themeColor="text1"/>
          <w:sz w:val="24"/>
          <w:szCs w:val="24"/>
          <w:vertAlign w:val="subscript"/>
        </w:rPr>
        <w:t>Ai</w:t>
      </w:r>
      <w:r w:rsidRPr="00763FD3">
        <w:rPr>
          <w:rFonts w:ascii="Times New Roman" w:hAnsi="Times New Roman"/>
          <w:color w:val="000000" w:themeColor="text1"/>
          <w:sz w:val="24"/>
          <w:szCs w:val="24"/>
        </w:rPr>
        <w:t>湟水</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黃河流域森林、温性草原地带</w:t>
      </w:r>
    </w:p>
    <w:p w14:paraId="38D0B1B8"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Ⅱ</w:t>
      </w:r>
      <w:r w:rsidRPr="00763FD3">
        <w:rPr>
          <w:rFonts w:ascii="Times New Roman" w:hAnsi="Times New Roman"/>
          <w:color w:val="000000" w:themeColor="text1"/>
          <w:sz w:val="24"/>
          <w:szCs w:val="24"/>
          <w:vertAlign w:val="subscript"/>
        </w:rPr>
        <w:t>Ai-1</w:t>
      </w:r>
      <w:r w:rsidRPr="00763FD3">
        <w:rPr>
          <w:rFonts w:ascii="Times New Roman" w:hAnsi="Times New Roman"/>
          <w:color w:val="000000" w:themeColor="text1"/>
          <w:sz w:val="24"/>
          <w:szCs w:val="24"/>
        </w:rPr>
        <w:t>湟水</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黃河流域森林、温性草原地区</w:t>
      </w:r>
    </w:p>
    <w:p w14:paraId="393EA920" w14:textId="77777777" w:rsidR="00CB228D" w:rsidRPr="00763FD3" w:rsidRDefault="00000000">
      <w:pPr>
        <w:spacing w:line="360" w:lineRule="auto"/>
        <w:ind w:firstLineChars="300" w:firstLine="720"/>
        <w:rPr>
          <w:rFonts w:ascii="Times New Roman" w:hAnsi="Times New Roman"/>
          <w:color w:val="000000" w:themeColor="text1"/>
          <w:sz w:val="24"/>
          <w:szCs w:val="24"/>
        </w:rPr>
      </w:pPr>
      <w:r w:rsidRPr="00763FD3">
        <w:rPr>
          <w:rFonts w:ascii="Times New Roman" w:hAnsi="Times New Roman"/>
          <w:color w:val="000000" w:themeColor="text1"/>
          <w:sz w:val="24"/>
          <w:szCs w:val="24"/>
        </w:rPr>
        <w:t>Ⅱ</w:t>
      </w:r>
      <w:r w:rsidRPr="00763FD3">
        <w:rPr>
          <w:rFonts w:ascii="Times New Roman" w:hAnsi="Times New Roman"/>
          <w:color w:val="000000" w:themeColor="text1"/>
          <w:sz w:val="24"/>
          <w:szCs w:val="24"/>
          <w:vertAlign w:val="subscript"/>
        </w:rPr>
        <w:t>B</w:t>
      </w:r>
      <w:r w:rsidRPr="00763FD3">
        <w:rPr>
          <w:rFonts w:ascii="Times New Roman" w:hAnsi="Times New Roman"/>
          <w:color w:val="000000" w:themeColor="text1"/>
          <w:sz w:val="24"/>
          <w:szCs w:val="24"/>
        </w:rPr>
        <w:t>青南高原西部高寒草原亚区</w:t>
      </w:r>
    </w:p>
    <w:p w14:paraId="33EAFCD4"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Ⅱ</w:t>
      </w:r>
      <w:r w:rsidRPr="00763FD3">
        <w:rPr>
          <w:rFonts w:ascii="Times New Roman" w:hAnsi="Times New Roman"/>
          <w:color w:val="000000" w:themeColor="text1"/>
          <w:sz w:val="24"/>
          <w:szCs w:val="24"/>
          <w:vertAlign w:val="subscript"/>
        </w:rPr>
        <w:t>Bi</w:t>
      </w:r>
      <w:r w:rsidRPr="00763FD3">
        <w:rPr>
          <w:rFonts w:ascii="Times New Roman" w:hAnsi="Times New Roman"/>
          <w:color w:val="000000" w:themeColor="text1"/>
          <w:sz w:val="24"/>
          <w:szCs w:val="24"/>
        </w:rPr>
        <w:t>青南高原西部高寒草原地带</w:t>
      </w:r>
    </w:p>
    <w:p w14:paraId="58F22070" w14:textId="77777777" w:rsidR="00CB228D" w:rsidRPr="00763FD3" w:rsidRDefault="00000000">
      <w:pPr>
        <w:spacing w:line="360" w:lineRule="auto"/>
        <w:ind w:firstLineChars="600" w:firstLine="1440"/>
        <w:rPr>
          <w:rFonts w:ascii="Times New Roman" w:hAnsi="Times New Roman"/>
          <w:color w:val="000000" w:themeColor="text1"/>
          <w:sz w:val="24"/>
          <w:szCs w:val="24"/>
        </w:rPr>
      </w:pPr>
      <w:r w:rsidRPr="00763FD3">
        <w:rPr>
          <w:rFonts w:ascii="Times New Roman" w:hAnsi="Times New Roman"/>
          <w:color w:val="000000" w:themeColor="text1"/>
          <w:sz w:val="24"/>
          <w:szCs w:val="24"/>
        </w:rPr>
        <w:t>Ⅱ</w:t>
      </w:r>
      <w:r w:rsidRPr="00763FD3">
        <w:rPr>
          <w:rFonts w:ascii="Times New Roman" w:hAnsi="Times New Roman"/>
          <w:color w:val="000000" w:themeColor="text1"/>
          <w:sz w:val="24"/>
          <w:szCs w:val="24"/>
          <w:vertAlign w:val="subscript"/>
        </w:rPr>
        <w:t>Bi-1</w:t>
      </w:r>
      <w:r w:rsidRPr="00763FD3">
        <w:rPr>
          <w:rFonts w:ascii="Times New Roman" w:hAnsi="Times New Roman"/>
          <w:color w:val="000000" w:themeColor="text1"/>
          <w:sz w:val="24"/>
          <w:szCs w:val="24"/>
        </w:rPr>
        <w:t>花石峡</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扎陵湖高寒草原地区</w:t>
      </w:r>
    </w:p>
    <w:p w14:paraId="5BD35735" w14:textId="77777777" w:rsidR="00CB228D" w:rsidRPr="00763FD3" w:rsidRDefault="00000000">
      <w:pPr>
        <w:jc w:val="center"/>
        <w:rPr>
          <w:rFonts w:ascii="Times New Roman" w:hAnsi="Times New Roman"/>
          <w:b/>
          <w:bCs/>
          <w:color w:val="000000" w:themeColor="text1"/>
        </w:rPr>
      </w:pPr>
      <w:r w:rsidRPr="00763FD3">
        <w:rPr>
          <w:rFonts w:ascii="Times New Roman" w:hAnsi="Times New Roman"/>
          <w:noProof/>
          <w:color w:val="000000" w:themeColor="text1"/>
        </w:rPr>
        <w:drawing>
          <wp:inline distT="0" distB="0" distL="0" distR="0" wp14:anchorId="2DCA3D9E" wp14:editId="7BB789E4">
            <wp:extent cx="5635625" cy="3888105"/>
            <wp:effectExtent l="0" t="0" r="3175" b="10795"/>
            <wp:docPr id="56189710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97105" name="图片 38"/>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a:xfrm>
                      <a:off x="0" y="0"/>
                      <a:ext cx="5635625" cy="3888105"/>
                    </a:xfrm>
                    <a:prstGeom prst="rect">
                      <a:avLst/>
                    </a:prstGeom>
                    <a:noFill/>
                    <a:ln>
                      <a:noFill/>
                    </a:ln>
                  </pic:spPr>
                </pic:pic>
              </a:graphicData>
            </a:graphic>
          </wp:inline>
        </w:drawing>
      </w:r>
    </w:p>
    <w:p w14:paraId="55C56305" w14:textId="4834EF86"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3.5</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2</w:t>
      </w:r>
      <w:r w:rsidR="00F03D00" w:rsidRPr="00763FD3">
        <w:rPr>
          <w:color w:val="000000" w:themeColor="text1"/>
        </w:rPr>
        <w:fldChar w:fldCharType="end"/>
      </w:r>
      <w:r w:rsidRPr="00763FD3">
        <w:rPr>
          <w:color w:val="000000" w:themeColor="text1"/>
        </w:rPr>
        <w:t>评价区植被区划图</w:t>
      </w:r>
    </w:p>
    <w:p w14:paraId="10749DB2" w14:textId="77777777" w:rsidR="00CB228D" w:rsidRPr="00763FD3" w:rsidRDefault="00000000">
      <w:pPr>
        <w:pStyle w:val="Z4"/>
        <w:rPr>
          <w:color w:val="000000" w:themeColor="text1"/>
        </w:rPr>
      </w:pPr>
      <w:r w:rsidRPr="00763FD3">
        <w:rPr>
          <w:color w:val="000000" w:themeColor="text1"/>
        </w:rPr>
        <w:t>植被类型及植被特征</w:t>
      </w:r>
    </w:p>
    <w:p w14:paraId="64D27833"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）植被类型及分布</w:t>
      </w:r>
    </w:p>
    <w:p w14:paraId="795A21C1" w14:textId="77777777" w:rsidR="00CB228D" w:rsidRPr="00763FD3" w:rsidRDefault="00000000">
      <w:pPr>
        <w:spacing w:line="360" w:lineRule="auto"/>
        <w:ind w:firstLine="480"/>
        <w:rPr>
          <w:rFonts w:ascii="Times New Roman" w:hAnsi="Times New Roman"/>
          <w:color w:val="000000" w:themeColor="text1"/>
        </w:rPr>
      </w:pPr>
      <w:r w:rsidRPr="00763FD3">
        <w:rPr>
          <w:rFonts w:ascii="Times New Roman" w:hAnsi="Times New Roman"/>
          <w:color w:val="000000" w:themeColor="text1"/>
          <w:sz w:val="24"/>
          <w:szCs w:val="24"/>
        </w:rPr>
        <w:t>按照《中国植被》、《青海植物志》、《青海植物名录</w:t>
      </w:r>
      <w:r w:rsidRPr="00763FD3">
        <w:rPr>
          <w:rFonts w:ascii="Times New Roman" w:hAnsi="Times New Roman"/>
          <w:color w:val="000000" w:themeColor="text1"/>
          <w:sz w:val="24"/>
          <w:szCs w:val="24"/>
        </w:rPr>
        <w:t>(2022</w:t>
      </w:r>
      <w:r w:rsidRPr="00763FD3">
        <w:rPr>
          <w:rFonts w:ascii="Times New Roman" w:hAnsi="Times New Roman"/>
          <w:color w:val="000000" w:themeColor="text1"/>
          <w:sz w:val="24"/>
          <w:szCs w:val="24"/>
        </w:rPr>
        <w:t>版</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》中自然植被的分类系统，在样方调查的基础上，参考现有的资料和文献，遵循植物群落学</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生态学的分类原则，采用植被型组、植被型、群系等基本单位，结合区域内现有群落中植物种类组成、群系建群种与优势种的外貌，将评价区植被划分为</w:t>
      </w: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个植被型组、</w:t>
      </w: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个植被型、</w:t>
      </w:r>
      <w:r w:rsidRPr="00763FD3">
        <w:rPr>
          <w:rFonts w:ascii="Times New Roman" w:hAnsi="Times New Roman"/>
          <w:color w:val="000000" w:themeColor="text1"/>
          <w:sz w:val="24"/>
          <w:szCs w:val="24"/>
        </w:rPr>
        <w:t>10</w:t>
      </w:r>
      <w:r w:rsidRPr="00763FD3">
        <w:rPr>
          <w:rFonts w:ascii="Times New Roman" w:hAnsi="Times New Roman"/>
          <w:color w:val="000000" w:themeColor="text1"/>
          <w:sz w:val="24"/>
          <w:szCs w:val="24"/>
        </w:rPr>
        <w:t>个群系。详见下表。</w:t>
      </w:r>
    </w:p>
    <w:p w14:paraId="11CDD22A" w14:textId="7C9B251B"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3.5</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w:t>
      </w:r>
      <w:r w:rsidR="009B3982" w:rsidRPr="00763FD3">
        <w:rPr>
          <w:color w:val="000000" w:themeColor="text1"/>
        </w:rPr>
        <w:fldChar w:fldCharType="end"/>
      </w:r>
      <w:r w:rsidRPr="00763FD3">
        <w:rPr>
          <w:color w:val="000000" w:themeColor="text1"/>
        </w:rPr>
        <w:t>评价区主要植被类型概况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
        <w:gridCol w:w="479"/>
        <w:gridCol w:w="1612"/>
        <w:gridCol w:w="1257"/>
        <w:gridCol w:w="1258"/>
        <w:gridCol w:w="1878"/>
        <w:gridCol w:w="794"/>
        <w:gridCol w:w="642"/>
      </w:tblGrid>
      <w:tr w:rsidR="00F93A76" w:rsidRPr="00763FD3" w14:paraId="0646F94A" w14:textId="77777777">
        <w:trPr>
          <w:trHeight w:val="20"/>
          <w:jc w:val="center"/>
        </w:trPr>
        <w:tc>
          <w:tcPr>
            <w:tcW w:w="227" w:type="pct"/>
            <w:tcBorders>
              <w:top w:val="single" w:sz="4" w:space="0" w:color="auto"/>
              <w:left w:val="single" w:sz="4" w:space="0" w:color="auto"/>
              <w:bottom w:val="single" w:sz="4" w:space="0" w:color="auto"/>
              <w:right w:val="single" w:sz="4" w:space="0" w:color="auto"/>
            </w:tcBorders>
            <w:vAlign w:val="center"/>
          </w:tcPr>
          <w:p w14:paraId="20046236" w14:textId="77777777" w:rsidR="00CB228D" w:rsidRPr="00763FD3" w:rsidRDefault="00000000">
            <w:pPr>
              <w:pStyle w:val="affb"/>
              <w:rPr>
                <w:b/>
                <w:bCs/>
                <w:color w:val="000000" w:themeColor="text1"/>
              </w:rPr>
            </w:pPr>
            <w:bookmarkStart w:id="312" w:name="_Hlk201236503"/>
            <w:bookmarkEnd w:id="312"/>
            <w:r w:rsidRPr="00763FD3">
              <w:rPr>
                <w:b/>
                <w:bCs/>
                <w:color w:val="000000" w:themeColor="text1"/>
              </w:rPr>
              <w:t>类型</w:t>
            </w:r>
          </w:p>
        </w:tc>
        <w:tc>
          <w:tcPr>
            <w:tcW w:w="289" w:type="pct"/>
            <w:tcBorders>
              <w:top w:val="single" w:sz="4" w:space="0" w:color="auto"/>
              <w:left w:val="single" w:sz="4" w:space="0" w:color="auto"/>
              <w:bottom w:val="single" w:sz="4" w:space="0" w:color="auto"/>
              <w:right w:val="single" w:sz="4" w:space="0" w:color="auto"/>
            </w:tcBorders>
            <w:vAlign w:val="center"/>
          </w:tcPr>
          <w:p w14:paraId="633879FF" w14:textId="77777777" w:rsidR="00CB228D" w:rsidRPr="00763FD3" w:rsidRDefault="00000000">
            <w:pPr>
              <w:pStyle w:val="affb"/>
              <w:rPr>
                <w:b/>
                <w:bCs/>
                <w:color w:val="000000" w:themeColor="text1"/>
              </w:rPr>
            </w:pPr>
            <w:r w:rsidRPr="00763FD3">
              <w:rPr>
                <w:b/>
                <w:bCs/>
                <w:color w:val="000000" w:themeColor="text1"/>
              </w:rPr>
              <w:t>植被</w:t>
            </w:r>
          </w:p>
          <w:p w14:paraId="08AD1750" w14:textId="77777777" w:rsidR="00CB228D" w:rsidRPr="00763FD3" w:rsidRDefault="00000000">
            <w:pPr>
              <w:pStyle w:val="affb"/>
              <w:rPr>
                <w:b/>
                <w:bCs/>
                <w:color w:val="000000" w:themeColor="text1"/>
              </w:rPr>
            </w:pPr>
            <w:r w:rsidRPr="00763FD3">
              <w:rPr>
                <w:b/>
                <w:bCs/>
                <w:color w:val="000000" w:themeColor="text1"/>
              </w:rPr>
              <w:t>型组</w:t>
            </w:r>
          </w:p>
        </w:tc>
        <w:tc>
          <w:tcPr>
            <w:tcW w:w="972" w:type="pct"/>
            <w:tcBorders>
              <w:top w:val="single" w:sz="4" w:space="0" w:color="auto"/>
              <w:left w:val="single" w:sz="4" w:space="0" w:color="auto"/>
              <w:bottom w:val="single" w:sz="4" w:space="0" w:color="auto"/>
              <w:right w:val="single" w:sz="4" w:space="0" w:color="auto"/>
            </w:tcBorders>
            <w:vAlign w:val="center"/>
          </w:tcPr>
          <w:p w14:paraId="73640C36" w14:textId="77777777" w:rsidR="00CB228D" w:rsidRPr="00763FD3" w:rsidRDefault="00000000">
            <w:pPr>
              <w:pStyle w:val="affb"/>
              <w:rPr>
                <w:b/>
                <w:bCs/>
                <w:color w:val="000000" w:themeColor="text1"/>
              </w:rPr>
            </w:pPr>
            <w:r w:rsidRPr="00763FD3">
              <w:rPr>
                <w:b/>
                <w:bCs/>
                <w:color w:val="000000" w:themeColor="text1"/>
              </w:rPr>
              <w:t>植被型</w:t>
            </w:r>
          </w:p>
        </w:tc>
        <w:tc>
          <w:tcPr>
            <w:tcW w:w="758" w:type="pct"/>
            <w:tcBorders>
              <w:top w:val="single" w:sz="4" w:space="0" w:color="auto"/>
              <w:left w:val="single" w:sz="4" w:space="0" w:color="auto"/>
              <w:bottom w:val="single" w:sz="4" w:space="0" w:color="auto"/>
              <w:right w:val="single" w:sz="4" w:space="0" w:color="auto"/>
            </w:tcBorders>
            <w:vAlign w:val="center"/>
          </w:tcPr>
          <w:p w14:paraId="60355DA4" w14:textId="77777777" w:rsidR="00CB228D" w:rsidRPr="00763FD3" w:rsidRDefault="00000000">
            <w:pPr>
              <w:pStyle w:val="affb"/>
              <w:rPr>
                <w:b/>
                <w:bCs/>
                <w:color w:val="000000" w:themeColor="text1"/>
              </w:rPr>
            </w:pPr>
            <w:r w:rsidRPr="00763FD3">
              <w:rPr>
                <w:b/>
                <w:bCs/>
                <w:color w:val="000000" w:themeColor="text1"/>
              </w:rPr>
              <w:t>植被亚型</w:t>
            </w:r>
          </w:p>
        </w:tc>
        <w:tc>
          <w:tcPr>
            <w:tcW w:w="759" w:type="pct"/>
            <w:tcBorders>
              <w:top w:val="single" w:sz="4" w:space="0" w:color="auto"/>
              <w:left w:val="single" w:sz="4" w:space="0" w:color="auto"/>
              <w:bottom w:val="single" w:sz="4" w:space="0" w:color="auto"/>
              <w:right w:val="single" w:sz="4" w:space="0" w:color="auto"/>
            </w:tcBorders>
            <w:vAlign w:val="center"/>
          </w:tcPr>
          <w:p w14:paraId="7A563750" w14:textId="77777777" w:rsidR="00CB228D" w:rsidRPr="00763FD3" w:rsidRDefault="00000000">
            <w:pPr>
              <w:pStyle w:val="affb"/>
              <w:rPr>
                <w:b/>
                <w:bCs/>
                <w:color w:val="000000" w:themeColor="text1"/>
              </w:rPr>
            </w:pPr>
            <w:r w:rsidRPr="00763FD3">
              <w:rPr>
                <w:b/>
                <w:bCs/>
                <w:color w:val="000000" w:themeColor="text1"/>
              </w:rPr>
              <w:t>群系</w:t>
            </w:r>
          </w:p>
        </w:tc>
        <w:tc>
          <w:tcPr>
            <w:tcW w:w="1132" w:type="pct"/>
            <w:tcBorders>
              <w:top w:val="single" w:sz="4" w:space="0" w:color="auto"/>
              <w:left w:val="single" w:sz="4" w:space="0" w:color="auto"/>
              <w:bottom w:val="single" w:sz="4" w:space="0" w:color="auto"/>
              <w:right w:val="single" w:sz="4" w:space="0" w:color="auto"/>
            </w:tcBorders>
            <w:vAlign w:val="center"/>
          </w:tcPr>
          <w:p w14:paraId="5894F6FD" w14:textId="77777777" w:rsidR="00CB228D" w:rsidRPr="00763FD3" w:rsidRDefault="00000000">
            <w:pPr>
              <w:pStyle w:val="affb"/>
              <w:rPr>
                <w:b/>
                <w:bCs/>
                <w:color w:val="000000" w:themeColor="text1"/>
              </w:rPr>
            </w:pPr>
            <w:r w:rsidRPr="00763FD3">
              <w:rPr>
                <w:b/>
                <w:bCs/>
                <w:color w:val="000000" w:themeColor="text1"/>
              </w:rPr>
              <w:t>主要分布区域</w:t>
            </w:r>
          </w:p>
        </w:tc>
        <w:tc>
          <w:tcPr>
            <w:tcW w:w="477" w:type="pct"/>
            <w:tcBorders>
              <w:top w:val="single" w:sz="4" w:space="0" w:color="auto"/>
              <w:left w:val="single" w:sz="4" w:space="0" w:color="auto"/>
              <w:bottom w:val="single" w:sz="4" w:space="0" w:color="auto"/>
              <w:right w:val="single" w:sz="4" w:space="0" w:color="auto"/>
            </w:tcBorders>
            <w:vAlign w:val="center"/>
          </w:tcPr>
          <w:p w14:paraId="65D43CB9" w14:textId="77777777" w:rsidR="00CB228D" w:rsidRPr="00763FD3" w:rsidRDefault="00000000">
            <w:pPr>
              <w:pStyle w:val="affb"/>
              <w:rPr>
                <w:b/>
                <w:bCs/>
                <w:color w:val="000000" w:themeColor="text1"/>
              </w:rPr>
            </w:pPr>
            <w:r w:rsidRPr="00763FD3">
              <w:rPr>
                <w:b/>
                <w:bCs/>
                <w:color w:val="000000" w:themeColor="text1"/>
              </w:rPr>
              <w:t>面积</w:t>
            </w:r>
          </w:p>
          <w:p w14:paraId="1A2A65DE" w14:textId="77777777" w:rsidR="00CB228D" w:rsidRPr="00763FD3" w:rsidRDefault="00000000">
            <w:pPr>
              <w:pStyle w:val="affb"/>
              <w:rPr>
                <w:b/>
                <w:bCs/>
                <w:color w:val="000000" w:themeColor="text1"/>
              </w:rPr>
            </w:pPr>
            <w:r w:rsidRPr="00763FD3">
              <w:rPr>
                <w:b/>
                <w:bCs/>
                <w:color w:val="000000" w:themeColor="text1"/>
              </w:rPr>
              <w:t>（</w:t>
            </w:r>
            <w:r w:rsidRPr="00763FD3">
              <w:rPr>
                <w:b/>
                <w:bCs/>
                <w:color w:val="000000" w:themeColor="text1"/>
              </w:rPr>
              <w:t>km</w:t>
            </w:r>
            <w:r w:rsidRPr="00763FD3">
              <w:rPr>
                <w:b/>
                <w:bCs/>
                <w:color w:val="000000" w:themeColor="text1"/>
                <w:vertAlign w:val="superscript"/>
              </w:rPr>
              <w:t>2</w:t>
            </w:r>
            <w:r w:rsidRPr="00763FD3">
              <w:rPr>
                <w:b/>
                <w:bCs/>
                <w:color w:val="000000" w:themeColor="text1"/>
              </w:rPr>
              <w:t>）</w:t>
            </w:r>
          </w:p>
        </w:tc>
        <w:tc>
          <w:tcPr>
            <w:tcW w:w="386" w:type="pct"/>
            <w:tcBorders>
              <w:top w:val="single" w:sz="4" w:space="0" w:color="auto"/>
              <w:left w:val="single" w:sz="4" w:space="0" w:color="auto"/>
              <w:bottom w:val="single" w:sz="4" w:space="0" w:color="auto"/>
              <w:right w:val="single" w:sz="4" w:space="0" w:color="auto"/>
            </w:tcBorders>
            <w:vAlign w:val="center"/>
          </w:tcPr>
          <w:p w14:paraId="6792B543" w14:textId="77777777" w:rsidR="00CB228D" w:rsidRPr="00763FD3" w:rsidRDefault="00000000">
            <w:pPr>
              <w:pStyle w:val="affb"/>
              <w:rPr>
                <w:b/>
                <w:bCs/>
                <w:color w:val="000000" w:themeColor="text1"/>
              </w:rPr>
            </w:pPr>
            <w:r w:rsidRPr="00763FD3">
              <w:rPr>
                <w:b/>
                <w:bCs/>
                <w:color w:val="000000" w:themeColor="text1"/>
              </w:rPr>
              <w:t>占比</w:t>
            </w:r>
          </w:p>
          <w:p w14:paraId="0240AD5A" w14:textId="77777777" w:rsidR="00CB228D" w:rsidRPr="00763FD3" w:rsidRDefault="00000000">
            <w:pPr>
              <w:pStyle w:val="affb"/>
              <w:rPr>
                <w:b/>
                <w:bCs/>
                <w:color w:val="000000" w:themeColor="text1"/>
              </w:rPr>
            </w:pPr>
            <w:r w:rsidRPr="00763FD3">
              <w:rPr>
                <w:b/>
                <w:bCs/>
                <w:color w:val="000000" w:themeColor="text1"/>
              </w:rPr>
              <w:t>（</w:t>
            </w:r>
            <w:r w:rsidRPr="00763FD3">
              <w:rPr>
                <w:b/>
                <w:bCs/>
                <w:color w:val="000000" w:themeColor="text1"/>
              </w:rPr>
              <w:t>%</w:t>
            </w:r>
            <w:r w:rsidRPr="00763FD3">
              <w:rPr>
                <w:b/>
                <w:bCs/>
                <w:color w:val="000000" w:themeColor="text1"/>
              </w:rPr>
              <w:t>）</w:t>
            </w:r>
          </w:p>
        </w:tc>
      </w:tr>
      <w:tr w:rsidR="00F93A76" w:rsidRPr="00763FD3" w14:paraId="11A80544" w14:textId="77777777">
        <w:trPr>
          <w:trHeight w:val="20"/>
          <w:jc w:val="center"/>
        </w:trPr>
        <w:tc>
          <w:tcPr>
            <w:tcW w:w="227" w:type="pct"/>
            <w:vMerge w:val="restart"/>
            <w:tcBorders>
              <w:top w:val="single" w:sz="4" w:space="0" w:color="auto"/>
              <w:left w:val="single" w:sz="4" w:space="0" w:color="auto"/>
              <w:right w:val="single" w:sz="4" w:space="0" w:color="auto"/>
            </w:tcBorders>
            <w:vAlign w:val="center"/>
          </w:tcPr>
          <w:p w14:paraId="6BD64A13" w14:textId="77777777" w:rsidR="00CB228D" w:rsidRPr="00763FD3" w:rsidRDefault="00000000">
            <w:pPr>
              <w:pStyle w:val="affb"/>
              <w:rPr>
                <w:color w:val="000000" w:themeColor="text1"/>
              </w:rPr>
            </w:pPr>
            <w:r w:rsidRPr="00763FD3">
              <w:rPr>
                <w:color w:val="000000" w:themeColor="text1"/>
              </w:rPr>
              <w:t>自然植被</w:t>
            </w:r>
          </w:p>
        </w:tc>
        <w:tc>
          <w:tcPr>
            <w:tcW w:w="289" w:type="pct"/>
            <w:tcBorders>
              <w:top w:val="single" w:sz="4" w:space="0" w:color="auto"/>
              <w:left w:val="single" w:sz="4" w:space="0" w:color="auto"/>
              <w:bottom w:val="single" w:sz="4" w:space="0" w:color="auto"/>
              <w:right w:val="single" w:sz="4" w:space="0" w:color="auto"/>
            </w:tcBorders>
            <w:vAlign w:val="center"/>
          </w:tcPr>
          <w:p w14:paraId="16E4A299" w14:textId="77777777" w:rsidR="00CB228D" w:rsidRPr="00763FD3" w:rsidRDefault="00000000">
            <w:pPr>
              <w:pStyle w:val="affb"/>
              <w:rPr>
                <w:color w:val="000000" w:themeColor="text1"/>
              </w:rPr>
            </w:pPr>
            <w:r w:rsidRPr="00763FD3">
              <w:rPr>
                <w:color w:val="000000" w:themeColor="text1"/>
              </w:rPr>
              <w:t>森林</w:t>
            </w:r>
          </w:p>
        </w:tc>
        <w:tc>
          <w:tcPr>
            <w:tcW w:w="972" w:type="pct"/>
            <w:tcBorders>
              <w:top w:val="nil"/>
              <w:left w:val="single" w:sz="4" w:space="0" w:color="auto"/>
              <w:bottom w:val="single" w:sz="4" w:space="0" w:color="auto"/>
              <w:right w:val="single" w:sz="4" w:space="0" w:color="auto"/>
            </w:tcBorders>
            <w:vAlign w:val="center"/>
          </w:tcPr>
          <w:p w14:paraId="5C3E7AE8" w14:textId="77777777" w:rsidR="00CB228D" w:rsidRPr="00763FD3" w:rsidRDefault="00000000">
            <w:pPr>
              <w:pStyle w:val="affb"/>
              <w:rPr>
                <w:color w:val="000000" w:themeColor="text1"/>
              </w:rPr>
            </w:pPr>
            <w:r w:rsidRPr="00763FD3">
              <w:rPr>
                <w:color w:val="000000" w:themeColor="text1"/>
              </w:rPr>
              <w:t>（一）</w:t>
            </w:r>
          </w:p>
          <w:p w14:paraId="63FE0061" w14:textId="77777777" w:rsidR="00CB228D" w:rsidRPr="00763FD3" w:rsidRDefault="00000000">
            <w:pPr>
              <w:pStyle w:val="affb"/>
              <w:rPr>
                <w:color w:val="000000" w:themeColor="text1"/>
              </w:rPr>
            </w:pPr>
            <w:r w:rsidRPr="00763FD3">
              <w:rPr>
                <w:color w:val="000000" w:themeColor="text1"/>
              </w:rPr>
              <w:t>落叶</w:t>
            </w:r>
          </w:p>
          <w:p w14:paraId="22616ADF" w14:textId="77777777" w:rsidR="00CB228D" w:rsidRPr="00763FD3" w:rsidRDefault="00000000">
            <w:pPr>
              <w:pStyle w:val="affb"/>
              <w:rPr>
                <w:color w:val="000000" w:themeColor="text1"/>
              </w:rPr>
            </w:pPr>
            <w:r w:rsidRPr="00763FD3">
              <w:rPr>
                <w:color w:val="000000" w:themeColor="text1"/>
              </w:rPr>
              <w:t>阔叶林</w:t>
            </w:r>
          </w:p>
        </w:tc>
        <w:tc>
          <w:tcPr>
            <w:tcW w:w="758" w:type="pct"/>
            <w:tcBorders>
              <w:top w:val="single" w:sz="4" w:space="0" w:color="auto"/>
              <w:left w:val="single" w:sz="4" w:space="0" w:color="auto"/>
              <w:bottom w:val="single" w:sz="4" w:space="0" w:color="auto"/>
              <w:right w:val="single" w:sz="4" w:space="0" w:color="auto"/>
            </w:tcBorders>
            <w:vAlign w:val="center"/>
          </w:tcPr>
          <w:p w14:paraId="0E4DBA7E" w14:textId="77777777" w:rsidR="00CB228D" w:rsidRPr="00763FD3" w:rsidRDefault="00000000">
            <w:pPr>
              <w:pStyle w:val="affb"/>
              <w:rPr>
                <w:color w:val="000000" w:themeColor="text1"/>
              </w:rPr>
            </w:pPr>
            <w:r w:rsidRPr="00763FD3">
              <w:rPr>
                <w:color w:val="000000" w:themeColor="text1"/>
              </w:rPr>
              <w:t>温带落叶阔叶林</w:t>
            </w:r>
          </w:p>
        </w:tc>
        <w:tc>
          <w:tcPr>
            <w:tcW w:w="759" w:type="pct"/>
            <w:tcBorders>
              <w:top w:val="single" w:sz="4" w:space="0" w:color="auto"/>
              <w:left w:val="single" w:sz="4" w:space="0" w:color="auto"/>
              <w:bottom w:val="single" w:sz="4" w:space="0" w:color="auto"/>
              <w:right w:val="single" w:sz="4" w:space="0" w:color="auto"/>
            </w:tcBorders>
            <w:vAlign w:val="center"/>
          </w:tcPr>
          <w:p w14:paraId="56F82034" w14:textId="77777777" w:rsidR="00CB228D" w:rsidRPr="00763FD3" w:rsidRDefault="00000000">
            <w:pPr>
              <w:pStyle w:val="affb"/>
              <w:rPr>
                <w:color w:val="000000" w:themeColor="text1"/>
              </w:rPr>
            </w:pPr>
            <w:r w:rsidRPr="00763FD3">
              <w:rPr>
                <w:color w:val="000000" w:themeColor="text1"/>
              </w:rPr>
              <w:t>杨树群系</w:t>
            </w:r>
          </w:p>
        </w:tc>
        <w:tc>
          <w:tcPr>
            <w:tcW w:w="1132" w:type="pct"/>
            <w:tcBorders>
              <w:top w:val="single" w:sz="4" w:space="0" w:color="auto"/>
              <w:left w:val="single" w:sz="4" w:space="0" w:color="auto"/>
              <w:bottom w:val="single" w:sz="4" w:space="0" w:color="auto"/>
              <w:right w:val="single" w:sz="4" w:space="0" w:color="auto"/>
            </w:tcBorders>
            <w:vAlign w:val="center"/>
          </w:tcPr>
          <w:p w14:paraId="07F86015" w14:textId="77777777" w:rsidR="00CB228D" w:rsidRPr="00763FD3" w:rsidRDefault="00000000">
            <w:pPr>
              <w:pStyle w:val="affb"/>
              <w:rPr>
                <w:color w:val="000000" w:themeColor="text1"/>
              </w:rPr>
            </w:pPr>
            <w:r w:rsidRPr="00763FD3">
              <w:rPr>
                <w:color w:val="000000" w:themeColor="text1"/>
              </w:rPr>
              <w:t>主要分布于村庄、农田和道路附近</w:t>
            </w:r>
          </w:p>
        </w:tc>
        <w:tc>
          <w:tcPr>
            <w:tcW w:w="477" w:type="pct"/>
            <w:tcBorders>
              <w:top w:val="single" w:sz="4" w:space="0" w:color="auto"/>
              <w:left w:val="single" w:sz="4" w:space="0" w:color="auto"/>
              <w:bottom w:val="single" w:sz="4" w:space="0" w:color="auto"/>
              <w:right w:val="single" w:sz="4" w:space="0" w:color="auto"/>
            </w:tcBorders>
            <w:vAlign w:val="center"/>
          </w:tcPr>
          <w:p w14:paraId="5E8ABC66" w14:textId="77777777" w:rsidR="00CB228D" w:rsidRPr="00763FD3" w:rsidRDefault="00000000">
            <w:pPr>
              <w:pStyle w:val="affb"/>
              <w:rPr>
                <w:color w:val="000000" w:themeColor="text1"/>
              </w:rPr>
            </w:pPr>
            <w:r w:rsidRPr="00763FD3">
              <w:rPr>
                <w:color w:val="000000" w:themeColor="text1"/>
              </w:rPr>
              <w:t>25.66</w:t>
            </w:r>
          </w:p>
        </w:tc>
        <w:tc>
          <w:tcPr>
            <w:tcW w:w="386" w:type="pct"/>
            <w:tcBorders>
              <w:top w:val="single" w:sz="4" w:space="0" w:color="auto"/>
              <w:left w:val="single" w:sz="4" w:space="0" w:color="auto"/>
              <w:bottom w:val="single" w:sz="4" w:space="0" w:color="auto"/>
              <w:right w:val="single" w:sz="4" w:space="0" w:color="auto"/>
            </w:tcBorders>
            <w:vAlign w:val="center"/>
          </w:tcPr>
          <w:p w14:paraId="0B6A8CCB" w14:textId="77777777" w:rsidR="00CB228D" w:rsidRPr="00763FD3" w:rsidRDefault="00000000">
            <w:pPr>
              <w:pStyle w:val="affb"/>
              <w:rPr>
                <w:color w:val="000000" w:themeColor="text1"/>
              </w:rPr>
            </w:pPr>
            <w:r w:rsidRPr="00763FD3">
              <w:rPr>
                <w:color w:val="000000" w:themeColor="text1"/>
              </w:rPr>
              <w:t>0.55</w:t>
            </w:r>
          </w:p>
        </w:tc>
      </w:tr>
      <w:tr w:rsidR="00F93A76" w:rsidRPr="00763FD3" w14:paraId="7888F6A3" w14:textId="77777777">
        <w:trPr>
          <w:trHeight w:val="20"/>
          <w:jc w:val="center"/>
        </w:trPr>
        <w:tc>
          <w:tcPr>
            <w:tcW w:w="227" w:type="pct"/>
            <w:vMerge/>
            <w:tcBorders>
              <w:left w:val="single" w:sz="4" w:space="0" w:color="auto"/>
              <w:right w:val="single" w:sz="4" w:space="0" w:color="auto"/>
            </w:tcBorders>
            <w:vAlign w:val="center"/>
          </w:tcPr>
          <w:p w14:paraId="75DEBA0C" w14:textId="77777777" w:rsidR="00CB228D" w:rsidRPr="00763FD3" w:rsidRDefault="00CB228D">
            <w:pPr>
              <w:pStyle w:val="affb"/>
              <w:rPr>
                <w:color w:val="000000" w:themeColor="text1"/>
              </w:rPr>
            </w:pPr>
          </w:p>
        </w:tc>
        <w:tc>
          <w:tcPr>
            <w:tcW w:w="289" w:type="pct"/>
            <w:vMerge w:val="restart"/>
            <w:tcBorders>
              <w:top w:val="nil"/>
              <w:left w:val="single" w:sz="4" w:space="0" w:color="auto"/>
              <w:bottom w:val="single" w:sz="4" w:space="0" w:color="auto"/>
              <w:right w:val="single" w:sz="4" w:space="0" w:color="auto"/>
            </w:tcBorders>
            <w:vAlign w:val="center"/>
          </w:tcPr>
          <w:p w14:paraId="7C944EF9" w14:textId="77777777" w:rsidR="00CB228D" w:rsidRPr="00763FD3" w:rsidRDefault="00000000">
            <w:pPr>
              <w:pStyle w:val="affb"/>
              <w:rPr>
                <w:color w:val="000000" w:themeColor="text1"/>
              </w:rPr>
            </w:pPr>
            <w:r w:rsidRPr="00763FD3">
              <w:rPr>
                <w:color w:val="000000" w:themeColor="text1"/>
              </w:rPr>
              <w:t>灌丛</w:t>
            </w:r>
          </w:p>
        </w:tc>
        <w:tc>
          <w:tcPr>
            <w:tcW w:w="972" w:type="pct"/>
            <w:vMerge w:val="restart"/>
            <w:tcBorders>
              <w:top w:val="nil"/>
              <w:left w:val="single" w:sz="4" w:space="0" w:color="auto"/>
              <w:bottom w:val="single" w:sz="4" w:space="0" w:color="auto"/>
              <w:right w:val="single" w:sz="4" w:space="0" w:color="auto"/>
            </w:tcBorders>
            <w:vAlign w:val="center"/>
          </w:tcPr>
          <w:p w14:paraId="60A6A6F5" w14:textId="77777777" w:rsidR="00CB228D" w:rsidRPr="00763FD3" w:rsidRDefault="00000000">
            <w:pPr>
              <w:pStyle w:val="affb"/>
              <w:rPr>
                <w:color w:val="000000" w:themeColor="text1"/>
              </w:rPr>
            </w:pPr>
            <w:r w:rsidRPr="00763FD3">
              <w:rPr>
                <w:color w:val="000000" w:themeColor="text1"/>
              </w:rPr>
              <w:t>（二）</w:t>
            </w:r>
          </w:p>
          <w:p w14:paraId="745FF29F" w14:textId="77777777" w:rsidR="00CB228D" w:rsidRPr="00763FD3" w:rsidRDefault="00000000">
            <w:pPr>
              <w:pStyle w:val="affb"/>
              <w:rPr>
                <w:color w:val="000000" w:themeColor="text1"/>
              </w:rPr>
            </w:pPr>
            <w:r w:rsidRPr="00763FD3">
              <w:rPr>
                <w:color w:val="000000" w:themeColor="text1"/>
              </w:rPr>
              <w:t>温性</w:t>
            </w:r>
          </w:p>
          <w:p w14:paraId="1FEBB400" w14:textId="77777777" w:rsidR="00CB228D" w:rsidRPr="00763FD3" w:rsidRDefault="00000000">
            <w:pPr>
              <w:pStyle w:val="affb"/>
              <w:rPr>
                <w:color w:val="000000" w:themeColor="text1"/>
              </w:rPr>
            </w:pPr>
            <w:r w:rsidRPr="00763FD3">
              <w:rPr>
                <w:color w:val="000000" w:themeColor="text1"/>
              </w:rPr>
              <w:t>落叶灌丛</w:t>
            </w:r>
          </w:p>
        </w:tc>
        <w:tc>
          <w:tcPr>
            <w:tcW w:w="758" w:type="pct"/>
            <w:tcBorders>
              <w:top w:val="single" w:sz="4" w:space="0" w:color="auto"/>
              <w:left w:val="single" w:sz="4" w:space="0" w:color="auto"/>
              <w:bottom w:val="single" w:sz="4" w:space="0" w:color="auto"/>
              <w:right w:val="single" w:sz="4" w:space="0" w:color="auto"/>
            </w:tcBorders>
            <w:vAlign w:val="center"/>
          </w:tcPr>
          <w:p w14:paraId="30652FC1" w14:textId="77777777" w:rsidR="00CB228D" w:rsidRPr="00763FD3" w:rsidRDefault="00000000">
            <w:pPr>
              <w:pStyle w:val="affb"/>
              <w:rPr>
                <w:color w:val="000000" w:themeColor="text1"/>
              </w:rPr>
            </w:pPr>
            <w:r w:rsidRPr="00763FD3">
              <w:rPr>
                <w:color w:val="000000" w:themeColor="text1"/>
              </w:rPr>
              <w:t>温带落叶阔叶灌丛</w:t>
            </w:r>
          </w:p>
        </w:tc>
        <w:tc>
          <w:tcPr>
            <w:tcW w:w="759" w:type="pct"/>
            <w:tcBorders>
              <w:top w:val="single" w:sz="4" w:space="0" w:color="auto"/>
              <w:left w:val="single" w:sz="4" w:space="0" w:color="auto"/>
              <w:bottom w:val="single" w:sz="4" w:space="0" w:color="auto"/>
              <w:right w:val="single" w:sz="4" w:space="0" w:color="auto"/>
            </w:tcBorders>
            <w:vAlign w:val="center"/>
          </w:tcPr>
          <w:p w14:paraId="34E5CB17" w14:textId="77777777" w:rsidR="00CB228D" w:rsidRPr="00763FD3" w:rsidRDefault="00000000">
            <w:pPr>
              <w:pStyle w:val="affb"/>
              <w:rPr>
                <w:color w:val="000000" w:themeColor="text1"/>
              </w:rPr>
            </w:pPr>
            <w:r w:rsidRPr="00763FD3">
              <w:rPr>
                <w:color w:val="000000" w:themeColor="text1"/>
              </w:rPr>
              <w:t>柠条锦鸡儿群系</w:t>
            </w:r>
          </w:p>
        </w:tc>
        <w:tc>
          <w:tcPr>
            <w:tcW w:w="1132" w:type="pct"/>
            <w:tcBorders>
              <w:top w:val="single" w:sz="4" w:space="0" w:color="auto"/>
              <w:left w:val="single" w:sz="4" w:space="0" w:color="auto"/>
              <w:bottom w:val="single" w:sz="4" w:space="0" w:color="auto"/>
              <w:right w:val="single" w:sz="4" w:space="0" w:color="auto"/>
            </w:tcBorders>
            <w:vAlign w:val="center"/>
          </w:tcPr>
          <w:p w14:paraId="6EAD123C" w14:textId="77777777" w:rsidR="00CB228D" w:rsidRPr="00763FD3" w:rsidRDefault="00000000">
            <w:pPr>
              <w:pStyle w:val="affb"/>
              <w:rPr>
                <w:color w:val="000000" w:themeColor="text1"/>
              </w:rPr>
            </w:pPr>
            <w:r w:rsidRPr="00763FD3">
              <w:rPr>
                <w:color w:val="000000" w:themeColor="text1"/>
              </w:rPr>
              <w:t>多分布于海拔</w:t>
            </w:r>
            <w:r w:rsidRPr="00763FD3">
              <w:rPr>
                <w:color w:val="000000" w:themeColor="text1"/>
              </w:rPr>
              <w:t>3200m</w:t>
            </w:r>
            <w:r w:rsidRPr="00763FD3">
              <w:rPr>
                <w:color w:val="000000" w:themeColor="text1"/>
              </w:rPr>
              <w:t>以下的低中山带</w:t>
            </w:r>
          </w:p>
        </w:tc>
        <w:tc>
          <w:tcPr>
            <w:tcW w:w="477" w:type="pct"/>
            <w:tcBorders>
              <w:top w:val="single" w:sz="4" w:space="0" w:color="auto"/>
              <w:left w:val="single" w:sz="4" w:space="0" w:color="auto"/>
              <w:bottom w:val="single" w:sz="4" w:space="0" w:color="auto"/>
              <w:right w:val="single" w:sz="4" w:space="0" w:color="auto"/>
            </w:tcBorders>
            <w:vAlign w:val="center"/>
          </w:tcPr>
          <w:p w14:paraId="00A182AF" w14:textId="77777777" w:rsidR="00CB228D" w:rsidRPr="00763FD3" w:rsidRDefault="00000000">
            <w:pPr>
              <w:pStyle w:val="affb"/>
              <w:rPr>
                <w:color w:val="000000" w:themeColor="text1"/>
              </w:rPr>
            </w:pPr>
            <w:r w:rsidRPr="00763FD3">
              <w:rPr>
                <w:color w:val="000000" w:themeColor="text1"/>
              </w:rPr>
              <w:t>30.04</w:t>
            </w:r>
          </w:p>
        </w:tc>
        <w:tc>
          <w:tcPr>
            <w:tcW w:w="386" w:type="pct"/>
            <w:tcBorders>
              <w:top w:val="single" w:sz="4" w:space="0" w:color="auto"/>
              <w:left w:val="single" w:sz="4" w:space="0" w:color="auto"/>
              <w:bottom w:val="single" w:sz="4" w:space="0" w:color="auto"/>
              <w:right w:val="single" w:sz="4" w:space="0" w:color="auto"/>
            </w:tcBorders>
            <w:vAlign w:val="center"/>
          </w:tcPr>
          <w:p w14:paraId="4F1F22DA" w14:textId="77777777" w:rsidR="00CB228D" w:rsidRPr="00763FD3" w:rsidRDefault="00000000">
            <w:pPr>
              <w:pStyle w:val="affb"/>
              <w:rPr>
                <w:color w:val="000000" w:themeColor="text1"/>
              </w:rPr>
            </w:pPr>
            <w:r w:rsidRPr="00763FD3">
              <w:rPr>
                <w:color w:val="000000" w:themeColor="text1"/>
              </w:rPr>
              <w:t>0.65</w:t>
            </w:r>
          </w:p>
        </w:tc>
      </w:tr>
      <w:tr w:rsidR="00F93A76" w:rsidRPr="00763FD3" w14:paraId="5DE62893" w14:textId="77777777">
        <w:trPr>
          <w:trHeight w:val="20"/>
          <w:jc w:val="center"/>
        </w:trPr>
        <w:tc>
          <w:tcPr>
            <w:tcW w:w="227" w:type="pct"/>
            <w:vMerge/>
            <w:tcBorders>
              <w:left w:val="single" w:sz="4" w:space="0" w:color="auto"/>
              <w:right w:val="single" w:sz="4" w:space="0" w:color="auto"/>
            </w:tcBorders>
            <w:vAlign w:val="center"/>
          </w:tcPr>
          <w:p w14:paraId="396AB0AB" w14:textId="77777777" w:rsidR="00CB228D" w:rsidRPr="00763FD3" w:rsidRDefault="00CB228D">
            <w:pPr>
              <w:pStyle w:val="affb"/>
              <w:rPr>
                <w:color w:val="000000" w:themeColor="text1"/>
              </w:rPr>
            </w:pPr>
          </w:p>
        </w:tc>
        <w:tc>
          <w:tcPr>
            <w:tcW w:w="289" w:type="pct"/>
            <w:vMerge/>
            <w:tcBorders>
              <w:top w:val="nil"/>
              <w:left w:val="single" w:sz="4" w:space="0" w:color="auto"/>
              <w:bottom w:val="single" w:sz="4" w:space="0" w:color="auto"/>
              <w:right w:val="single" w:sz="4" w:space="0" w:color="auto"/>
            </w:tcBorders>
            <w:vAlign w:val="center"/>
          </w:tcPr>
          <w:p w14:paraId="4D0867DD" w14:textId="77777777" w:rsidR="00CB228D" w:rsidRPr="00763FD3" w:rsidRDefault="00CB228D">
            <w:pPr>
              <w:pStyle w:val="affb"/>
              <w:rPr>
                <w:color w:val="000000" w:themeColor="text1"/>
              </w:rPr>
            </w:pPr>
          </w:p>
        </w:tc>
        <w:tc>
          <w:tcPr>
            <w:tcW w:w="972" w:type="pct"/>
            <w:vMerge/>
            <w:tcBorders>
              <w:top w:val="nil"/>
              <w:left w:val="single" w:sz="4" w:space="0" w:color="auto"/>
              <w:bottom w:val="single" w:sz="4" w:space="0" w:color="auto"/>
              <w:right w:val="single" w:sz="4" w:space="0" w:color="auto"/>
            </w:tcBorders>
            <w:vAlign w:val="center"/>
          </w:tcPr>
          <w:p w14:paraId="568557A9" w14:textId="77777777" w:rsidR="00CB228D" w:rsidRPr="00763FD3" w:rsidRDefault="00CB228D">
            <w:pPr>
              <w:pStyle w:val="affb"/>
              <w:rPr>
                <w:color w:val="000000" w:themeColor="text1"/>
              </w:rPr>
            </w:pPr>
          </w:p>
        </w:tc>
        <w:tc>
          <w:tcPr>
            <w:tcW w:w="758" w:type="pct"/>
            <w:tcBorders>
              <w:top w:val="single" w:sz="4" w:space="0" w:color="auto"/>
              <w:left w:val="single" w:sz="4" w:space="0" w:color="auto"/>
              <w:bottom w:val="single" w:sz="4" w:space="0" w:color="auto"/>
              <w:right w:val="single" w:sz="4" w:space="0" w:color="auto"/>
            </w:tcBorders>
            <w:vAlign w:val="center"/>
          </w:tcPr>
          <w:p w14:paraId="5480C815" w14:textId="77777777" w:rsidR="00CB228D" w:rsidRPr="00763FD3" w:rsidRDefault="00000000">
            <w:pPr>
              <w:pStyle w:val="affb"/>
              <w:rPr>
                <w:color w:val="000000" w:themeColor="text1"/>
              </w:rPr>
            </w:pPr>
            <w:r w:rsidRPr="00763FD3">
              <w:rPr>
                <w:color w:val="000000" w:themeColor="text1"/>
              </w:rPr>
              <w:t>亚高山落叶阔叶灌丛</w:t>
            </w:r>
          </w:p>
        </w:tc>
        <w:tc>
          <w:tcPr>
            <w:tcW w:w="759" w:type="pct"/>
            <w:tcBorders>
              <w:top w:val="single" w:sz="4" w:space="0" w:color="auto"/>
              <w:left w:val="single" w:sz="4" w:space="0" w:color="auto"/>
              <w:bottom w:val="single" w:sz="4" w:space="0" w:color="auto"/>
              <w:right w:val="single" w:sz="4" w:space="0" w:color="auto"/>
            </w:tcBorders>
            <w:vAlign w:val="center"/>
          </w:tcPr>
          <w:p w14:paraId="6B88B7BA" w14:textId="77777777" w:rsidR="00CB228D" w:rsidRPr="00763FD3" w:rsidRDefault="00000000">
            <w:pPr>
              <w:pStyle w:val="affb"/>
              <w:rPr>
                <w:color w:val="000000" w:themeColor="text1"/>
              </w:rPr>
            </w:pPr>
            <w:r w:rsidRPr="00763FD3">
              <w:rPr>
                <w:color w:val="000000" w:themeColor="text1"/>
              </w:rPr>
              <w:t>金露梅群系</w:t>
            </w:r>
          </w:p>
        </w:tc>
        <w:tc>
          <w:tcPr>
            <w:tcW w:w="1132" w:type="pct"/>
            <w:tcBorders>
              <w:top w:val="single" w:sz="4" w:space="0" w:color="auto"/>
              <w:left w:val="single" w:sz="4" w:space="0" w:color="auto"/>
              <w:bottom w:val="single" w:sz="4" w:space="0" w:color="auto"/>
              <w:right w:val="single" w:sz="4" w:space="0" w:color="auto"/>
            </w:tcBorders>
            <w:vAlign w:val="center"/>
          </w:tcPr>
          <w:p w14:paraId="76FD3C33" w14:textId="77777777" w:rsidR="00CB228D" w:rsidRPr="00763FD3" w:rsidRDefault="00000000">
            <w:pPr>
              <w:pStyle w:val="affb"/>
              <w:rPr>
                <w:color w:val="000000" w:themeColor="text1"/>
              </w:rPr>
            </w:pPr>
            <w:r w:rsidRPr="00763FD3">
              <w:rPr>
                <w:color w:val="000000" w:themeColor="text1"/>
              </w:rPr>
              <w:t>中游中山阴坡、上游沟谷</w:t>
            </w:r>
          </w:p>
        </w:tc>
        <w:tc>
          <w:tcPr>
            <w:tcW w:w="477" w:type="pct"/>
            <w:tcBorders>
              <w:top w:val="single" w:sz="4" w:space="0" w:color="auto"/>
              <w:left w:val="single" w:sz="4" w:space="0" w:color="auto"/>
              <w:bottom w:val="single" w:sz="4" w:space="0" w:color="auto"/>
              <w:right w:val="single" w:sz="4" w:space="0" w:color="auto"/>
            </w:tcBorders>
            <w:vAlign w:val="center"/>
          </w:tcPr>
          <w:p w14:paraId="6BFB6470" w14:textId="77777777" w:rsidR="00CB228D" w:rsidRPr="00763FD3" w:rsidRDefault="00000000">
            <w:pPr>
              <w:pStyle w:val="affb"/>
              <w:rPr>
                <w:color w:val="000000" w:themeColor="text1"/>
              </w:rPr>
            </w:pPr>
            <w:r w:rsidRPr="00763FD3">
              <w:rPr>
                <w:color w:val="000000" w:themeColor="text1"/>
              </w:rPr>
              <w:t>6.12</w:t>
            </w:r>
          </w:p>
        </w:tc>
        <w:tc>
          <w:tcPr>
            <w:tcW w:w="386" w:type="pct"/>
            <w:tcBorders>
              <w:top w:val="single" w:sz="4" w:space="0" w:color="auto"/>
              <w:left w:val="single" w:sz="4" w:space="0" w:color="auto"/>
              <w:bottom w:val="single" w:sz="4" w:space="0" w:color="auto"/>
              <w:right w:val="single" w:sz="4" w:space="0" w:color="auto"/>
            </w:tcBorders>
            <w:vAlign w:val="center"/>
          </w:tcPr>
          <w:p w14:paraId="26491CE4" w14:textId="77777777" w:rsidR="00CB228D" w:rsidRPr="00763FD3" w:rsidRDefault="00000000">
            <w:pPr>
              <w:pStyle w:val="affb"/>
              <w:rPr>
                <w:color w:val="000000" w:themeColor="text1"/>
              </w:rPr>
            </w:pPr>
            <w:r w:rsidRPr="00763FD3">
              <w:rPr>
                <w:color w:val="000000" w:themeColor="text1"/>
              </w:rPr>
              <w:t>0.13</w:t>
            </w:r>
          </w:p>
        </w:tc>
      </w:tr>
      <w:tr w:rsidR="00F93A76" w:rsidRPr="00763FD3" w14:paraId="3E485CD4" w14:textId="77777777">
        <w:trPr>
          <w:trHeight w:val="20"/>
          <w:jc w:val="center"/>
        </w:trPr>
        <w:tc>
          <w:tcPr>
            <w:tcW w:w="227" w:type="pct"/>
            <w:vMerge/>
            <w:tcBorders>
              <w:left w:val="single" w:sz="4" w:space="0" w:color="auto"/>
              <w:right w:val="single" w:sz="4" w:space="0" w:color="auto"/>
            </w:tcBorders>
            <w:vAlign w:val="center"/>
          </w:tcPr>
          <w:p w14:paraId="61AF6FC2" w14:textId="77777777" w:rsidR="00CB228D" w:rsidRPr="00763FD3" w:rsidRDefault="00CB228D">
            <w:pPr>
              <w:pStyle w:val="affb"/>
              <w:rPr>
                <w:color w:val="000000" w:themeColor="text1"/>
              </w:rPr>
            </w:pPr>
          </w:p>
        </w:tc>
        <w:tc>
          <w:tcPr>
            <w:tcW w:w="289" w:type="pct"/>
            <w:vMerge/>
            <w:tcBorders>
              <w:top w:val="nil"/>
              <w:left w:val="single" w:sz="4" w:space="0" w:color="auto"/>
              <w:bottom w:val="single" w:sz="4" w:space="0" w:color="auto"/>
              <w:right w:val="single" w:sz="4" w:space="0" w:color="auto"/>
            </w:tcBorders>
            <w:vAlign w:val="center"/>
          </w:tcPr>
          <w:p w14:paraId="225F55F2" w14:textId="77777777" w:rsidR="00CB228D" w:rsidRPr="00763FD3" w:rsidRDefault="00CB228D">
            <w:pPr>
              <w:pStyle w:val="affb"/>
              <w:rPr>
                <w:color w:val="000000" w:themeColor="text1"/>
              </w:rPr>
            </w:pPr>
          </w:p>
        </w:tc>
        <w:tc>
          <w:tcPr>
            <w:tcW w:w="972" w:type="pct"/>
            <w:vMerge/>
            <w:tcBorders>
              <w:top w:val="nil"/>
              <w:left w:val="single" w:sz="4" w:space="0" w:color="auto"/>
              <w:bottom w:val="single" w:sz="4" w:space="0" w:color="auto"/>
              <w:right w:val="single" w:sz="4" w:space="0" w:color="auto"/>
            </w:tcBorders>
            <w:vAlign w:val="center"/>
          </w:tcPr>
          <w:p w14:paraId="3E70F10B" w14:textId="77777777" w:rsidR="00CB228D" w:rsidRPr="00763FD3" w:rsidRDefault="00CB228D">
            <w:pPr>
              <w:pStyle w:val="affb"/>
              <w:rPr>
                <w:color w:val="000000" w:themeColor="text1"/>
              </w:rPr>
            </w:pPr>
          </w:p>
        </w:tc>
        <w:tc>
          <w:tcPr>
            <w:tcW w:w="758" w:type="pct"/>
            <w:tcBorders>
              <w:top w:val="single" w:sz="4" w:space="0" w:color="auto"/>
              <w:left w:val="single" w:sz="4" w:space="0" w:color="auto"/>
              <w:bottom w:val="single" w:sz="4" w:space="0" w:color="auto"/>
              <w:right w:val="single" w:sz="4" w:space="0" w:color="auto"/>
            </w:tcBorders>
            <w:vAlign w:val="center"/>
          </w:tcPr>
          <w:p w14:paraId="0DDBFB75" w14:textId="77777777" w:rsidR="00CB228D" w:rsidRPr="00763FD3" w:rsidRDefault="00000000">
            <w:pPr>
              <w:pStyle w:val="affb"/>
              <w:rPr>
                <w:color w:val="000000" w:themeColor="text1"/>
              </w:rPr>
            </w:pPr>
            <w:r w:rsidRPr="00763FD3">
              <w:rPr>
                <w:color w:val="000000" w:themeColor="text1"/>
              </w:rPr>
              <w:t>温带半灌木、矮半灌木荒漠</w:t>
            </w:r>
          </w:p>
        </w:tc>
        <w:tc>
          <w:tcPr>
            <w:tcW w:w="759" w:type="pct"/>
            <w:tcBorders>
              <w:top w:val="single" w:sz="4" w:space="0" w:color="auto"/>
              <w:left w:val="single" w:sz="4" w:space="0" w:color="auto"/>
              <w:bottom w:val="single" w:sz="4" w:space="0" w:color="auto"/>
              <w:right w:val="single" w:sz="4" w:space="0" w:color="auto"/>
            </w:tcBorders>
            <w:vAlign w:val="center"/>
          </w:tcPr>
          <w:p w14:paraId="4B4A5D6B" w14:textId="77777777" w:rsidR="00CB228D" w:rsidRPr="00763FD3" w:rsidRDefault="00000000">
            <w:pPr>
              <w:pStyle w:val="affb"/>
              <w:rPr>
                <w:color w:val="000000" w:themeColor="text1"/>
              </w:rPr>
            </w:pPr>
            <w:r w:rsidRPr="00763FD3">
              <w:rPr>
                <w:color w:val="000000" w:themeColor="text1"/>
              </w:rPr>
              <w:t>红砂群系</w:t>
            </w:r>
          </w:p>
        </w:tc>
        <w:tc>
          <w:tcPr>
            <w:tcW w:w="1132" w:type="pct"/>
            <w:tcBorders>
              <w:top w:val="single" w:sz="4" w:space="0" w:color="auto"/>
              <w:left w:val="single" w:sz="4" w:space="0" w:color="auto"/>
              <w:right w:val="single" w:sz="4" w:space="0" w:color="auto"/>
            </w:tcBorders>
            <w:vAlign w:val="center"/>
          </w:tcPr>
          <w:p w14:paraId="7EEEA843" w14:textId="77777777" w:rsidR="00CB228D" w:rsidRPr="00763FD3" w:rsidRDefault="00000000">
            <w:pPr>
              <w:pStyle w:val="affb"/>
              <w:rPr>
                <w:color w:val="000000" w:themeColor="text1"/>
              </w:rPr>
            </w:pPr>
            <w:r w:rsidRPr="00763FD3">
              <w:rPr>
                <w:color w:val="000000" w:themeColor="text1"/>
              </w:rPr>
              <w:t>分布于河流、水库上下游河谷及山体的坡脚</w:t>
            </w:r>
          </w:p>
        </w:tc>
        <w:tc>
          <w:tcPr>
            <w:tcW w:w="477" w:type="pct"/>
            <w:tcBorders>
              <w:top w:val="single" w:sz="4" w:space="0" w:color="auto"/>
              <w:left w:val="single" w:sz="4" w:space="0" w:color="auto"/>
              <w:bottom w:val="single" w:sz="4" w:space="0" w:color="auto"/>
              <w:right w:val="single" w:sz="4" w:space="0" w:color="auto"/>
            </w:tcBorders>
            <w:vAlign w:val="center"/>
          </w:tcPr>
          <w:p w14:paraId="24B9FCBD" w14:textId="77777777" w:rsidR="00CB228D" w:rsidRPr="00763FD3" w:rsidRDefault="00000000">
            <w:pPr>
              <w:pStyle w:val="affb"/>
              <w:rPr>
                <w:color w:val="000000" w:themeColor="text1"/>
              </w:rPr>
            </w:pPr>
            <w:r w:rsidRPr="00763FD3">
              <w:rPr>
                <w:color w:val="000000" w:themeColor="text1"/>
              </w:rPr>
              <w:t>3.87</w:t>
            </w:r>
          </w:p>
        </w:tc>
        <w:tc>
          <w:tcPr>
            <w:tcW w:w="386" w:type="pct"/>
            <w:tcBorders>
              <w:top w:val="single" w:sz="4" w:space="0" w:color="auto"/>
              <w:left w:val="single" w:sz="4" w:space="0" w:color="auto"/>
              <w:bottom w:val="single" w:sz="4" w:space="0" w:color="auto"/>
              <w:right w:val="single" w:sz="4" w:space="0" w:color="auto"/>
            </w:tcBorders>
            <w:vAlign w:val="center"/>
          </w:tcPr>
          <w:p w14:paraId="0E21B5CE" w14:textId="77777777" w:rsidR="00CB228D" w:rsidRPr="00763FD3" w:rsidRDefault="00000000">
            <w:pPr>
              <w:pStyle w:val="affb"/>
              <w:rPr>
                <w:color w:val="000000" w:themeColor="text1"/>
              </w:rPr>
            </w:pPr>
            <w:r w:rsidRPr="00763FD3">
              <w:rPr>
                <w:color w:val="000000" w:themeColor="text1"/>
              </w:rPr>
              <w:t>0.08</w:t>
            </w:r>
          </w:p>
        </w:tc>
      </w:tr>
      <w:tr w:rsidR="00F93A76" w:rsidRPr="00763FD3" w14:paraId="3348B600" w14:textId="77777777">
        <w:trPr>
          <w:trHeight w:val="20"/>
          <w:jc w:val="center"/>
        </w:trPr>
        <w:tc>
          <w:tcPr>
            <w:tcW w:w="227" w:type="pct"/>
            <w:vMerge/>
            <w:tcBorders>
              <w:left w:val="single" w:sz="4" w:space="0" w:color="auto"/>
              <w:right w:val="single" w:sz="4" w:space="0" w:color="auto"/>
            </w:tcBorders>
            <w:vAlign w:val="center"/>
          </w:tcPr>
          <w:p w14:paraId="791E054F" w14:textId="77777777" w:rsidR="00CB228D" w:rsidRPr="00763FD3" w:rsidRDefault="00CB228D">
            <w:pPr>
              <w:pStyle w:val="affb"/>
              <w:rPr>
                <w:color w:val="000000" w:themeColor="text1"/>
              </w:rPr>
            </w:pPr>
          </w:p>
        </w:tc>
        <w:tc>
          <w:tcPr>
            <w:tcW w:w="289" w:type="pct"/>
            <w:vMerge w:val="restart"/>
            <w:tcBorders>
              <w:top w:val="nil"/>
              <w:left w:val="single" w:sz="4" w:space="0" w:color="auto"/>
              <w:right w:val="single" w:sz="4" w:space="0" w:color="auto"/>
            </w:tcBorders>
            <w:vAlign w:val="center"/>
          </w:tcPr>
          <w:p w14:paraId="0FBE8ECE" w14:textId="77777777" w:rsidR="00CB228D" w:rsidRPr="00763FD3" w:rsidRDefault="00000000">
            <w:pPr>
              <w:pStyle w:val="affb"/>
              <w:rPr>
                <w:color w:val="000000" w:themeColor="text1"/>
              </w:rPr>
            </w:pPr>
            <w:r w:rsidRPr="00763FD3">
              <w:rPr>
                <w:color w:val="000000" w:themeColor="text1"/>
              </w:rPr>
              <w:t>草丛</w:t>
            </w:r>
          </w:p>
        </w:tc>
        <w:tc>
          <w:tcPr>
            <w:tcW w:w="972" w:type="pct"/>
            <w:vMerge w:val="restart"/>
            <w:tcBorders>
              <w:top w:val="nil"/>
              <w:left w:val="single" w:sz="4" w:space="0" w:color="auto"/>
              <w:right w:val="single" w:sz="4" w:space="0" w:color="auto"/>
            </w:tcBorders>
            <w:vAlign w:val="center"/>
          </w:tcPr>
          <w:p w14:paraId="1C7925EB" w14:textId="77777777" w:rsidR="00CB228D" w:rsidRPr="00763FD3" w:rsidRDefault="00000000">
            <w:pPr>
              <w:pStyle w:val="affb"/>
              <w:rPr>
                <w:color w:val="000000" w:themeColor="text1"/>
              </w:rPr>
            </w:pPr>
            <w:r w:rsidRPr="00763FD3">
              <w:rPr>
                <w:color w:val="000000" w:themeColor="text1"/>
              </w:rPr>
              <w:t>（三）</w:t>
            </w:r>
          </w:p>
          <w:p w14:paraId="6EB05ADF" w14:textId="77777777" w:rsidR="00CB228D" w:rsidRPr="00763FD3" w:rsidRDefault="00000000">
            <w:pPr>
              <w:pStyle w:val="affb"/>
              <w:rPr>
                <w:color w:val="000000" w:themeColor="text1"/>
              </w:rPr>
            </w:pPr>
            <w:r w:rsidRPr="00763FD3">
              <w:rPr>
                <w:color w:val="000000" w:themeColor="text1"/>
              </w:rPr>
              <w:t>草丛</w:t>
            </w:r>
          </w:p>
        </w:tc>
        <w:tc>
          <w:tcPr>
            <w:tcW w:w="758" w:type="pct"/>
            <w:vMerge w:val="restart"/>
            <w:tcBorders>
              <w:top w:val="single" w:sz="4" w:space="0" w:color="auto"/>
              <w:left w:val="single" w:sz="4" w:space="0" w:color="auto"/>
              <w:right w:val="single" w:sz="4" w:space="0" w:color="auto"/>
            </w:tcBorders>
            <w:vAlign w:val="center"/>
          </w:tcPr>
          <w:p w14:paraId="7E9B072E" w14:textId="77777777" w:rsidR="00CB228D" w:rsidRPr="00763FD3" w:rsidRDefault="00000000">
            <w:pPr>
              <w:pStyle w:val="affb"/>
              <w:rPr>
                <w:color w:val="000000" w:themeColor="text1"/>
              </w:rPr>
            </w:pPr>
            <w:r w:rsidRPr="00763FD3">
              <w:rPr>
                <w:color w:val="000000" w:themeColor="text1"/>
              </w:rPr>
              <w:t>温带丛生禾草典型草原</w:t>
            </w:r>
          </w:p>
        </w:tc>
        <w:tc>
          <w:tcPr>
            <w:tcW w:w="759" w:type="pct"/>
            <w:tcBorders>
              <w:top w:val="single" w:sz="4" w:space="0" w:color="auto"/>
              <w:left w:val="single" w:sz="4" w:space="0" w:color="auto"/>
              <w:bottom w:val="single" w:sz="4" w:space="0" w:color="auto"/>
              <w:right w:val="single" w:sz="4" w:space="0" w:color="auto"/>
            </w:tcBorders>
            <w:vAlign w:val="center"/>
          </w:tcPr>
          <w:p w14:paraId="1C6F7EC0" w14:textId="77777777" w:rsidR="00CB228D" w:rsidRPr="00763FD3" w:rsidRDefault="00000000">
            <w:pPr>
              <w:pStyle w:val="affb"/>
              <w:rPr>
                <w:color w:val="000000" w:themeColor="text1"/>
              </w:rPr>
            </w:pPr>
            <w:r w:rsidRPr="00763FD3">
              <w:rPr>
                <w:color w:val="000000" w:themeColor="text1"/>
              </w:rPr>
              <w:t>芨芨草群系</w:t>
            </w:r>
          </w:p>
        </w:tc>
        <w:tc>
          <w:tcPr>
            <w:tcW w:w="1132" w:type="pct"/>
            <w:vMerge w:val="restart"/>
            <w:tcBorders>
              <w:top w:val="single" w:sz="4" w:space="0" w:color="auto"/>
              <w:left w:val="single" w:sz="4" w:space="0" w:color="auto"/>
              <w:right w:val="single" w:sz="4" w:space="0" w:color="auto"/>
            </w:tcBorders>
            <w:vAlign w:val="center"/>
          </w:tcPr>
          <w:p w14:paraId="7C5E5C25" w14:textId="77777777" w:rsidR="00CB228D" w:rsidRPr="00763FD3" w:rsidRDefault="00000000">
            <w:pPr>
              <w:pStyle w:val="affb"/>
              <w:rPr>
                <w:color w:val="000000" w:themeColor="text1"/>
              </w:rPr>
            </w:pPr>
            <w:r w:rsidRPr="00763FD3">
              <w:rPr>
                <w:color w:val="000000" w:themeColor="text1"/>
              </w:rPr>
              <w:t>评价区范围内广泛分布</w:t>
            </w:r>
          </w:p>
        </w:tc>
        <w:tc>
          <w:tcPr>
            <w:tcW w:w="477" w:type="pct"/>
            <w:tcBorders>
              <w:top w:val="single" w:sz="4" w:space="0" w:color="auto"/>
              <w:left w:val="single" w:sz="4" w:space="0" w:color="auto"/>
              <w:bottom w:val="single" w:sz="4" w:space="0" w:color="auto"/>
              <w:right w:val="single" w:sz="4" w:space="0" w:color="auto"/>
            </w:tcBorders>
            <w:vAlign w:val="center"/>
          </w:tcPr>
          <w:p w14:paraId="4B01F3D2" w14:textId="77777777" w:rsidR="00CB228D" w:rsidRPr="00763FD3" w:rsidRDefault="00000000">
            <w:pPr>
              <w:pStyle w:val="affb"/>
              <w:rPr>
                <w:color w:val="000000" w:themeColor="text1"/>
              </w:rPr>
            </w:pPr>
            <w:r w:rsidRPr="00763FD3">
              <w:rPr>
                <w:color w:val="000000" w:themeColor="text1"/>
              </w:rPr>
              <w:t>3360.91</w:t>
            </w:r>
          </w:p>
        </w:tc>
        <w:tc>
          <w:tcPr>
            <w:tcW w:w="386" w:type="pct"/>
            <w:tcBorders>
              <w:top w:val="single" w:sz="4" w:space="0" w:color="auto"/>
              <w:left w:val="single" w:sz="4" w:space="0" w:color="auto"/>
              <w:bottom w:val="single" w:sz="4" w:space="0" w:color="auto"/>
              <w:right w:val="single" w:sz="4" w:space="0" w:color="auto"/>
            </w:tcBorders>
            <w:vAlign w:val="center"/>
          </w:tcPr>
          <w:p w14:paraId="24F3AD36" w14:textId="77777777" w:rsidR="00CB228D" w:rsidRPr="00763FD3" w:rsidRDefault="00000000">
            <w:pPr>
              <w:pStyle w:val="affb"/>
              <w:rPr>
                <w:color w:val="000000" w:themeColor="text1"/>
              </w:rPr>
            </w:pPr>
            <w:r w:rsidRPr="00763FD3">
              <w:rPr>
                <w:color w:val="000000" w:themeColor="text1"/>
              </w:rPr>
              <w:t>72.69</w:t>
            </w:r>
          </w:p>
        </w:tc>
      </w:tr>
      <w:tr w:rsidR="00F93A76" w:rsidRPr="00763FD3" w14:paraId="4B4379F7" w14:textId="77777777">
        <w:trPr>
          <w:trHeight w:val="20"/>
          <w:jc w:val="center"/>
        </w:trPr>
        <w:tc>
          <w:tcPr>
            <w:tcW w:w="227" w:type="pct"/>
            <w:vMerge/>
            <w:tcBorders>
              <w:left w:val="single" w:sz="4" w:space="0" w:color="auto"/>
              <w:right w:val="single" w:sz="4" w:space="0" w:color="auto"/>
            </w:tcBorders>
            <w:vAlign w:val="center"/>
          </w:tcPr>
          <w:p w14:paraId="077AFF7C" w14:textId="77777777" w:rsidR="00CB228D" w:rsidRPr="00763FD3" w:rsidRDefault="00CB228D">
            <w:pPr>
              <w:pStyle w:val="affb"/>
              <w:rPr>
                <w:color w:val="000000" w:themeColor="text1"/>
              </w:rPr>
            </w:pPr>
          </w:p>
        </w:tc>
        <w:tc>
          <w:tcPr>
            <w:tcW w:w="289" w:type="pct"/>
            <w:vMerge/>
            <w:tcBorders>
              <w:left w:val="single" w:sz="4" w:space="0" w:color="auto"/>
              <w:right w:val="single" w:sz="4" w:space="0" w:color="auto"/>
            </w:tcBorders>
            <w:vAlign w:val="center"/>
          </w:tcPr>
          <w:p w14:paraId="14A7F797" w14:textId="77777777" w:rsidR="00CB228D" w:rsidRPr="00763FD3" w:rsidRDefault="00CB228D">
            <w:pPr>
              <w:pStyle w:val="affb"/>
              <w:rPr>
                <w:color w:val="000000" w:themeColor="text1"/>
              </w:rPr>
            </w:pPr>
          </w:p>
        </w:tc>
        <w:tc>
          <w:tcPr>
            <w:tcW w:w="972" w:type="pct"/>
            <w:vMerge/>
            <w:tcBorders>
              <w:left w:val="single" w:sz="4" w:space="0" w:color="auto"/>
              <w:right w:val="single" w:sz="4" w:space="0" w:color="auto"/>
            </w:tcBorders>
            <w:vAlign w:val="center"/>
          </w:tcPr>
          <w:p w14:paraId="0AD21089" w14:textId="77777777" w:rsidR="00CB228D" w:rsidRPr="00763FD3" w:rsidRDefault="00CB228D">
            <w:pPr>
              <w:pStyle w:val="affb"/>
              <w:rPr>
                <w:color w:val="000000" w:themeColor="text1"/>
              </w:rPr>
            </w:pPr>
          </w:p>
        </w:tc>
        <w:tc>
          <w:tcPr>
            <w:tcW w:w="758" w:type="pct"/>
            <w:vMerge/>
            <w:tcBorders>
              <w:left w:val="single" w:sz="4" w:space="0" w:color="auto"/>
              <w:right w:val="single" w:sz="4" w:space="0" w:color="auto"/>
            </w:tcBorders>
            <w:vAlign w:val="center"/>
          </w:tcPr>
          <w:p w14:paraId="37D0FF7B" w14:textId="77777777" w:rsidR="00CB228D" w:rsidRPr="00763FD3" w:rsidRDefault="00CB228D">
            <w:pPr>
              <w:pStyle w:val="affb"/>
              <w:rPr>
                <w:color w:val="000000" w:themeColor="text1"/>
              </w:rPr>
            </w:pPr>
          </w:p>
        </w:tc>
        <w:tc>
          <w:tcPr>
            <w:tcW w:w="759" w:type="pct"/>
            <w:tcBorders>
              <w:top w:val="single" w:sz="4" w:space="0" w:color="auto"/>
              <w:left w:val="single" w:sz="4" w:space="0" w:color="auto"/>
              <w:bottom w:val="single" w:sz="4" w:space="0" w:color="auto"/>
              <w:right w:val="single" w:sz="4" w:space="0" w:color="auto"/>
            </w:tcBorders>
            <w:vAlign w:val="center"/>
          </w:tcPr>
          <w:p w14:paraId="67E5F5DC" w14:textId="77777777" w:rsidR="00CB228D" w:rsidRPr="00763FD3" w:rsidRDefault="00000000">
            <w:pPr>
              <w:pStyle w:val="affb"/>
              <w:rPr>
                <w:color w:val="000000" w:themeColor="text1"/>
              </w:rPr>
            </w:pPr>
            <w:r w:rsidRPr="00763FD3">
              <w:rPr>
                <w:color w:val="000000" w:themeColor="text1"/>
              </w:rPr>
              <w:t>披碱草群系</w:t>
            </w:r>
          </w:p>
        </w:tc>
        <w:tc>
          <w:tcPr>
            <w:tcW w:w="1132" w:type="pct"/>
            <w:vMerge/>
            <w:tcBorders>
              <w:left w:val="single" w:sz="4" w:space="0" w:color="auto"/>
              <w:right w:val="single" w:sz="4" w:space="0" w:color="auto"/>
            </w:tcBorders>
            <w:vAlign w:val="center"/>
          </w:tcPr>
          <w:p w14:paraId="7C15F380" w14:textId="77777777" w:rsidR="00CB228D" w:rsidRPr="00763FD3" w:rsidRDefault="00CB228D">
            <w:pPr>
              <w:pStyle w:val="affb"/>
              <w:rPr>
                <w:color w:val="000000" w:themeColor="text1"/>
              </w:rPr>
            </w:pPr>
          </w:p>
        </w:tc>
        <w:tc>
          <w:tcPr>
            <w:tcW w:w="477" w:type="pct"/>
            <w:tcBorders>
              <w:top w:val="single" w:sz="4" w:space="0" w:color="auto"/>
              <w:left w:val="single" w:sz="4" w:space="0" w:color="auto"/>
              <w:bottom w:val="single" w:sz="4" w:space="0" w:color="auto"/>
              <w:right w:val="single" w:sz="4" w:space="0" w:color="auto"/>
            </w:tcBorders>
            <w:vAlign w:val="center"/>
          </w:tcPr>
          <w:p w14:paraId="712B7BFE" w14:textId="77777777" w:rsidR="00CB228D" w:rsidRPr="00763FD3" w:rsidRDefault="00000000">
            <w:pPr>
              <w:pStyle w:val="affb"/>
              <w:rPr>
                <w:color w:val="000000" w:themeColor="text1"/>
              </w:rPr>
            </w:pPr>
            <w:r w:rsidRPr="00763FD3">
              <w:rPr>
                <w:color w:val="000000" w:themeColor="text1"/>
              </w:rPr>
              <w:t>520.33</w:t>
            </w:r>
          </w:p>
        </w:tc>
        <w:tc>
          <w:tcPr>
            <w:tcW w:w="386" w:type="pct"/>
            <w:tcBorders>
              <w:top w:val="single" w:sz="4" w:space="0" w:color="auto"/>
              <w:left w:val="single" w:sz="4" w:space="0" w:color="auto"/>
              <w:bottom w:val="single" w:sz="4" w:space="0" w:color="auto"/>
              <w:right w:val="single" w:sz="4" w:space="0" w:color="auto"/>
            </w:tcBorders>
            <w:vAlign w:val="center"/>
          </w:tcPr>
          <w:p w14:paraId="2C40C147" w14:textId="77777777" w:rsidR="00CB228D" w:rsidRPr="00763FD3" w:rsidRDefault="00000000">
            <w:pPr>
              <w:pStyle w:val="affb"/>
              <w:rPr>
                <w:color w:val="000000" w:themeColor="text1"/>
              </w:rPr>
            </w:pPr>
            <w:r w:rsidRPr="00763FD3">
              <w:rPr>
                <w:color w:val="000000" w:themeColor="text1"/>
              </w:rPr>
              <w:t>11.25</w:t>
            </w:r>
          </w:p>
        </w:tc>
      </w:tr>
      <w:tr w:rsidR="00F93A76" w:rsidRPr="00763FD3" w14:paraId="2B2386A8" w14:textId="77777777">
        <w:trPr>
          <w:trHeight w:val="20"/>
          <w:jc w:val="center"/>
        </w:trPr>
        <w:tc>
          <w:tcPr>
            <w:tcW w:w="227" w:type="pct"/>
            <w:vMerge/>
            <w:tcBorders>
              <w:left w:val="single" w:sz="4" w:space="0" w:color="auto"/>
              <w:right w:val="single" w:sz="4" w:space="0" w:color="auto"/>
            </w:tcBorders>
            <w:vAlign w:val="center"/>
          </w:tcPr>
          <w:p w14:paraId="76AAC2E8" w14:textId="77777777" w:rsidR="00CB228D" w:rsidRPr="00763FD3" w:rsidRDefault="00CB228D">
            <w:pPr>
              <w:pStyle w:val="affb"/>
              <w:rPr>
                <w:color w:val="000000" w:themeColor="text1"/>
              </w:rPr>
            </w:pPr>
          </w:p>
        </w:tc>
        <w:tc>
          <w:tcPr>
            <w:tcW w:w="289" w:type="pct"/>
            <w:vMerge/>
            <w:tcBorders>
              <w:left w:val="single" w:sz="4" w:space="0" w:color="auto"/>
              <w:right w:val="single" w:sz="4" w:space="0" w:color="auto"/>
            </w:tcBorders>
            <w:vAlign w:val="center"/>
          </w:tcPr>
          <w:p w14:paraId="100437BE" w14:textId="77777777" w:rsidR="00CB228D" w:rsidRPr="00763FD3" w:rsidRDefault="00CB228D">
            <w:pPr>
              <w:pStyle w:val="affb"/>
              <w:rPr>
                <w:color w:val="000000" w:themeColor="text1"/>
              </w:rPr>
            </w:pPr>
          </w:p>
        </w:tc>
        <w:tc>
          <w:tcPr>
            <w:tcW w:w="972" w:type="pct"/>
            <w:vMerge/>
            <w:tcBorders>
              <w:left w:val="single" w:sz="4" w:space="0" w:color="auto"/>
              <w:right w:val="single" w:sz="4" w:space="0" w:color="auto"/>
            </w:tcBorders>
            <w:vAlign w:val="center"/>
          </w:tcPr>
          <w:p w14:paraId="0CDB3870" w14:textId="77777777" w:rsidR="00CB228D" w:rsidRPr="00763FD3" w:rsidRDefault="00CB228D">
            <w:pPr>
              <w:pStyle w:val="affb"/>
              <w:rPr>
                <w:color w:val="000000" w:themeColor="text1"/>
              </w:rPr>
            </w:pPr>
          </w:p>
        </w:tc>
        <w:tc>
          <w:tcPr>
            <w:tcW w:w="758" w:type="pct"/>
            <w:vMerge/>
            <w:tcBorders>
              <w:left w:val="single" w:sz="4" w:space="0" w:color="auto"/>
              <w:right w:val="single" w:sz="4" w:space="0" w:color="auto"/>
            </w:tcBorders>
            <w:vAlign w:val="center"/>
          </w:tcPr>
          <w:p w14:paraId="5110CDF2" w14:textId="77777777" w:rsidR="00CB228D" w:rsidRPr="00763FD3" w:rsidRDefault="00CB228D">
            <w:pPr>
              <w:pStyle w:val="affb"/>
              <w:rPr>
                <w:color w:val="000000" w:themeColor="text1"/>
              </w:rPr>
            </w:pPr>
          </w:p>
        </w:tc>
        <w:tc>
          <w:tcPr>
            <w:tcW w:w="759" w:type="pct"/>
            <w:tcBorders>
              <w:top w:val="single" w:sz="4" w:space="0" w:color="auto"/>
              <w:left w:val="single" w:sz="4" w:space="0" w:color="auto"/>
              <w:bottom w:val="single" w:sz="4" w:space="0" w:color="auto"/>
              <w:right w:val="single" w:sz="4" w:space="0" w:color="auto"/>
            </w:tcBorders>
            <w:vAlign w:val="center"/>
          </w:tcPr>
          <w:p w14:paraId="0CB98BAB" w14:textId="77777777" w:rsidR="00CB228D" w:rsidRPr="00763FD3" w:rsidRDefault="00000000">
            <w:pPr>
              <w:pStyle w:val="affb"/>
              <w:rPr>
                <w:color w:val="000000" w:themeColor="text1"/>
              </w:rPr>
            </w:pPr>
            <w:r w:rsidRPr="00763FD3">
              <w:rPr>
                <w:color w:val="000000" w:themeColor="text1"/>
              </w:rPr>
              <w:t>克氏针茅</w:t>
            </w:r>
          </w:p>
        </w:tc>
        <w:tc>
          <w:tcPr>
            <w:tcW w:w="1132" w:type="pct"/>
            <w:vMerge/>
            <w:tcBorders>
              <w:left w:val="single" w:sz="4" w:space="0" w:color="auto"/>
              <w:right w:val="single" w:sz="4" w:space="0" w:color="auto"/>
            </w:tcBorders>
            <w:vAlign w:val="center"/>
          </w:tcPr>
          <w:p w14:paraId="452FCEED" w14:textId="77777777" w:rsidR="00CB228D" w:rsidRPr="00763FD3" w:rsidRDefault="00CB228D">
            <w:pPr>
              <w:pStyle w:val="affb"/>
              <w:rPr>
                <w:color w:val="000000" w:themeColor="text1"/>
              </w:rPr>
            </w:pPr>
          </w:p>
        </w:tc>
        <w:tc>
          <w:tcPr>
            <w:tcW w:w="477" w:type="pct"/>
            <w:tcBorders>
              <w:top w:val="single" w:sz="4" w:space="0" w:color="auto"/>
              <w:left w:val="single" w:sz="4" w:space="0" w:color="auto"/>
              <w:bottom w:val="single" w:sz="4" w:space="0" w:color="auto"/>
              <w:right w:val="single" w:sz="4" w:space="0" w:color="auto"/>
            </w:tcBorders>
            <w:vAlign w:val="center"/>
          </w:tcPr>
          <w:p w14:paraId="56222F97" w14:textId="77777777" w:rsidR="00CB228D" w:rsidRPr="00763FD3" w:rsidRDefault="00000000">
            <w:pPr>
              <w:pStyle w:val="affb"/>
              <w:rPr>
                <w:color w:val="000000" w:themeColor="text1"/>
              </w:rPr>
            </w:pPr>
            <w:r w:rsidRPr="00763FD3">
              <w:rPr>
                <w:color w:val="000000" w:themeColor="text1"/>
              </w:rPr>
              <w:t>191.13</w:t>
            </w:r>
          </w:p>
        </w:tc>
        <w:tc>
          <w:tcPr>
            <w:tcW w:w="386" w:type="pct"/>
            <w:tcBorders>
              <w:top w:val="single" w:sz="4" w:space="0" w:color="auto"/>
              <w:left w:val="single" w:sz="4" w:space="0" w:color="auto"/>
              <w:bottom w:val="single" w:sz="4" w:space="0" w:color="auto"/>
              <w:right w:val="single" w:sz="4" w:space="0" w:color="auto"/>
            </w:tcBorders>
            <w:vAlign w:val="center"/>
          </w:tcPr>
          <w:p w14:paraId="7888975B" w14:textId="77777777" w:rsidR="00CB228D" w:rsidRPr="00763FD3" w:rsidRDefault="00000000">
            <w:pPr>
              <w:pStyle w:val="affb"/>
              <w:rPr>
                <w:color w:val="000000" w:themeColor="text1"/>
              </w:rPr>
            </w:pPr>
            <w:r w:rsidRPr="00763FD3">
              <w:rPr>
                <w:color w:val="000000" w:themeColor="text1"/>
              </w:rPr>
              <w:t>4.13</w:t>
            </w:r>
          </w:p>
        </w:tc>
      </w:tr>
      <w:tr w:rsidR="00F93A76" w:rsidRPr="00763FD3" w14:paraId="24121E70" w14:textId="77777777">
        <w:trPr>
          <w:trHeight w:val="20"/>
          <w:jc w:val="center"/>
        </w:trPr>
        <w:tc>
          <w:tcPr>
            <w:tcW w:w="227" w:type="pct"/>
            <w:vMerge/>
            <w:tcBorders>
              <w:left w:val="single" w:sz="4" w:space="0" w:color="auto"/>
              <w:right w:val="single" w:sz="4" w:space="0" w:color="auto"/>
            </w:tcBorders>
            <w:vAlign w:val="center"/>
          </w:tcPr>
          <w:p w14:paraId="0CF1939B" w14:textId="77777777" w:rsidR="00CB228D" w:rsidRPr="00763FD3" w:rsidRDefault="00CB228D">
            <w:pPr>
              <w:pStyle w:val="affb"/>
              <w:rPr>
                <w:color w:val="000000" w:themeColor="text1"/>
              </w:rPr>
            </w:pPr>
          </w:p>
        </w:tc>
        <w:tc>
          <w:tcPr>
            <w:tcW w:w="289" w:type="pct"/>
            <w:vMerge/>
            <w:tcBorders>
              <w:left w:val="single" w:sz="4" w:space="0" w:color="auto"/>
              <w:right w:val="single" w:sz="4" w:space="0" w:color="auto"/>
            </w:tcBorders>
            <w:vAlign w:val="center"/>
          </w:tcPr>
          <w:p w14:paraId="2AB85A1B" w14:textId="77777777" w:rsidR="00CB228D" w:rsidRPr="00763FD3" w:rsidRDefault="00CB228D">
            <w:pPr>
              <w:pStyle w:val="affb"/>
              <w:rPr>
                <w:color w:val="000000" w:themeColor="text1"/>
              </w:rPr>
            </w:pPr>
          </w:p>
        </w:tc>
        <w:tc>
          <w:tcPr>
            <w:tcW w:w="972" w:type="pct"/>
            <w:vMerge/>
            <w:tcBorders>
              <w:left w:val="single" w:sz="4" w:space="0" w:color="auto"/>
              <w:right w:val="single" w:sz="4" w:space="0" w:color="auto"/>
            </w:tcBorders>
            <w:vAlign w:val="center"/>
          </w:tcPr>
          <w:p w14:paraId="7D658B81" w14:textId="77777777" w:rsidR="00CB228D" w:rsidRPr="00763FD3" w:rsidRDefault="00CB228D">
            <w:pPr>
              <w:pStyle w:val="affb"/>
              <w:rPr>
                <w:color w:val="000000" w:themeColor="text1"/>
              </w:rPr>
            </w:pPr>
          </w:p>
        </w:tc>
        <w:tc>
          <w:tcPr>
            <w:tcW w:w="758" w:type="pct"/>
            <w:vMerge/>
            <w:tcBorders>
              <w:left w:val="single" w:sz="4" w:space="0" w:color="auto"/>
              <w:right w:val="single" w:sz="4" w:space="0" w:color="auto"/>
            </w:tcBorders>
            <w:vAlign w:val="center"/>
          </w:tcPr>
          <w:p w14:paraId="3BA5E1EE" w14:textId="77777777" w:rsidR="00CB228D" w:rsidRPr="00763FD3" w:rsidRDefault="00CB228D">
            <w:pPr>
              <w:pStyle w:val="affb"/>
              <w:rPr>
                <w:color w:val="000000" w:themeColor="text1"/>
              </w:rPr>
            </w:pPr>
          </w:p>
        </w:tc>
        <w:tc>
          <w:tcPr>
            <w:tcW w:w="759" w:type="pct"/>
            <w:tcBorders>
              <w:top w:val="single" w:sz="4" w:space="0" w:color="auto"/>
              <w:left w:val="single" w:sz="4" w:space="0" w:color="auto"/>
              <w:bottom w:val="single" w:sz="4" w:space="0" w:color="auto"/>
              <w:right w:val="single" w:sz="4" w:space="0" w:color="auto"/>
            </w:tcBorders>
            <w:vAlign w:val="center"/>
          </w:tcPr>
          <w:p w14:paraId="65D929EC" w14:textId="77777777" w:rsidR="00CB228D" w:rsidRPr="00763FD3" w:rsidRDefault="00000000">
            <w:pPr>
              <w:pStyle w:val="affb"/>
              <w:rPr>
                <w:color w:val="000000" w:themeColor="text1"/>
              </w:rPr>
            </w:pPr>
            <w:r w:rsidRPr="00763FD3">
              <w:rPr>
                <w:color w:val="000000" w:themeColor="text1"/>
              </w:rPr>
              <w:t>紫花针茅</w:t>
            </w:r>
          </w:p>
        </w:tc>
        <w:tc>
          <w:tcPr>
            <w:tcW w:w="1132" w:type="pct"/>
            <w:vMerge/>
            <w:tcBorders>
              <w:left w:val="single" w:sz="4" w:space="0" w:color="auto"/>
              <w:right w:val="single" w:sz="4" w:space="0" w:color="auto"/>
            </w:tcBorders>
            <w:vAlign w:val="center"/>
          </w:tcPr>
          <w:p w14:paraId="572A20FE" w14:textId="77777777" w:rsidR="00CB228D" w:rsidRPr="00763FD3" w:rsidRDefault="00CB228D">
            <w:pPr>
              <w:pStyle w:val="affb"/>
              <w:rPr>
                <w:color w:val="000000" w:themeColor="text1"/>
              </w:rPr>
            </w:pPr>
          </w:p>
        </w:tc>
        <w:tc>
          <w:tcPr>
            <w:tcW w:w="477" w:type="pct"/>
            <w:tcBorders>
              <w:top w:val="single" w:sz="4" w:space="0" w:color="auto"/>
              <w:left w:val="single" w:sz="4" w:space="0" w:color="auto"/>
              <w:bottom w:val="single" w:sz="4" w:space="0" w:color="auto"/>
              <w:right w:val="single" w:sz="4" w:space="0" w:color="auto"/>
            </w:tcBorders>
            <w:vAlign w:val="center"/>
          </w:tcPr>
          <w:p w14:paraId="06409D73" w14:textId="77777777" w:rsidR="00CB228D" w:rsidRPr="00763FD3" w:rsidRDefault="00000000">
            <w:pPr>
              <w:pStyle w:val="affb"/>
              <w:rPr>
                <w:color w:val="000000" w:themeColor="text1"/>
              </w:rPr>
            </w:pPr>
            <w:r w:rsidRPr="00763FD3">
              <w:rPr>
                <w:color w:val="000000" w:themeColor="text1"/>
              </w:rPr>
              <w:t>120.73</w:t>
            </w:r>
          </w:p>
        </w:tc>
        <w:tc>
          <w:tcPr>
            <w:tcW w:w="386" w:type="pct"/>
            <w:tcBorders>
              <w:top w:val="single" w:sz="4" w:space="0" w:color="auto"/>
              <w:left w:val="single" w:sz="4" w:space="0" w:color="auto"/>
              <w:bottom w:val="single" w:sz="4" w:space="0" w:color="auto"/>
              <w:right w:val="single" w:sz="4" w:space="0" w:color="auto"/>
            </w:tcBorders>
            <w:vAlign w:val="center"/>
          </w:tcPr>
          <w:p w14:paraId="77E4EAD6" w14:textId="77777777" w:rsidR="00CB228D" w:rsidRPr="00763FD3" w:rsidRDefault="00000000">
            <w:pPr>
              <w:pStyle w:val="affb"/>
              <w:rPr>
                <w:color w:val="000000" w:themeColor="text1"/>
              </w:rPr>
            </w:pPr>
            <w:r w:rsidRPr="00763FD3">
              <w:rPr>
                <w:color w:val="000000" w:themeColor="text1"/>
              </w:rPr>
              <w:t>2.61</w:t>
            </w:r>
          </w:p>
        </w:tc>
      </w:tr>
      <w:tr w:rsidR="00F93A76" w:rsidRPr="00763FD3" w14:paraId="36A6BD1A" w14:textId="77777777">
        <w:trPr>
          <w:trHeight w:val="20"/>
          <w:jc w:val="center"/>
        </w:trPr>
        <w:tc>
          <w:tcPr>
            <w:tcW w:w="227" w:type="pct"/>
            <w:vMerge/>
            <w:tcBorders>
              <w:left w:val="single" w:sz="4" w:space="0" w:color="auto"/>
              <w:right w:val="single" w:sz="4" w:space="0" w:color="auto"/>
            </w:tcBorders>
            <w:vAlign w:val="center"/>
          </w:tcPr>
          <w:p w14:paraId="66266A8E" w14:textId="77777777" w:rsidR="00CB228D" w:rsidRPr="00763FD3" w:rsidRDefault="00CB228D">
            <w:pPr>
              <w:pStyle w:val="affb"/>
              <w:rPr>
                <w:color w:val="000000" w:themeColor="text1"/>
              </w:rPr>
            </w:pPr>
          </w:p>
        </w:tc>
        <w:tc>
          <w:tcPr>
            <w:tcW w:w="289" w:type="pct"/>
            <w:vMerge/>
            <w:tcBorders>
              <w:left w:val="single" w:sz="4" w:space="0" w:color="auto"/>
              <w:right w:val="single" w:sz="4" w:space="0" w:color="auto"/>
            </w:tcBorders>
            <w:vAlign w:val="center"/>
          </w:tcPr>
          <w:p w14:paraId="6AD2A871" w14:textId="77777777" w:rsidR="00CB228D" w:rsidRPr="00763FD3" w:rsidRDefault="00CB228D">
            <w:pPr>
              <w:pStyle w:val="affb"/>
              <w:rPr>
                <w:color w:val="000000" w:themeColor="text1"/>
              </w:rPr>
            </w:pPr>
          </w:p>
        </w:tc>
        <w:tc>
          <w:tcPr>
            <w:tcW w:w="972" w:type="pct"/>
            <w:vMerge/>
            <w:tcBorders>
              <w:left w:val="single" w:sz="4" w:space="0" w:color="auto"/>
              <w:right w:val="single" w:sz="4" w:space="0" w:color="auto"/>
            </w:tcBorders>
            <w:vAlign w:val="center"/>
          </w:tcPr>
          <w:p w14:paraId="2E94F59B" w14:textId="77777777" w:rsidR="00CB228D" w:rsidRPr="00763FD3" w:rsidRDefault="00CB228D">
            <w:pPr>
              <w:pStyle w:val="affb"/>
              <w:rPr>
                <w:color w:val="000000" w:themeColor="text1"/>
              </w:rPr>
            </w:pPr>
          </w:p>
        </w:tc>
        <w:tc>
          <w:tcPr>
            <w:tcW w:w="758" w:type="pct"/>
            <w:vMerge/>
            <w:tcBorders>
              <w:left w:val="single" w:sz="4" w:space="0" w:color="auto"/>
              <w:right w:val="single" w:sz="4" w:space="0" w:color="auto"/>
            </w:tcBorders>
            <w:vAlign w:val="center"/>
          </w:tcPr>
          <w:p w14:paraId="239F0D35" w14:textId="77777777" w:rsidR="00CB228D" w:rsidRPr="00763FD3" w:rsidRDefault="00CB228D">
            <w:pPr>
              <w:pStyle w:val="affb"/>
              <w:rPr>
                <w:color w:val="000000" w:themeColor="text1"/>
              </w:rPr>
            </w:pPr>
          </w:p>
        </w:tc>
        <w:tc>
          <w:tcPr>
            <w:tcW w:w="759" w:type="pct"/>
            <w:tcBorders>
              <w:top w:val="single" w:sz="4" w:space="0" w:color="auto"/>
              <w:left w:val="single" w:sz="4" w:space="0" w:color="auto"/>
              <w:bottom w:val="single" w:sz="4" w:space="0" w:color="auto"/>
              <w:right w:val="single" w:sz="4" w:space="0" w:color="auto"/>
            </w:tcBorders>
            <w:vAlign w:val="center"/>
          </w:tcPr>
          <w:p w14:paraId="27CA7230" w14:textId="77777777" w:rsidR="00CB228D" w:rsidRPr="00763FD3" w:rsidRDefault="00000000">
            <w:pPr>
              <w:pStyle w:val="affb"/>
              <w:rPr>
                <w:color w:val="000000" w:themeColor="text1"/>
              </w:rPr>
            </w:pPr>
            <w:r w:rsidRPr="00763FD3">
              <w:rPr>
                <w:color w:val="000000" w:themeColor="text1"/>
              </w:rPr>
              <w:t>披针叶野决明</w:t>
            </w:r>
          </w:p>
        </w:tc>
        <w:tc>
          <w:tcPr>
            <w:tcW w:w="1132" w:type="pct"/>
            <w:vMerge/>
            <w:tcBorders>
              <w:left w:val="single" w:sz="4" w:space="0" w:color="auto"/>
              <w:right w:val="single" w:sz="4" w:space="0" w:color="auto"/>
            </w:tcBorders>
            <w:vAlign w:val="center"/>
          </w:tcPr>
          <w:p w14:paraId="1C8B5D4D" w14:textId="77777777" w:rsidR="00CB228D" w:rsidRPr="00763FD3" w:rsidRDefault="00CB228D">
            <w:pPr>
              <w:pStyle w:val="affb"/>
              <w:rPr>
                <w:color w:val="000000" w:themeColor="text1"/>
              </w:rPr>
            </w:pPr>
          </w:p>
        </w:tc>
        <w:tc>
          <w:tcPr>
            <w:tcW w:w="477" w:type="pct"/>
            <w:tcBorders>
              <w:top w:val="single" w:sz="4" w:space="0" w:color="auto"/>
              <w:left w:val="single" w:sz="4" w:space="0" w:color="auto"/>
              <w:bottom w:val="single" w:sz="4" w:space="0" w:color="auto"/>
              <w:right w:val="single" w:sz="4" w:space="0" w:color="auto"/>
            </w:tcBorders>
            <w:vAlign w:val="center"/>
          </w:tcPr>
          <w:p w14:paraId="29871FDA" w14:textId="77777777" w:rsidR="00CB228D" w:rsidRPr="00763FD3" w:rsidRDefault="00000000">
            <w:pPr>
              <w:pStyle w:val="affb"/>
              <w:rPr>
                <w:color w:val="000000" w:themeColor="text1"/>
              </w:rPr>
            </w:pPr>
            <w:r w:rsidRPr="00763FD3">
              <w:rPr>
                <w:color w:val="000000" w:themeColor="text1"/>
              </w:rPr>
              <w:t>116.96</w:t>
            </w:r>
          </w:p>
        </w:tc>
        <w:tc>
          <w:tcPr>
            <w:tcW w:w="386" w:type="pct"/>
            <w:tcBorders>
              <w:top w:val="single" w:sz="4" w:space="0" w:color="auto"/>
              <w:left w:val="single" w:sz="4" w:space="0" w:color="auto"/>
              <w:bottom w:val="single" w:sz="4" w:space="0" w:color="auto"/>
              <w:right w:val="single" w:sz="4" w:space="0" w:color="auto"/>
            </w:tcBorders>
            <w:vAlign w:val="center"/>
          </w:tcPr>
          <w:p w14:paraId="3FDDAF9C" w14:textId="77777777" w:rsidR="00CB228D" w:rsidRPr="00763FD3" w:rsidRDefault="00000000">
            <w:pPr>
              <w:pStyle w:val="affb"/>
              <w:rPr>
                <w:color w:val="000000" w:themeColor="text1"/>
              </w:rPr>
            </w:pPr>
            <w:r w:rsidRPr="00763FD3">
              <w:rPr>
                <w:color w:val="000000" w:themeColor="text1"/>
              </w:rPr>
              <w:t>2.53</w:t>
            </w:r>
          </w:p>
        </w:tc>
      </w:tr>
      <w:tr w:rsidR="00F93A76" w:rsidRPr="00763FD3" w14:paraId="0176CD49" w14:textId="77777777">
        <w:trPr>
          <w:trHeight w:val="20"/>
          <w:jc w:val="center"/>
        </w:trPr>
        <w:tc>
          <w:tcPr>
            <w:tcW w:w="227" w:type="pct"/>
            <w:vMerge/>
            <w:tcBorders>
              <w:left w:val="single" w:sz="4" w:space="0" w:color="auto"/>
              <w:bottom w:val="single" w:sz="4" w:space="0" w:color="auto"/>
              <w:right w:val="single" w:sz="4" w:space="0" w:color="auto"/>
            </w:tcBorders>
            <w:vAlign w:val="center"/>
          </w:tcPr>
          <w:p w14:paraId="35B16896" w14:textId="77777777" w:rsidR="00CB228D" w:rsidRPr="00763FD3" w:rsidRDefault="00CB228D">
            <w:pPr>
              <w:pStyle w:val="affb"/>
              <w:rPr>
                <w:color w:val="000000" w:themeColor="text1"/>
              </w:rPr>
            </w:pPr>
          </w:p>
        </w:tc>
        <w:tc>
          <w:tcPr>
            <w:tcW w:w="289" w:type="pct"/>
            <w:tcBorders>
              <w:left w:val="single" w:sz="4" w:space="0" w:color="auto"/>
              <w:bottom w:val="single" w:sz="4" w:space="0" w:color="auto"/>
              <w:right w:val="single" w:sz="4" w:space="0" w:color="auto"/>
            </w:tcBorders>
            <w:vAlign w:val="center"/>
          </w:tcPr>
          <w:p w14:paraId="720609AC" w14:textId="77777777" w:rsidR="00CB228D" w:rsidRPr="00763FD3" w:rsidRDefault="00000000">
            <w:pPr>
              <w:pStyle w:val="affb"/>
              <w:rPr>
                <w:color w:val="000000" w:themeColor="text1"/>
              </w:rPr>
            </w:pPr>
            <w:r w:rsidRPr="00763FD3">
              <w:rPr>
                <w:color w:val="000000" w:themeColor="text1"/>
              </w:rPr>
              <w:t>草甸</w:t>
            </w:r>
          </w:p>
        </w:tc>
        <w:tc>
          <w:tcPr>
            <w:tcW w:w="972" w:type="pct"/>
            <w:tcBorders>
              <w:left w:val="single" w:sz="4" w:space="0" w:color="auto"/>
              <w:bottom w:val="single" w:sz="4" w:space="0" w:color="auto"/>
              <w:right w:val="single" w:sz="4" w:space="0" w:color="auto"/>
            </w:tcBorders>
            <w:vAlign w:val="center"/>
          </w:tcPr>
          <w:p w14:paraId="6CADFAC0" w14:textId="77777777" w:rsidR="00CB228D" w:rsidRPr="00763FD3" w:rsidRDefault="00000000">
            <w:pPr>
              <w:pStyle w:val="affb"/>
              <w:rPr>
                <w:color w:val="000000" w:themeColor="text1"/>
              </w:rPr>
            </w:pPr>
            <w:r w:rsidRPr="00763FD3">
              <w:rPr>
                <w:color w:val="000000" w:themeColor="text1"/>
              </w:rPr>
              <w:t>（四）</w:t>
            </w:r>
          </w:p>
          <w:p w14:paraId="69798DE9" w14:textId="77777777" w:rsidR="00CB228D" w:rsidRPr="00763FD3" w:rsidRDefault="00000000">
            <w:pPr>
              <w:pStyle w:val="affb"/>
              <w:rPr>
                <w:color w:val="000000" w:themeColor="text1"/>
              </w:rPr>
            </w:pPr>
            <w:r w:rsidRPr="00763FD3">
              <w:rPr>
                <w:color w:val="000000" w:themeColor="text1"/>
              </w:rPr>
              <w:t>河漫滩草甸</w:t>
            </w:r>
          </w:p>
        </w:tc>
        <w:tc>
          <w:tcPr>
            <w:tcW w:w="758" w:type="pct"/>
            <w:tcBorders>
              <w:left w:val="single" w:sz="4" w:space="0" w:color="auto"/>
              <w:bottom w:val="single" w:sz="4" w:space="0" w:color="auto"/>
              <w:right w:val="single" w:sz="4" w:space="0" w:color="auto"/>
            </w:tcBorders>
            <w:vAlign w:val="center"/>
          </w:tcPr>
          <w:p w14:paraId="77460EB7" w14:textId="77777777" w:rsidR="00CB228D" w:rsidRPr="00763FD3" w:rsidRDefault="00000000">
            <w:pPr>
              <w:pStyle w:val="affb"/>
              <w:rPr>
                <w:color w:val="000000" w:themeColor="text1"/>
              </w:rPr>
            </w:pPr>
            <w:r w:rsidRPr="00763FD3">
              <w:rPr>
                <w:color w:val="000000" w:themeColor="text1"/>
              </w:rPr>
              <w:t>温带禾草、杂类草草甸</w:t>
            </w:r>
          </w:p>
        </w:tc>
        <w:tc>
          <w:tcPr>
            <w:tcW w:w="759" w:type="pct"/>
            <w:tcBorders>
              <w:top w:val="single" w:sz="4" w:space="0" w:color="auto"/>
              <w:left w:val="single" w:sz="4" w:space="0" w:color="auto"/>
              <w:bottom w:val="single" w:sz="4" w:space="0" w:color="auto"/>
              <w:right w:val="single" w:sz="4" w:space="0" w:color="auto"/>
            </w:tcBorders>
            <w:vAlign w:val="center"/>
          </w:tcPr>
          <w:p w14:paraId="55AF71F9" w14:textId="77777777" w:rsidR="00CB228D" w:rsidRPr="00763FD3" w:rsidRDefault="00000000">
            <w:pPr>
              <w:pStyle w:val="affb"/>
              <w:rPr>
                <w:color w:val="000000" w:themeColor="text1"/>
              </w:rPr>
            </w:pPr>
            <w:r w:rsidRPr="00763FD3">
              <w:rPr>
                <w:color w:val="000000" w:themeColor="text1"/>
              </w:rPr>
              <w:t>小蒿草</w:t>
            </w:r>
          </w:p>
        </w:tc>
        <w:tc>
          <w:tcPr>
            <w:tcW w:w="1132" w:type="pct"/>
            <w:tcBorders>
              <w:left w:val="single" w:sz="4" w:space="0" w:color="auto"/>
              <w:bottom w:val="single" w:sz="4" w:space="0" w:color="auto"/>
              <w:right w:val="single" w:sz="4" w:space="0" w:color="auto"/>
            </w:tcBorders>
            <w:vAlign w:val="center"/>
          </w:tcPr>
          <w:p w14:paraId="46B44216" w14:textId="77777777" w:rsidR="00CB228D" w:rsidRPr="00763FD3" w:rsidRDefault="00000000">
            <w:pPr>
              <w:pStyle w:val="affb"/>
              <w:rPr>
                <w:color w:val="000000" w:themeColor="text1"/>
              </w:rPr>
            </w:pPr>
            <w:r w:rsidRPr="00763FD3">
              <w:rPr>
                <w:color w:val="000000" w:themeColor="text1"/>
              </w:rPr>
              <w:t>分布在河流两岸河滩地</w:t>
            </w:r>
          </w:p>
        </w:tc>
        <w:tc>
          <w:tcPr>
            <w:tcW w:w="477" w:type="pct"/>
            <w:tcBorders>
              <w:top w:val="single" w:sz="4" w:space="0" w:color="auto"/>
              <w:left w:val="single" w:sz="4" w:space="0" w:color="auto"/>
              <w:bottom w:val="single" w:sz="4" w:space="0" w:color="auto"/>
              <w:right w:val="single" w:sz="4" w:space="0" w:color="auto"/>
            </w:tcBorders>
            <w:vAlign w:val="center"/>
          </w:tcPr>
          <w:p w14:paraId="0C581DA9" w14:textId="77777777" w:rsidR="00CB228D" w:rsidRPr="00763FD3" w:rsidRDefault="00000000">
            <w:pPr>
              <w:pStyle w:val="affb"/>
              <w:rPr>
                <w:color w:val="000000" w:themeColor="text1"/>
              </w:rPr>
            </w:pPr>
            <w:r w:rsidRPr="00763FD3">
              <w:rPr>
                <w:color w:val="000000" w:themeColor="text1"/>
              </w:rPr>
              <w:t>14.59</w:t>
            </w:r>
          </w:p>
        </w:tc>
        <w:tc>
          <w:tcPr>
            <w:tcW w:w="386" w:type="pct"/>
            <w:tcBorders>
              <w:top w:val="single" w:sz="4" w:space="0" w:color="auto"/>
              <w:left w:val="single" w:sz="4" w:space="0" w:color="auto"/>
              <w:bottom w:val="single" w:sz="4" w:space="0" w:color="auto"/>
              <w:right w:val="single" w:sz="4" w:space="0" w:color="auto"/>
            </w:tcBorders>
            <w:vAlign w:val="center"/>
          </w:tcPr>
          <w:p w14:paraId="2B76A3CE" w14:textId="77777777" w:rsidR="00CB228D" w:rsidRPr="00763FD3" w:rsidRDefault="00000000">
            <w:pPr>
              <w:pStyle w:val="affb"/>
              <w:rPr>
                <w:color w:val="000000" w:themeColor="text1"/>
              </w:rPr>
            </w:pPr>
            <w:r w:rsidRPr="00763FD3">
              <w:rPr>
                <w:color w:val="000000" w:themeColor="text1"/>
              </w:rPr>
              <w:t>0.32</w:t>
            </w:r>
          </w:p>
        </w:tc>
      </w:tr>
      <w:tr w:rsidR="00F93A76" w:rsidRPr="00763FD3" w14:paraId="4944B775" w14:textId="77777777">
        <w:trPr>
          <w:trHeight w:val="20"/>
          <w:jc w:val="center"/>
        </w:trPr>
        <w:tc>
          <w:tcPr>
            <w:tcW w:w="227" w:type="pct"/>
            <w:tcBorders>
              <w:top w:val="nil"/>
              <w:left w:val="single" w:sz="4" w:space="0" w:color="auto"/>
              <w:bottom w:val="single" w:sz="4" w:space="0" w:color="auto"/>
              <w:right w:val="single" w:sz="4" w:space="0" w:color="auto"/>
            </w:tcBorders>
            <w:vAlign w:val="center"/>
          </w:tcPr>
          <w:p w14:paraId="45AE2CE1" w14:textId="77777777" w:rsidR="00CB228D" w:rsidRPr="00763FD3" w:rsidRDefault="00000000">
            <w:pPr>
              <w:pStyle w:val="affb"/>
              <w:rPr>
                <w:color w:val="000000" w:themeColor="text1"/>
              </w:rPr>
            </w:pPr>
            <w:r w:rsidRPr="00763FD3">
              <w:rPr>
                <w:color w:val="000000" w:themeColor="text1"/>
              </w:rPr>
              <w:t>人工植被</w:t>
            </w:r>
          </w:p>
        </w:tc>
        <w:tc>
          <w:tcPr>
            <w:tcW w:w="289" w:type="pct"/>
            <w:tcBorders>
              <w:top w:val="nil"/>
              <w:left w:val="single" w:sz="4" w:space="0" w:color="auto"/>
              <w:bottom w:val="single" w:sz="4" w:space="0" w:color="auto"/>
              <w:right w:val="single" w:sz="4" w:space="0" w:color="auto"/>
            </w:tcBorders>
            <w:vAlign w:val="center"/>
          </w:tcPr>
          <w:p w14:paraId="45FC98E5" w14:textId="77777777" w:rsidR="00CB228D" w:rsidRPr="00763FD3" w:rsidRDefault="00000000">
            <w:pPr>
              <w:pStyle w:val="affb"/>
              <w:rPr>
                <w:color w:val="000000" w:themeColor="text1"/>
              </w:rPr>
            </w:pPr>
            <w:r w:rsidRPr="00763FD3">
              <w:rPr>
                <w:color w:val="000000" w:themeColor="text1"/>
              </w:rPr>
              <w:t>农业植被</w:t>
            </w:r>
          </w:p>
        </w:tc>
        <w:tc>
          <w:tcPr>
            <w:tcW w:w="972" w:type="pct"/>
            <w:tcBorders>
              <w:top w:val="single" w:sz="4" w:space="0" w:color="auto"/>
              <w:left w:val="single" w:sz="4" w:space="0" w:color="auto"/>
              <w:bottom w:val="single" w:sz="4" w:space="0" w:color="auto"/>
              <w:right w:val="single" w:sz="4" w:space="0" w:color="auto"/>
            </w:tcBorders>
            <w:vAlign w:val="center"/>
          </w:tcPr>
          <w:p w14:paraId="06825061" w14:textId="77777777" w:rsidR="00CB228D" w:rsidRPr="00763FD3" w:rsidRDefault="00000000">
            <w:pPr>
              <w:pStyle w:val="affb"/>
              <w:rPr>
                <w:color w:val="000000" w:themeColor="text1"/>
              </w:rPr>
            </w:pPr>
            <w:r w:rsidRPr="00763FD3">
              <w:rPr>
                <w:color w:val="000000" w:themeColor="text1"/>
              </w:rPr>
              <w:t>（五）</w:t>
            </w:r>
            <w:r w:rsidRPr="00763FD3">
              <w:rPr>
                <w:color w:val="000000" w:themeColor="text1"/>
              </w:rPr>
              <w:t>—</w:t>
            </w:r>
            <w:r w:rsidRPr="00763FD3">
              <w:rPr>
                <w:color w:val="000000" w:themeColor="text1"/>
              </w:rPr>
              <w:t>年一熟粮食作物及耐寒经济作物</w:t>
            </w:r>
          </w:p>
        </w:tc>
        <w:tc>
          <w:tcPr>
            <w:tcW w:w="758" w:type="pct"/>
            <w:tcBorders>
              <w:top w:val="single" w:sz="4" w:space="0" w:color="auto"/>
              <w:left w:val="single" w:sz="4" w:space="0" w:color="auto"/>
              <w:bottom w:val="single" w:sz="4" w:space="0" w:color="auto"/>
              <w:right w:val="single" w:sz="4" w:space="0" w:color="auto"/>
            </w:tcBorders>
            <w:vAlign w:val="center"/>
          </w:tcPr>
          <w:p w14:paraId="50523BC8" w14:textId="77777777" w:rsidR="00CB228D" w:rsidRPr="00763FD3" w:rsidRDefault="00000000">
            <w:pPr>
              <w:pStyle w:val="affb"/>
              <w:rPr>
                <w:color w:val="000000" w:themeColor="text1"/>
              </w:rPr>
            </w:pPr>
            <w:r w:rsidRPr="00763FD3">
              <w:rPr>
                <w:color w:val="000000" w:themeColor="text1"/>
              </w:rPr>
              <w:t>—</w:t>
            </w:r>
            <w:r w:rsidRPr="00763FD3">
              <w:rPr>
                <w:color w:val="000000" w:themeColor="text1"/>
              </w:rPr>
              <w:t>年一熟粮食作物及耐寒经济作物</w:t>
            </w:r>
          </w:p>
        </w:tc>
        <w:tc>
          <w:tcPr>
            <w:tcW w:w="759" w:type="pct"/>
            <w:tcBorders>
              <w:top w:val="single" w:sz="4" w:space="0" w:color="auto"/>
              <w:left w:val="single" w:sz="4" w:space="0" w:color="auto"/>
              <w:bottom w:val="single" w:sz="4" w:space="0" w:color="auto"/>
              <w:right w:val="single" w:sz="4" w:space="0" w:color="auto"/>
            </w:tcBorders>
            <w:vAlign w:val="center"/>
          </w:tcPr>
          <w:p w14:paraId="7DCC3760" w14:textId="77777777" w:rsidR="00CB228D" w:rsidRPr="00763FD3" w:rsidRDefault="00000000">
            <w:pPr>
              <w:pStyle w:val="affb"/>
              <w:rPr>
                <w:color w:val="000000" w:themeColor="text1"/>
              </w:rPr>
            </w:pPr>
            <w:r w:rsidRPr="00763FD3">
              <w:rPr>
                <w:color w:val="000000" w:themeColor="text1"/>
              </w:rPr>
              <w:t>青稞、春小麦、油菜、马铃薯等</w:t>
            </w:r>
          </w:p>
        </w:tc>
        <w:tc>
          <w:tcPr>
            <w:tcW w:w="1132" w:type="pct"/>
            <w:tcBorders>
              <w:top w:val="single" w:sz="4" w:space="0" w:color="auto"/>
              <w:left w:val="single" w:sz="4" w:space="0" w:color="auto"/>
              <w:bottom w:val="single" w:sz="4" w:space="0" w:color="auto"/>
              <w:right w:val="single" w:sz="4" w:space="0" w:color="auto"/>
            </w:tcBorders>
            <w:vAlign w:val="center"/>
          </w:tcPr>
          <w:p w14:paraId="1E756845" w14:textId="77777777" w:rsidR="00CB228D" w:rsidRPr="00763FD3" w:rsidRDefault="00000000">
            <w:pPr>
              <w:pStyle w:val="affb"/>
              <w:rPr>
                <w:color w:val="000000" w:themeColor="text1"/>
              </w:rPr>
            </w:pPr>
            <w:r w:rsidRPr="00763FD3">
              <w:rPr>
                <w:color w:val="000000" w:themeColor="text1"/>
              </w:rPr>
              <w:t>村落附近</w:t>
            </w:r>
          </w:p>
        </w:tc>
        <w:tc>
          <w:tcPr>
            <w:tcW w:w="477" w:type="pct"/>
            <w:tcBorders>
              <w:top w:val="single" w:sz="4" w:space="0" w:color="auto"/>
              <w:left w:val="single" w:sz="4" w:space="0" w:color="auto"/>
              <w:bottom w:val="single" w:sz="4" w:space="0" w:color="auto"/>
              <w:right w:val="single" w:sz="4" w:space="0" w:color="auto"/>
            </w:tcBorders>
            <w:vAlign w:val="center"/>
          </w:tcPr>
          <w:p w14:paraId="192DE56D" w14:textId="77777777" w:rsidR="00CB228D" w:rsidRPr="00763FD3" w:rsidRDefault="00000000">
            <w:pPr>
              <w:pStyle w:val="affb"/>
              <w:rPr>
                <w:color w:val="000000" w:themeColor="text1"/>
              </w:rPr>
            </w:pPr>
            <w:r w:rsidRPr="00763FD3">
              <w:rPr>
                <w:color w:val="000000" w:themeColor="text1"/>
              </w:rPr>
              <w:t>12.87</w:t>
            </w:r>
          </w:p>
        </w:tc>
        <w:tc>
          <w:tcPr>
            <w:tcW w:w="386" w:type="pct"/>
            <w:tcBorders>
              <w:top w:val="single" w:sz="4" w:space="0" w:color="auto"/>
              <w:left w:val="single" w:sz="4" w:space="0" w:color="auto"/>
              <w:bottom w:val="single" w:sz="4" w:space="0" w:color="auto"/>
              <w:right w:val="single" w:sz="4" w:space="0" w:color="auto"/>
            </w:tcBorders>
            <w:vAlign w:val="center"/>
          </w:tcPr>
          <w:p w14:paraId="10C74F95" w14:textId="77777777" w:rsidR="00CB228D" w:rsidRPr="00763FD3" w:rsidRDefault="00000000">
            <w:pPr>
              <w:pStyle w:val="affb"/>
              <w:rPr>
                <w:color w:val="000000" w:themeColor="text1"/>
              </w:rPr>
            </w:pPr>
            <w:r w:rsidRPr="00763FD3">
              <w:rPr>
                <w:color w:val="000000" w:themeColor="text1"/>
              </w:rPr>
              <w:t>0.28</w:t>
            </w:r>
          </w:p>
        </w:tc>
      </w:tr>
      <w:tr w:rsidR="00F93A76" w:rsidRPr="00763FD3" w14:paraId="7398BAD6" w14:textId="77777777">
        <w:trPr>
          <w:trHeight w:val="20"/>
          <w:jc w:val="center"/>
        </w:trPr>
        <w:tc>
          <w:tcPr>
            <w:tcW w:w="227" w:type="pct"/>
            <w:tcBorders>
              <w:top w:val="single" w:sz="4" w:space="0" w:color="auto"/>
              <w:left w:val="single" w:sz="4" w:space="0" w:color="auto"/>
              <w:bottom w:val="single" w:sz="4" w:space="0" w:color="auto"/>
              <w:right w:val="single" w:sz="4" w:space="0" w:color="auto"/>
            </w:tcBorders>
            <w:vAlign w:val="center"/>
          </w:tcPr>
          <w:p w14:paraId="6C3EE369" w14:textId="77777777" w:rsidR="00CB228D" w:rsidRPr="00763FD3" w:rsidRDefault="00000000">
            <w:pPr>
              <w:pStyle w:val="affb"/>
              <w:rPr>
                <w:color w:val="000000" w:themeColor="text1"/>
              </w:rPr>
            </w:pPr>
            <w:r w:rsidRPr="00763FD3">
              <w:rPr>
                <w:color w:val="000000" w:themeColor="text1"/>
              </w:rPr>
              <w:t>其他</w:t>
            </w:r>
          </w:p>
        </w:tc>
        <w:tc>
          <w:tcPr>
            <w:tcW w:w="2778" w:type="pct"/>
            <w:gridSpan w:val="4"/>
            <w:tcBorders>
              <w:top w:val="single" w:sz="4" w:space="0" w:color="auto"/>
              <w:left w:val="single" w:sz="4" w:space="0" w:color="auto"/>
              <w:bottom w:val="single" w:sz="4" w:space="0" w:color="auto"/>
              <w:right w:val="single" w:sz="4" w:space="0" w:color="auto"/>
            </w:tcBorders>
            <w:vAlign w:val="center"/>
          </w:tcPr>
          <w:p w14:paraId="43A7202A" w14:textId="77777777" w:rsidR="00CB228D" w:rsidRPr="00763FD3" w:rsidRDefault="00000000">
            <w:pPr>
              <w:pStyle w:val="affb"/>
              <w:rPr>
                <w:color w:val="000000" w:themeColor="text1"/>
              </w:rPr>
            </w:pPr>
            <w:r w:rsidRPr="00763FD3">
              <w:rPr>
                <w:color w:val="000000" w:themeColor="text1"/>
              </w:rPr>
              <w:t>无植被区</w:t>
            </w:r>
          </w:p>
        </w:tc>
        <w:tc>
          <w:tcPr>
            <w:tcW w:w="1132" w:type="pct"/>
            <w:tcBorders>
              <w:top w:val="single" w:sz="4" w:space="0" w:color="auto"/>
              <w:left w:val="single" w:sz="4" w:space="0" w:color="auto"/>
              <w:bottom w:val="single" w:sz="4" w:space="0" w:color="auto"/>
              <w:right w:val="single" w:sz="4" w:space="0" w:color="auto"/>
            </w:tcBorders>
            <w:vAlign w:val="center"/>
          </w:tcPr>
          <w:p w14:paraId="7D89D02F" w14:textId="77777777" w:rsidR="00CB228D" w:rsidRPr="00763FD3" w:rsidRDefault="00000000">
            <w:pPr>
              <w:pStyle w:val="affb"/>
              <w:rPr>
                <w:color w:val="000000" w:themeColor="text1"/>
              </w:rPr>
            </w:pPr>
            <w:r w:rsidRPr="00763FD3">
              <w:rPr>
                <w:color w:val="000000" w:themeColor="text1"/>
              </w:rPr>
              <w:t>建设用地、水域</w:t>
            </w:r>
          </w:p>
        </w:tc>
        <w:tc>
          <w:tcPr>
            <w:tcW w:w="477" w:type="pct"/>
            <w:tcBorders>
              <w:top w:val="single" w:sz="4" w:space="0" w:color="auto"/>
              <w:left w:val="single" w:sz="4" w:space="0" w:color="auto"/>
              <w:bottom w:val="single" w:sz="4" w:space="0" w:color="auto"/>
              <w:right w:val="single" w:sz="4" w:space="0" w:color="auto"/>
            </w:tcBorders>
            <w:vAlign w:val="center"/>
          </w:tcPr>
          <w:p w14:paraId="2B048E9E" w14:textId="77777777" w:rsidR="00CB228D" w:rsidRPr="00763FD3" w:rsidRDefault="00000000">
            <w:pPr>
              <w:pStyle w:val="affb"/>
              <w:rPr>
                <w:color w:val="000000" w:themeColor="text1"/>
              </w:rPr>
            </w:pPr>
            <w:r w:rsidRPr="00763FD3">
              <w:rPr>
                <w:color w:val="000000" w:themeColor="text1"/>
              </w:rPr>
              <w:t>220.62</w:t>
            </w:r>
          </w:p>
        </w:tc>
        <w:tc>
          <w:tcPr>
            <w:tcW w:w="386" w:type="pct"/>
            <w:tcBorders>
              <w:top w:val="single" w:sz="4" w:space="0" w:color="auto"/>
              <w:left w:val="single" w:sz="4" w:space="0" w:color="auto"/>
              <w:bottom w:val="single" w:sz="4" w:space="0" w:color="auto"/>
              <w:right w:val="single" w:sz="4" w:space="0" w:color="auto"/>
            </w:tcBorders>
            <w:vAlign w:val="center"/>
          </w:tcPr>
          <w:p w14:paraId="68DFFA78" w14:textId="77777777" w:rsidR="00CB228D" w:rsidRPr="00763FD3" w:rsidRDefault="00000000">
            <w:pPr>
              <w:pStyle w:val="affb"/>
              <w:rPr>
                <w:color w:val="000000" w:themeColor="text1"/>
              </w:rPr>
            </w:pPr>
            <w:r w:rsidRPr="00763FD3">
              <w:rPr>
                <w:color w:val="000000" w:themeColor="text1"/>
              </w:rPr>
              <w:t>4.77</w:t>
            </w:r>
          </w:p>
        </w:tc>
      </w:tr>
      <w:tr w:rsidR="00F93A76" w:rsidRPr="00763FD3" w14:paraId="1BB2F7C8" w14:textId="77777777">
        <w:trPr>
          <w:trHeight w:val="20"/>
          <w:jc w:val="center"/>
        </w:trPr>
        <w:tc>
          <w:tcPr>
            <w:tcW w:w="4137" w:type="pct"/>
            <w:gridSpan w:val="6"/>
            <w:tcBorders>
              <w:top w:val="single" w:sz="4" w:space="0" w:color="auto"/>
              <w:left w:val="single" w:sz="4" w:space="0" w:color="auto"/>
              <w:bottom w:val="single" w:sz="4" w:space="0" w:color="auto"/>
              <w:right w:val="single" w:sz="4" w:space="0" w:color="auto"/>
            </w:tcBorders>
            <w:vAlign w:val="center"/>
          </w:tcPr>
          <w:p w14:paraId="45449D80" w14:textId="77777777" w:rsidR="00CB228D" w:rsidRPr="00763FD3" w:rsidRDefault="00000000">
            <w:pPr>
              <w:pStyle w:val="affb"/>
              <w:rPr>
                <w:color w:val="000000" w:themeColor="text1"/>
              </w:rPr>
            </w:pPr>
            <w:r w:rsidRPr="00763FD3">
              <w:rPr>
                <w:color w:val="000000" w:themeColor="text1"/>
              </w:rPr>
              <w:t>合计</w:t>
            </w:r>
          </w:p>
        </w:tc>
        <w:tc>
          <w:tcPr>
            <w:tcW w:w="477" w:type="pct"/>
            <w:tcBorders>
              <w:top w:val="single" w:sz="4" w:space="0" w:color="auto"/>
              <w:left w:val="single" w:sz="4" w:space="0" w:color="auto"/>
              <w:bottom w:val="single" w:sz="4" w:space="0" w:color="auto"/>
              <w:right w:val="single" w:sz="4" w:space="0" w:color="auto"/>
            </w:tcBorders>
            <w:vAlign w:val="center"/>
          </w:tcPr>
          <w:p w14:paraId="745B17C8" w14:textId="77777777" w:rsidR="00CB228D" w:rsidRPr="00763FD3" w:rsidRDefault="00000000">
            <w:pPr>
              <w:pStyle w:val="affb"/>
              <w:rPr>
                <w:color w:val="000000" w:themeColor="text1"/>
              </w:rPr>
            </w:pPr>
            <w:r w:rsidRPr="00763FD3">
              <w:rPr>
                <w:color w:val="000000" w:themeColor="text1"/>
              </w:rPr>
              <w:t>4623.83</w:t>
            </w:r>
          </w:p>
        </w:tc>
        <w:tc>
          <w:tcPr>
            <w:tcW w:w="386" w:type="pct"/>
            <w:tcBorders>
              <w:top w:val="single" w:sz="4" w:space="0" w:color="auto"/>
              <w:left w:val="single" w:sz="4" w:space="0" w:color="auto"/>
              <w:bottom w:val="single" w:sz="4" w:space="0" w:color="auto"/>
              <w:right w:val="single" w:sz="4" w:space="0" w:color="auto"/>
            </w:tcBorders>
            <w:vAlign w:val="center"/>
          </w:tcPr>
          <w:p w14:paraId="65AC3D27" w14:textId="77777777" w:rsidR="00CB228D" w:rsidRPr="00763FD3" w:rsidRDefault="00000000">
            <w:pPr>
              <w:pStyle w:val="affb"/>
              <w:rPr>
                <w:color w:val="000000" w:themeColor="text1"/>
              </w:rPr>
            </w:pPr>
            <w:r w:rsidRPr="00763FD3">
              <w:rPr>
                <w:color w:val="000000" w:themeColor="text1"/>
              </w:rPr>
              <w:t>100</w:t>
            </w:r>
          </w:p>
        </w:tc>
      </w:tr>
    </w:tbl>
    <w:p w14:paraId="3BD87BBD"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大河坝河流域乔木植被以耐寒、耐旱的树种为主，以青杨（</w:t>
      </w:r>
      <w:r w:rsidRPr="00763FD3">
        <w:rPr>
          <w:rFonts w:ascii="Times New Roman" w:hAnsi="Times New Roman"/>
          <w:i/>
          <w:iCs/>
          <w:color w:val="000000" w:themeColor="text1"/>
          <w:sz w:val="24"/>
          <w:szCs w:val="24"/>
        </w:rPr>
        <w:t>Populuscathayana</w:t>
      </w:r>
      <w:r w:rsidRPr="00763FD3">
        <w:rPr>
          <w:rFonts w:ascii="Times New Roman" w:hAnsi="Times New Roman"/>
          <w:color w:val="000000" w:themeColor="text1"/>
          <w:sz w:val="24"/>
          <w:szCs w:val="24"/>
        </w:rPr>
        <w:t>）和小叶杨（</w:t>
      </w:r>
      <w:r w:rsidRPr="00763FD3">
        <w:rPr>
          <w:rFonts w:ascii="Times New Roman" w:hAnsi="Times New Roman"/>
          <w:i/>
          <w:iCs/>
          <w:color w:val="000000" w:themeColor="text1"/>
          <w:sz w:val="24"/>
          <w:szCs w:val="24"/>
        </w:rPr>
        <w:t>Populussimoni</w:t>
      </w:r>
      <w:r w:rsidRPr="00763FD3">
        <w:rPr>
          <w:rFonts w:ascii="Times New Roman" w:hAnsi="Times New Roman"/>
          <w:color w:val="000000" w:themeColor="text1"/>
          <w:sz w:val="24"/>
          <w:szCs w:val="24"/>
        </w:rPr>
        <w:t>i</w:t>
      </w:r>
      <w:r w:rsidRPr="00763FD3">
        <w:rPr>
          <w:rFonts w:ascii="Times New Roman" w:hAnsi="Times New Roman"/>
          <w:color w:val="000000" w:themeColor="text1"/>
          <w:sz w:val="24"/>
          <w:szCs w:val="24"/>
        </w:rPr>
        <w:t>）为优势种，形成典型的高原防护林体系，其植被生态特征呈现显著的地域性与适应性。杨树群系主要分布在评价范围内的农田周边、村庄聚落附近或公路沿线，杨树多作为农田防护林、防风固沙林或绿化树种植，多为线性或块状。</w:t>
      </w:r>
    </w:p>
    <w:p w14:paraId="7B0FD175"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大河坝河流域灌木以柠条锦鸡儿、金露梅和红砂为主，主要分布于沙地、山地的河谷阶地及山麓缓坡等区域；灌木群落呈现明显的水平分异，海拔</w:t>
      </w:r>
      <w:r w:rsidRPr="00763FD3">
        <w:rPr>
          <w:rFonts w:ascii="Times New Roman" w:hAnsi="Times New Roman"/>
          <w:color w:val="000000" w:themeColor="text1"/>
          <w:sz w:val="24"/>
          <w:szCs w:val="24"/>
        </w:rPr>
        <w:t>2800m</w:t>
      </w:r>
      <w:r w:rsidRPr="00763FD3">
        <w:rPr>
          <w:rFonts w:ascii="Times New Roman" w:hAnsi="Times New Roman"/>
          <w:color w:val="000000" w:themeColor="text1"/>
          <w:sz w:val="24"/>
          <w:szCs w:val="24"/>
        </w:rPr>
        <w:t>以下的沙化区以柠条、梭梭为主，形成</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灌丛</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裸露沙地</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镶嵌景观；海拔</w:t>
      </w:r>
      <w:r w:rsidRPr="00763FD3">
        <w:rPr>
          <w:rFonts w:ascii="Times New Roman" w:hAnsi="Times New Roman"/>
          <w:color w:val="000000" w:themeColor="text1"/>
          <w:sz w:val="24"/>
          <w:szCs w:val="24"/>
        </w:rPr>
        <w:t>2800-3000m</w:t>
      </w:r>
      <w:r w:rsidRPr="00763FD3">
        <w:rPr>
          <w:rFonts w:ascii="Times New Roman" w:hAnsi="Times New Roman"/>
          <w:color w:val="000000" w:themeColor="text1"/>
          <w:sz w:val="24"/>
          <w:szCs w:val="24"/>
        </w:rPr>
        <w:t>的过渡带则以沙棘、白刺与草本植物混生为主；海拔</w:t>
      </w:r>
      <w:r w:rsidRPr="00763FD3">
        <w:rPr>
          <w:rFonts w:ascii="Times New Roman" w:hAnsi="Times New Roman"/>
          <w:color w:val="000000" w:themeColor="text1"/>
          <w:sz w:val="24"/>
          <w:szCs w:val="24"/>
        </w:rPr>
        <w:t>3000m</w:t>
      </w:r>
      <w:r w:rsidRPr="00763FD3">
        <w:rPr>
          <w:rFonts w:ascii="Times New Roman" w:hAnsi="Times New Roman"/>
          <w:color w:val="000000" w:themeColor="text1"/>
          <w:sz w:val="24"/>
          <w:szCs w:val="24"/>
        </w:rPr>
        <w:t>以上的高寒草甸边缘，金露梅和鬼箭锦鸡儿构成灌丛草甸带，其高度与草本层形成互补层片。</w:t>
      </w:r>
    </w:p>
    <w:p w14:paraId="28E36081"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大河坝河流域为典型草原区，以芨芨草群落、披碱草群落、披针野决明和蒿类为主，草本植被呈现显著垂直分异：海拔</w:t>
      </w:r>
      <w:r w:rsidRPr="00763FD3">
        <w:rPr>
          <w:rFonts w:ascii="Times New Roman" w:hAnsi="Times New Roman"/>
          <w:color w:val="000000" w:themeColor="text1"/>
          <w:sz w:val="24"/>
          <w:szCs w:val="24"/>
        </w:rPr>
        <w:t>2600-2800m</w:t>
      </w:r>
      <w:r w:rsidRPr="00763FD3">
        <w:rPr>
          <w:rFonts w:ascii="Times New Roman" w:hAnsi="Times New Roman"/>
          <w:color w:val="000000" w:themeColor="text1"/>
          <w:sz w:val="24"/>
          <w:szCs w:val="24"/>
        </w:rPr>
        <w:t>的干旱草原带以紫花针茅和青藏苔草为主，盖度</w:t>
      </w:r>
      <w:r w:rsidRPr="00763FD3">
        <w:rPr>
          <w:rFonts w:ascii="Times New Roman" w:hAnsi="Times New Roman"/>
          <w:color w:val="000000" w:themeColor="text1"/>
          <w:sz w:val="24"/>
          <w:szCs w:val="24"/>
        </w:rPr>
        <w:t>30%-40%</w:t>
      </w:r>
      <w:r w:rsidRPr="00763FD3">
        <w:rPr>
          <w:rFonts w:ascii="Times New Roman" w:hAnsi="Times New Roman"/>
          <w:color w:val="000000" w:themeColor="text1"/>
          <w:sz w:val="24"/>
          <w:szCs w:val="24"/>
        </w:rPr>
        <w:t>；海拔</w:t>
      </w:r>
      <w:r w:rsidRPr="00763FD3">
        <w:rPr>
          <w:rFonts w:ascii="Times New Roman" w:hAnsi="Times New Roman"/>
          <w:color w:val="000000" w:themeColor="text1"/>
          <w:sz w:val="24"/>
          <w:szCs w:val="24"/>
        </w:rPr>
        <w:t>2800-3200m</w:t>
      </w:r>
      <w:r w:rsidRPr="00763FD3">
        <w:rPr>
          <w:rFonts w:ascii="Times New Roman" w:hAnsi="Times New Roman"/>
          <w:color w:val="000000" w:themeColor="text1"/>
          <w:sz w:val="24"/>
          <w:szCs w:val="24"/>
        </w:rPr>
        <w:t>的草甸草原带以嵩草、异叶针茅为主，盖度</w:t>
      </w:r>
      <w:r w:rsidRPr="00763FD3">
        <w:rPr>
          <w:rFonts w:ascii="Times New Roman" w:hAnsi="Times New Roman"/>
          <w:color w:val="000000" w:themeColor="text1"/>
          <w:sz w:val="24"/>
          <w:szCs w:val="24"/>
        </w:rPr>
        <w:t>50%-60%</w:t>
      </w:r>
      <w:r w:rsidRPr="00763FD3">
        <w:rPr>
          <w:rFonts w:ascii="Times New Roman" w:hAnsi="Times New Roman"/>
          <w:color w:val="000000" w:themeColor="text1"/>
          <w:sz w:val="24"/>
          <w:szCs w:val="24"/>
        </w:rPr>
        <w:t>；海拔</w:t>
      </w:r>
      <w:r w:rsidRPr="00763FD3">
        <w:rPr>
          <w:rFonts w:ascii="Times New Roman" w:hAnsi="Times New Roman"/>
          <w:color w:val="000000" w:themeColor="text1"/>
          <w:sz w:val="24"/>
          <w:szCs w:val="24"/>
        </w:rPr>
        <w:t>3200m</w:t>
      </w:r>
      <w:r w:rsidRPr="00763FD3">
        <w:rPr>
          <w:rFonts w:ascii="Times New Roman" w:hAnsi="Times New Roman"/>
          <w:color w:val="000000" w:themeColor="text1"/>
          <w:sz w:val="24"/>
          <w:szCs w:val="24"/>
        </w:rPr>
        <w:t>以上的高寒草甸带以矮嵩草、垂穗披碱草为主，盖度</w:t>
      </w:r>
      <w:r w:rsidRPr="00763FD3">
        <w:rPr>
          <w:rFonts w:ascii="Times New Roman" w:hAnsi="Times New Roman"/>
          <w:color w:val="000000" w:themeColor="text1"/>
          <w:sz w:val="24"/>
          <w:szCs w:val="24"/>
        </w:rPr>
        <w:t>70%-80%</w:t>
      </w:r>
      <w:r w:rsidRPr="00763FD3">
        <w:rPr>
          <w:rFonts w:ascii="Times New Roman" w:hAnsi="Times New Roman"/>
          <w:color w:val="000000" w:themeColor="text1"/>
          <w:sz w:val="24"/>
          <w:szCs w:val="24"/>
        </w:rPr>
        <w:t>。</w:t>
      </w:r>
    </w:p>
    <w:tbl>
      <w:tblPr>
        <w:tblStyle w:val="aff"/>
        <w:tblpPr w:leftFromText="180" w:rightFromText="180" w:vertAnchor="text"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F93A76" w:rsidRPr="00763FD3" w14:paraId="316646C1" w14:textId="77777777">
        <w:tc>
          <w:tcPr>
            <w:tcW w:w="0" w:type="auto"/>
          </w:tcPr>
          <w:p w14:paraId="35F9F707"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24F0B71B" wp14:editId="644665AD">
                  <wp:extent cx="2844165" cy="1943735"/>
                  <wp:effectExtent l="0" t="0" r="635" b="12065"/>
                  <wp:docPr id="1067925260" name="图片 9"/>
                  <wp:cNvGraphicFramePr/>
                  <a:graphic xmlns:a="http://schemas.openxmlformats.org/drawingml/2006/main">
                    <a:graphicData uri="http://schemas.openxmlformats.org/drawingml/2006/picture">
                      <pic:pic xmlns:pic="http://schemas.openxmlformats.org/drawingml/2006/picture">
                        <pic:nvPicPr>
                          <pic:cNvPr id="1067925260" name="图片 9"/>
                          <pic:cNvPicPr>
                            <a:picLocks noChangeArrowheads="1"/>
                          </pic:cNvPicPr>
                        </pic:nvPicPr>
                        <pic:blipFill>
                          <a:blip r:embed="rId85"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0" w:type="auto"/>
          </w:tcPr>
          <w:p w14:paraId="518689EE"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32E5F78A" wp14:editId="648BDA66">
                  <wp:extent cx="2844165" cy="1943735"/>
                  <wp:effectExtent l="0" t="0" r="635" b="12065"/>
                  <wp:docPr id="1596823328" name="图片 14"/>
                  <wp:cNvGraphicFramePr/>
                  <a:graphic xmlns:a="http://schemas.openxmlformats.org/drawingml/2006/main">
                    <a:graphicData uri="http://schemas.openxmlformats.org/drawingml/2006/picture">
                      <pic:pic xmlns:pic="http://schemas.openxmlformats.org/drawingml/2006/picture">
                        <pic:nvPicPr>
                          <pic:cNvPr id="1596823328" name="图片 14"/>
                          <pic:cNvPicPr>
                            <a:picLocks noChangeArrowheads="1"/>
                          </pic:cNvPicPr>
                        </pic:nvPicPr>
                        <pic:blipFill>
                          <a:blip r:embed="rId86"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F93A76" w:rsidRPr="00763FD3" w14:paraId="4CC52B36" w14:textId="77777777">
        <w:tc>
          <w:tcPr>
            <w:tcW w:w="0" w:type="auto"/>
          </w:tcPr>
          <w:p w14:paraId="3BB5250B"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杨树林</w:t>
            </w:r>
          </w:p>
        </w:tc>
        <w:tc>
          <w:tcPr>
            <w:tcW w:w="0" w:type="auto"/>
          </w:tcPr>
          <w:p w14:paraId="2F5AE30D"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柠条锦鸡儿灌丛</w:t>
            </w:r>
          </w:p>
        </w:tc>
      </w:tr>
      <w:tr w:rsidR="00F93A76" w:rsidRPr="00763FD3" w14:paraId="329E3B84" w14:textId="77777777">
        <w:tc>
          <w:tcPr>
            <w:tcW w:w="0" w:type="auto"/>
          </w:tcPr>
          <w:p w14:paraId="43178704"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7512561F" wp14:editId="6F1A71C7">
                  <wp:extent cx="2844165" cy="1943735"/>
                  <wp:effectExtent l="0" t="0" r="635" b="12065"/>
                  <wp:docPr id="1093035814" name="图片 11"/>
                  <wp:cNvGraphicFramePr/>
                  <a:graphic xmlns:a="http://schemas.openxmlformats.org/drawingml/2006/main">
                    <a:graphicData uri="http://schemas.openxmlformats.org/drawingml/2006/picture">
                      <pic:pic xmlns:pic="http://schemas.openxmlformats.org/drawingml/2006/picture">
                        <pic:nvPicPr>
                          <pic:cNvPr id="1093035814" name="图片 11"/>
                          <pic:cNvPicPr>
                            <a:picLocks noChangeArrowheads="1"/>
                          </pic:cNvPicPr>
                        </pic:nvPicPr>
                        <pic:blipFill>
                          <a:blip r:embed="rId87"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0" w:type="auto"/>
          </w:tcPr>
          <w:p w14:paraId="78A37A78"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2B7F19B5" wp14:editId="516A1E55">
                  <wp:extent cx="2844165" cy="1943735"/>
                  <wp:effectExtent l="0" t="0" r="635" b="12065"/>
                  <wp:docPr id="101769689" name="图片 13"/>
                  <wp:cNvGraphicFramePr/>
                  <a:graphic xmlns:a="http://schemas.openxmlformats.org/drawingml/2006/main">
                    <a:graphicData uri="http://schemas.openxmlformats.org/drawingml/2006/picture">
                      <pic:pic xmlns:pic="http://schemas.openxmlformats.org/drawingml/2006/picture">
                        <pic:nvPicPr>
                          <pic:cNvPr id="101769689" name="图片 13"/>
                          <pic:cNvPicPr>
                            <a:picLocks noChangeArrowheads="1"/>
                          </pic:cNvPicPr>
                        </pic:nvPicPr>
                        <pic:blipFill>
                          <a:blip r:embed="rId88"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F93A76" w:rsidRPr="00763FD3" w14:paraId="78BA1926" w14:textId="77777777">
        <w:tc>
          <w:tcPr>
            <w:tcW w:w="0" w:type="auto"/>
          </w:tcPr>
          <w:p w14:paraId="7B5DFC69"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红砂灌丛</w:t>
            </w:r>
          </w:p>
        </w:tc>
        <w:tc>
          <w:tcPr>
            <w:tcW w:w="0" w:type="auto"/>
          </w:tcPr>
          <w:p w14:paraId="5FA93098"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金露梅灌丛</w:t>
            </w:r>
          </w:p>
        </w:tc>
      </w:tr>
      <w:tr w:rsidR="00F93A76" w:rsidRPr="00763FD3" w14:paraId="36B7DE89" w14:textId="77777777">
        <w:tc>
          <w:tcPr>
            <w:tcW w:w="0" w:type="auto"/>
          </w:tcPr>
          <w:p w14:paraId="1663B028"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0B5A4955" wp14:editId="0311800D">
                  <wp:extent cx="2844165" cy="1943735"/>
                  <wp:effectExtent l="0" t="0" r="635" b="12065"/>
                  <wp:docPr id="1" name="图片 2"/>
                  <wp:cNvGraphicFramePr/>
                  <a:graphic xmlns:a="http://schemas.openxmlformats.org/drawingml/2006/main">
                    <a:graphicData uri="http://schemas.openxmlformats.org/drawingml/2006/picture">
                      <pic:pic xmlns:pic="http://schemas.openxmlformats.org/drawingml/2006/picture">
                        <pic:nvPicPr>
                          <pic:cNvPr id="1" name="图片 2"/>
                          <pic:cNvPicPr>
                            <a:picLocks noChangeArrowheads="1"/>
                          </pic:cNvPicPr>
                        </pic:nvPicPr>
                        <pic:blipFill>
                          <a:blip r:embed="rId89"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0" w:type="auto"/>
          </w:tcPr>
          <w:p w14:paraId="0969B0FF"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44DFBD4A" wp14:editId="602B9574">
                  <wp:extent cx="2844165" cy="1943735"/>
                  <wp:effectExtent l="0" t="0" r="635" b="12065"/>
                  <wp:docPr id="381578139" name="图片 1"/>
                  <wp:cNvGraphicFramePr/>
                  <a:graphic xmlns:a="http://schemas.openxmlformats.org/drawingml/2006/main">
                    <a:graphicData uri="http://schemas.openxmlformats.org/drawingml/2006/picture">
                      <pic:pic xmlns:pic="http://schemas.openxmlformats.org/drawingml/2006/picture">
                        <pic:nvPicPr>
                          <pic:cNvPr id="381578139" name="图片 1"/>
                          <pic:cNvPicPr/>
                        </pic:nvPicPr>
                        <pic:blipFill>
                          <a:blip r:embed="rId90"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r>
      <w:tr w:rsidR="00F93A76" w:rsidRPr="00763FD3" w14:paraId="6EA8A221" w14:textId="77777777">
        <w:tc>
          <w:tcPr>
            <w:tcW w:w="0" w:type="auto"/>
          </w:tcPr>
          <w:p w14:paraId="46E0F494"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芨芨草草丛</w:t>
            </w:r>
          </w:p>
        </w:tc>
        <w:tc>
          <w:tcPr>
            <w:tcW w:w="0" w:type="auto"/>
          </w:tcPr>
          <w:p w14:paraId="3F139E31"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披碱草草丛</w:t>
            </w:r>
          </w:p>
        </w:tc>
      </w:tr>
      <w:tr w:rsidR="00F93A76" w:rsidRPr="00763FD3" w14:paraId="2FDDEDEF" w14:textId="77777777">
        <w:trPr>
          <w:trHeight w:val="3156"/>
        </w:trPr>
        <w:tc>
          <w:tcPr>
            <w:tcW w:w="0" w:type="auto"/>
          </w:tcPr>
          <w:p w14:paraId="5660AE25"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43E054B3" wp14:editId="3BE520E4">
                  <wp:extent cx="2844165" cy="1943735"/>
                  <wp:effectExtent l="0" t="0" r="635" b="12065"/>
                  <wp:docPr id="211013791" name="图片 4"/>
                  <wp:cNvGraphicFramePr/>
                  <a:graphic xmlns:a="http://schemas.openxmlformats.org/drawingml/2006/main">
                    <a:graphicData uri="http://schemas.openxmlformats.org/drawingml/2006/picture">
                      <pic:pic xmlns:pic="http://schemas.openxmlformats.org/drawingml/2006/picture">
                        <pic:nvPicPr>
                          <pic:cNvPr id="211013791" name="图片 4"/>
                          <pic:cNvPicPr>
                            <a:picLocks noChangeArrowheads="1"/>
                          </pic:cNvPicPr>
                        </pic:nvPicPr>
                        <pic:blipFill>
                          <a:blip r:embed="rId91"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0" w:type="auto"/>
          </w:tcPr>
          <w:p w14:paraId="5605997B"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72E65391" wp14:editId="6458C0B1">
                  <wp:extent cx="2844165" cy="1943735"/>
                  <wp:effectExtent l="0" t="0" r="635" b="12065"/>
                  <wp:docPr id="959137996" name="图片 2"/>
                  <wp:cNvGraphicFramePr/>
                  <a:graphic xmlns:a="http://schemas.openxmlformats.org/drawingml/2006/main">
                    <a:graphicData uri="http://schemas.openxmlformats.org/drawingml/2006/picture">
                      <pic:pic xmlns:pic="http://schemas.openxmlformats.org/drawingml/2006/picture">
                        <pic:nvPicPr>
                          <pic:cNvPr id="959137996" name="图片 2"/>
                          <pic:cNvPicPr>
                            <a:picLocks noChangeArrowheads="1"/>
                          </pic:cNvPicPr>
                        </pic:nvPicPr>
                        <pic:blipFill>
                          <a:blip r:embed="rId92"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F93A76" w:rsidRPr="00763FD3" w14:paraId="4A4DDB9F" w14:textId="77777777">
        <w:trPr>
          <w:trHeight w:val="228"/>
        </w:trPr>
        <w:tc>
          <w:tcPr>
            <w:tcW w:w="0" w:type="auto"/>
          </w:tcPr>
          <w:p w14:paraId="6FFDB307"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克氏针茅草丛</w:t>
            </w:r>
          </w:p>
        </w:tc>
        <w:tc>
          <w:tcPr>
            <w:tcW w:w="0" w:type="auto"/>
          </w:tcPr>
          <w:p w14:paraId="72C9FF23"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紫花针茅草丛</w:t>
            </w:r>
          </w:p>
        </w:tc>
      </w:tr>
      <w:tr w:rsidR="00F93A76" w:rsidRPr="00763FD3" w14:paraId="341F560D" w14:textId="77777777">
        <w:tc>
          <w:tcPr>
            <w:tcW w:w="0" w:type="auto"/>
          </w:tcPr>
          <w:p w14:paraId="27EF50FC"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4A250D7D" wp14:editId="18071FB9">
                  <wp:extent cx="2844165" cy="1943735"/>
                  <wp:effectExtent l="0" t="0" r="635" b="12065"/>
                  <wp:docPr id="1068469134" name="图片 1"/>
                  <wp:cNvGraphicFramePr/>
                  <a:graphic xmlns:a="http://schemas.openxmlformats.org/drawingml/2006/main">
                    <a:graphicData uri="http://schemas.openxmlformats.org/drawingml/2006/picture">
                      <pic:pic xmlns:pic="http://schemas.openxmlformats.org/drawingml/2006/picture">
                        <pic:nvPicPr>
                          <pic:cNvPr id="1068469134" name="图片 1"/>
                          <pic:cNvPicPr/>
                        </pic:nvPicPr>
                        <pic:blipFill>
                          <a:blip r:embed="rId93"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0" w:type="auto"/>
            <w:vAlign w:val="center"/>
          </w:tcPr>
          <w:p w14:paraId="23028E71"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688EF3BE" wp14:editId="2EA556FE">
                  <wp:extent cx="2844165" cy="1943735"/>
                  <wp:effectExtent l="0" t="0" r="635" b="12065"/>
                  <wp:docPr id="465680751" name="图片 6"/>
                  <wp:cNvGraphicFramePr/>
                  <a:graphic xmlns:a="http://schemas.openxmlformats.org/drawingml/2006/main">
                    <a:graphicData uri="http://schemas.openxmlformats.org/drawingml/2006/picture">
                      <pic:pic xmlns:pic="http://schemas.openxmlformats.org/drawingml/2006/picture">
                        <pic:nvPicPr>
                          <pic:cNvPr id="465680751" name="图片 6"/>
                          <pic:cNvPicPr>
                            <a:picLocks noChangeArrowheads="1"/>
                          </pic:cNvPicPr>
                        </pic:nvPicPr>
                        <pic:blipFill>
                          <a:blip r:embed="rId94"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F93A76" w:rsidRPr="00763FD3" w14:paraId="3DAB3E21" w14:textId="77777777">
        <w:tc>
          <w:tcPr>
            <w:tcW w:w="0" w:type="auto"/>
          </w:tcPr>
          <w:p w14:paraId="3134F1C3"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披针叶野决明草丛</w:t>
            </w:r>
          </w:p>
        </w:tc>
        <w:tc>
          <w:tcPr>
            <w:tcW w:w="0" w:type="auto"/>
          </w:tcPr>
          <w:p w14:paraId="572B92CA"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小蒿草草甸</w:t>
            </w:r>
          </w:p>
        </w:tc>
      </w:tr>
    </w:tbl>
    <w:p w14:paraId="6D7B3D4B" w14:textId="2AD65938"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3.5</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3</w:t>
      </w:r>
      <w:r w:rsidR="00F03D00" w:rsidRPr="00763FD3">
        <w:rPr>
          <w:color w:val="000000" w:themeColor="text1"/>
        </w:rPr>
        <w:fldChar w:fldCharType="end"/>
      </w:r>
      <w:r w:rsidRPr="00763FD3">
        <w:rPr>
          <w:color w:val="000000" w:themeColor="text1"/>
        </w:rPr>
        <w:t>评价区部分植被实景</w:t>
      </w:r>
    </w:p>
    <w:p w14:paraId="2BEB6720" w14:textId="77777777" w:rsidR="00CB228D" w:rsidRPr="00763FD3" w:rsidRDefault="00000000">
      <w:pPr>
        <w:spacing w:line="360" w:lineRule="auto"/>
        <w:rPr>
          <w:rFonts w:ascii="Times New Roman" w:hAnsi="Times New Roman"/>
          <w:b/>
          <w:bCs/>
          <w:color w:val="000000" w:themeColor="text1"/>
          <w:sz w:val="24"/>
          <w:szCs w:val="24"/>
        </w:rPr>
      </w:pPr>
      <w:r w:rsidRPr="00763FD3">
        <w:rPr>
          <w:rFonts w:ascii="Times New Roman" w:hAnsi="Times New Roman"/>
          <w:b/>
          <w:bCs/>
          <w:color w:val="000000" w:themeColor="text1"/>
          <w:sz w:val="24"/>
          <w:szCs w:val="24"/>
        </w:rPr>
        <w:t>（</w:t>
      </w:r>
      <w:r w:rsidRPr="00763FD3">
        <w:rPr>
          <w:rFonts w:ascii="Times New Roman" w:hAnsi="Times New Roman"/>
          <w:b/>
          <w:bCs/>
          <w:color w:val="000000" w:themeColor="text1"/>
          <w:sz w:val="24"/>
          <w:szCs w:val="24"/>
        </w:rPr>
        <w:t>2</w:t>
      </w:r>
      <w:r w:rsidRPr="00763FD3">
        <w:rPr>
          <w:rFonts w:ascii="Times New Roman" w:hAnsi="Times New Roman"/>
          <w:b/>
          <w:bCs/>
          <w:color w:val="000000" w:themeColor="text1"/>
          <w:sz w:val="24"/>
          <w:szCs w:val="24"/>
        </w:rPr>
        <w:t>）主要植被特征</w:t>
      </w:r>
    </w:p>
    <w:p w14:paraId="00DFFA4A" w14:textId="77777777" w:rsidR="00CB228D" w:rsidRPr="00763FD3" w:rsidRDefault="00000000">
      <w:pPr>
        <w:spacing w:line="360" w:lineRule="auto"/>
        <w:ind w:firstLineChars="200" w:firstLine="482"/>
        <w:rPr>
          <w:rFonts w:ascii="Times New Roman" w:hAnsi="Times New Roman"/>
          <w:color w:val="000000" w:themeColor="text1"/>
          <w:sz w:val="24"/>
          <w:szCs w:val="24"/>
        </w:rPr>
      </w:pPr>
      <w:r w:rsidRPr="00763FD3">
        <w:rPr>
          <w:rFonts w:ascii="Times New Roman" w:hAnsi="Times New Roman"/>
          <w:b/>
          <w:bCs/>
          <w:color w:val="000000" w:themeColor="text1"/>
          <w:sz w:val="24"/>
          <w:szCs w:val="24"/>
        </w:rPr>
        <w:t>1</w:t>
      </w:r>
      <w:r w:rsidRPr="00763FD3">
        <w:rPr>
          <w:rFonts w:ascii="Times New Roman" w:hAnsi="Times New Roman"/>
          <w:b/>
          <w:bCs/>
          <w:color w:val="000000" w:themeColor="text1"/>
          <w:sz w:val="24"/>
          <w:szCs w:val="24"/>
        </w:rPr>
        <w:t>）</w:t>
      </w:r>
      <w:r w:rsidRPr="00763FD3">
        <w:rPr>
          <w:rFonts w:ascii="Times New Roman" w:hAnsi="Times New Roman"/>
          <w:color w:val="000000" w:themeColor="text1"/>
          <w:sz w:val="24"/>
          <w:szCs w:val="24"/>
        </w:rPr>
        <w:t>乔木林地</w:t>
      </w:r>
    </w:p>
    <w:p w14:paraId="2B919D2F"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Cambria Math" w:hAnsi="Cambria Math" w:cs="Cambria Math"/>
          <w:color w:val="000000" w:themeColor="text1"/>
          <w:sz w:val="24"/>
          <w:szCs w:val="24"/>
        </w:rPr>
        <w:t>①</w:t>
      </w:r>
      <w:r w:rsidRPr="00763FD3">
        <w:rPr>
          <w:rFonts w:ascii="Times New Roman" w:hAnsi="Times New Roman"/>
          <w:color w:val="000000" w:themeColor="text1"/>
          <w:sz w:val="24"/>
          <w:szCs w:val="24"/>
        </w:rPr>
        <w:t>杨树群系</w:t>
      </w:r>
    </w:p>
    <w:p w14:paraId="0C47E5AD"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评价范围内的杨树群系以青杨（</w:t>
      </w:r>
      <w:r w:rsidRPr="00763FD3">
        <w:rPr>
          <w:rFonts w:ascii="Times New Roman" w:hAnsi="Times New Roman"/>
          <w:i/>
          <w:iCs/>
          <w:color w:val="000000" w:themeColor="text1"/>
          <w:sz w:val="24"/>
          <w:szCs w:val="24"/>
        </w:rPr>
        <w:t>Populuscathayana</w:t>
      </w:r>
      <w:r w:rsidRPr="00763FD3">
        <w:rPr>
          <w:rFonts w:ascii="Times New Roman" w:hAnsi="Times New Roman"/>
          <w:color w:val="000000" w:themeColor="text1"/>
          <w:sz w:val="24"/>
          <w:szCs w:val="24"/>
        </w:rPr>
        <w:t>）和小叶杨（</w:t>
      </w:r>
      <w:r w:rsidRPr="00763FD3">
        <w:rPr>
          <w:rFonts w:ascii="Times New Roman" w:hAnsi="Times New Roman"/>
          <w:i/>
          <w:iCs/>
          <w:color w:val="000000" w:themeColor="text1"/>
          <w:sz w:val="24"/>
          <w:szCs w:val="24"/>
        </w:rPr>
        <w:t>Populussimonii</w:t>
      </w:r>
      <w:r w:rsidRPr="00763FD3">
        <w:rPr>
          <w:rFonts w:ascii="Times New Roman" w:hAnsi="Times New Roman"/>
          <w:color w:val="000000" w:themeColor="text1"/>
          <w:sz w:val="24"/>
          <w:szCs w:val="24"/>
        </w:rPr>
        <w:t>）为优势种，形成典型的高原河谷防护林体系，其植被生态特征呈现显著的地域性与适应性。</w:t>
      </w:r>
    </w:p>
    <w:p w14:paraId="3D42D568"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杨树群系主要分布在评价范围内的农田周边、村庄聚落附近或公路沿线，杨树多作为农田防护林、防风固沙林或绿化树种植，多为线性或块状，林相整齐。杨树群落自然野生种群相对较少，以人工种植为主，乔木层郁闭度</w:t>
      </w:r>
      <w:r w:rsidRPr="00763FD3">
        <w:rPr>
          <w:rFonts w:ascii="Times New Roman" w:hAnsi="Times New Roman"/>
          <w:color w:val="000000" w:themeColor="text1"/>
          <w:sz w:val="24"/>
          <w:szCs w:val="24"/>
        </w:rPr>
        <w:t>0.50</w:t>
      </w:r>
      <w:r w:rsidRPr="00763FD3">
        <w:rPr>
          <w:rFonts w:ascii="Times New Roman" w:hAnsi="Times New Roman"/>
          <w:color w:val="000000" w:themeColor="text1"/>
          <w:sz w:val="24"/>
          <w:szCs w:val="24"/>
        </w:rPr>
        <w:t>，高</w:t>
      </w:r>
      <w:r w:rsidRPr="00763FD3">
        <w:rPr>
          <w:rFonts w:ascii="Times New Roman" w:hAnsi="Times New Roman"/>
          <w:color w:val="000000" w:themeColor="text1"/>
          <w:sz w:val="24"/>
          <w:szCs w:val="24"/>
        </w:rPr>
        <w:t>5~10m</w:t>
      </w:r>
      <w:r w:rsidRPr="00763FD3">
        <w:rPr>
          <w:rFonts w:ascii="Times New Roman" w:hAnsi="Times New Roman"/>
          <w:color w:val="000000" w:themeColor="text1"/>
          <w:sz w:val="24"/>
          <w:szCs w:val="24"/>
        </w:rPr>
        <w:t>，胸径</w:t>
      </w:r>
      <w:r w:rsidRPr="00763FD3">
        <w:rPr>
          <w:rFonts w:ascii="Times New Roman" w:hAnsi="Times New Roman"/>
          <w:color w:val="000000" w:themeColor="text1"/>
          <w:sz w:val="24"/>
          <w:szCs w:val="24"/>
        </w:rPr>
        <w:t>10~20cm</w:t>
      </w:r>
      <w:r w:rsidRPr="00763FD3">
        <w:rPr>
          <w:rFonts w:ascii="Times New Roman" w:hAnsi="Times New Roman"/>
          <w:color w:val="000000" w:themeColor="text1"/>
          <w:sz w:val="24"/>
          <w:szCs w:val="24"/>
        </w:rPr>
        <w:t>，盖度</w:t>
      </w:r>
      <w:r w:rsidRPr="00763FD3">
        <w:rPr>
          <w:rFonts w:ascii="Times New Roman" w:hAnsi="Times New Roman"/>
          <w:color w:val="000000" w:themeColor="text1"/>
          <w:sz w:val="24"/>
          <w:szCs w:val="24"/>
        </w:rPr>
        <w:t>60%</w:t>
      </w:r>
      <w:r w:rsidRPr="00763FD3">
        <w:rPr>
          <w:rFonts w:ascii="Times New Roman" w:hAnsi="Times New Roman"/>
          <w:color w:val="000000" w:themeColor="text1"/>
          <w:sz w:val="24"/>
          <w:szCs w:val="24"/>
        </w:rPr>
        <w:t>，伴生少量沙棘（</w:t>
      </w:r>
      <w:r w:rsidRPr="00763FD3">
        <w:rPr>
          <w:rFonts w:ascii="Times New Roman" w:hAnsi="Times New Roman"/>
          <w:i/>
          <w:iCs/>
          <w:color w:val="000000" w:themeColor="text1"/>
          <w:sz w:val="24"/>
          <w:szCs w:val="24"/>
        </w:rPr>
        <w:t>Hippophaerhamnoides</w:t>
      </w:r>
      <w:r w:rsidRPr="00763FD3">
        <w:rPr>
          <w:rFonts w:ascii="Times New Roman" w:hAnsi="Times New Roman"/>
          <w:color w:val="000000" w:themeColor="text1"/>
          <w:sz w:val="24"/>
          <w:szCs w:val="24"/>
        </w:rPr>
        <w:t>）和乌柳（</w:t>
      </w:r>
      <w:r w:rsidRPr="00763FD3">
        <w:rPr>
          <w:rFonts w:ascii="Times New Roman" w:hAnsi="Times New Roman"/>
          <w:i/>
          <w:iCs/>
          <w:color w:val="000000" w:themeColor="text1"/>
          <w:sz w:val="24"/>
          <w:szCs w:val="24"/>
        </w:rPr>
        <w:t>Salixcheilophila</w:t>
      </w:r>
      <w:r w:rsidRPr="00763FD3">
        <w:rPr>
          <w:rFonts w:ascii="Times New Roman" w:hAnsi="Times New Roman"/>
          <w:i/>
          <w:iCs/>
          <w:color w:val="000000" w:themeColor="text1"/>
          <w:sz w:val="24"/>
          <w:szCs w:val="24"/>
        </w:rPr>
        <w:t>）</w:t>
      </w:r>
      <w:r w:rsidRPr="00763FD3">
        <w:rPr>
          <w:rFonts w:ascii="Times New Roman" w:hAnsi="Times New Roman"/>
          <w:color w:val="000000" w:themeColor="text1"/>
          <w:sz w:val="24"/>
          <w:szCs w:val="24"/>
        </w:rPr>
        <w:t>，灌木层盖度</w:t>
      </w:r>
      <w:r w:rsidRPr="00763FD3">
        <w:rPr>
          <w:rFonts w:ascii="Times New Roman" w:hAnsi="Times New Roman"/>
          <w:color w:val="000000" w:themeColor="text1"/>
          <w:sz w:val="24"/>
          <w:szCs w:val="24"/>
        </w:rPr>
        <w:t>10%~30%</w:t>
      </w:r>
      <w:r w:rsidRPr="00763FD3">
        <w:rPr>
          <w:rFonts w:ascii="Times New Roman" w:hAnsi="Times New Roman"/>
          <w:color w:val="000000" w:themeColor="text1"/>
          <w:sz w:val="24"/>
          <w:szCs w:val="24"/>
        </w:rPr>
        <w:t>，高</w:t>
      </w:r>
      <w:r w:rsidRPr="00763FD3">
        <w:rPr>
          <w:rFonts w:ascii="Times New Roman" w:hAnsi="Times New Roman"/>
          <w:color w:val="000000" w:themeColor="text1"/>
          <w:sz w:val="24"/>
          <w:szCs w:val="24"/>
        </w:rPr>
        <w:t>1~2m</w:t>
      </w:r>
      <w:r w:rsidRPr="00763FD3">
        <w:rPr>
          <w:rFonts w:ascii="Times New Roman" w:hAnsi="Times New Roman"/>
          <w:color w:val="000000" w:themeColor="text1"/>
          <w:sz w:val="24"/>
          <w:szCs w:val="24"/>
        </w:rPr>
        <w:t>；草本层以耐旱、耐贫瘠物种为主，覆盖度</w:t>
      </w:r>
      <w:r w:rsidRPr="00763FD3">
        <w:rPr>
          <w:rFonts w:ascii="Times New Roman" w:hAnsi="Times New Roman"/>
          <w:color w:val="000000" w:themeColor="text1"/>
          <w:sz w:val="24"/>
          <w:szCs w:val="24"/>
        </w:rPr>
        <w:t>20%~50%</w:t>
      </w:r>
      <w:r w:rsidRPr="00763FD3">
        <w:rPr>
          <w:rFonts w:ascii="Times New Roman" w:hAnsi="Times New Roman"/>
          <w:color w:val="000000" w:themeColor="text1"/>
          <w:sz w:val="24"/>
          <w:szCs w:val="24"/>
        </w:rPr>
        <w:t>，层均高</w:t>
      </w:r>
      <w:r w:rsidRPr="00763FD3">
        <w:rPr>
          <w:rFonts w:ascii="Times New Roman" w:hAnsi="Times New Roman"/>
          <w:color w:val="000000" w:themeColor="text1"/>
          <w:sz w:val="24"/>
          <w:szCs w:val="24"/>
        </w:rPr>
        <w:t>0.5m</w:t>
      </w:r>
      <w:r w:rsidRPr="00763FD3">
        <w:rPr>
          <w:rFonts w:ascii="Times New Roman" w:hAnsi="Times New Roman"/>
          <w:color w:val="000000" w:themeColor="text1"/>
          <w:sz w:val="24"/>
          <w:szCs w:val="24"/>
        </w:rPr>
        <w:t>，优势种有早熟禾（</w:t>
      </w:r>
      <w:r w:rsidRPr="00763FD3">
        <w:rPr>
          <w:rFonts w:ascii="Times New Roman" w:hAnsi="Times New Roman"/>
          <w:i/>
          <w:iCs/>
          <w:color w:val="000000" w:themeColor="text1"/>
          <w:sz w:val="24"/>
          <w:szCs w:val="24"/>
        </w:rPr>
        <w:t>Poaannua</w:t>
      </w:r>
      <w:r w:rsidRPr="00763FD3">
        <w:rPr>
          <w:rFonts w:ascii="Times New Roman" w:hAnsi="Times New Roman"/>
          <w:color w:val="000000" w:themeColor="text1"/>
          <w:sz w:val="24"/>
          <w:szCs w:val="24"/>
        </w:rPr>
        <w:t>）、</w:t>
      </w:r>
      <w:bookmarkStart w:id="313" w:name="OLE_LINK1"/>
      <w:r w:rsidRPr="00763FD3">
        <w:rPr>
          <w:rFonts w:ascii="Times New Roman" w:hAnsi="Times New Roman"/>
          <w:color w:val="000000" w:themeColor="text1"/>
          <w:sz w:val="24"/>
          <w:szCs w:val="24"/>
        </w:rPr>
        <w:t>芨芨草</w:t>
      </w:r>
      <w:bookmarkEnd w:id="313"/>
      <w:r w:rsidRPr="00763FD3">
        <w:rPr>
          <w:rFonts w:ascii="Times New Roman" w:hAnsi="Times New Roman"/>
          <w:color w:val="000000" w:themeColor="text1"/>
          <w:sz w:val="24"/>
          <w:szCs w:val="24"/>
        </w:rPr>
        <w:t>（</w:t>
      </w:r>
      <w:r w:rsidRPr="00763FD3">
        <w:rPr>
          <w:rFonts w:ascii="Times New Roman" w:hAnsi="Times New Roman"/>
          <w:i/>
          <w:iCs/>
          <w:color w:val="000000" w:themeColor="text1"/>
          <w:sz w:val="24"/>
          <w:szCs w:val="24"/>
        </w:rPr>
        <w:t>Achnatherumsplendens</w:t>
      </w:r>
      <w:r w:rsidRPr="00763FD3">
        <w:rPr>
          <w:rFonts w:ascii="Times New Roman" w:hAnsi="Times New Roman"/>
          <w:color w:val="000000" w:themeColor="text1"/>
          <w:sz w:val="24"/>
          <w:szCs w:val="24"/>
        </w:rPr>
        <w:t>）、赖草（</w:t>
      </w:r>
      <w:r w:rsidRPr="00763FD3">
        <w:rPr>
          <w:rFonts w:ascii="Times New Roman" w:hAnsi="Times New Roman"/>
          <w:i/>
          <w:iCs/>
          <w:color w:val="000000" w:themeColor="text1"/>
          <w:sz w:val="24"/>
          <w:szCs w:val="24"/>
        </w:rPr>
        <w:t>Leymussecalinus</w:t>
      </w:r>
      <w:r w:rsidRPr="00763FD3">
        <w:rPr>
          <w:rFonts w:ascii="Times New Roman" w:hAnsi="Times New Roman"/>
          <w:color w:val="000000" w:themeColor="text1"/>
          <w:sz w:val="24"/>
          <w:szCs w:val="24"/>
        </w:rPr>
        <w:t>）、大籽蒿（</w:t>
      </w:r>
      <w:r w:rsidRPr="00763FD3">
        <w:rPr>
          <w:rFonts w:ascii="Times New Roman" w:hAnsi="Times New Roman"/>
          <w:i/>
          <w:iCs/>
          <w:color w:val="000000" w:themeColor="text1"/>
          <w:sz w:val="24"/>
          <w:szCs w:val="24"/>
        </w:rPr>
        <w:t>Artemisiasieversiana</w:t>
      </w:r>
      <w:r w:rsidRPr="00763FD3">
        <w:rPr>
          <w:rFonts w:ascii="Times New Roman" w:hAnsi="Times New Roman"/>
          <w:color w:val="000000" w:themeColor="text1"/>
          <w:sz w:val="24"/>
          <w:szCs w:val="24"/>
        </w:rPr>
        <w:t>）、糙叶黄芪（</w:t>
      </w:r>
      <w:r w:rsidRPr="00763FD3">
        <w:rPr>
          <w:rFonts w:ascii="Times New Roman" w:hAnsi="Times New Roman"/>
          <w:i/>
          <w:iCs/>
          <w:color w:val="000000" w:themeColor="text1"/>
          <w:sz w:val="24"/>
          <w:szCs w:val="24"/>
        </w:rPr>
        <w:t>Astragalusscaberrimus</w:t>
      </w:r>
      <w:r w:rsidRPr="00763FD3">
        <w:rPr>
          <w:rFonts w:ascii="Times New Roman" w:hAnsi="Times New Roman"/>
          <w:color w:val="000000" w:themeColor="text1"/>
          <w:sz w:val="24"/>
          <w:szCs w:val="24"/>
        </w:rPr>
        <w:t>）、灰绿藜（</w:t>
      </w:r>
      <w:r w:rsidRPr="00763FD3">
        <w:rPr>
          <w:rFonts w:ascii="Times New Roman" w:hAnsi="Times New Roman"/>
          <w:i/>
          <w:iCs/>
          <w:color w:val="000000" w:themeColor="text1"/>
          <w:sz w:val="24"/>
          <w:szCs w:val="24"/>
        </w:rPr>
        <w:t>Chenopodiumglaucum</w:t>
      </w:r>
      <w:r w:rsidRPr="00763FD3">
        <w:rPr>
          <w:rFonts w:ascii="Times New Roman" w:hAnsi="Times New Roman"/>
          <w:color w:val="000000" w:themeColor="text1"/>
          <w:sz w:val="24"/>
          <w:szCs w:val="24"/>
        </w:rPr>
        <w:t>）、紫菀（</w:t>
      </w:r>
      <w:r w:rsidRPr="00763FD3">
        <w:rPr>
          <w:rFonts w:ascii="Times New Roman" w:hAnsi="Times New Roman"/>
          <w:i/>
          <w:iCs/>
          <w:color w:val="000000" w:themeColor="text1"/>
          <w:sz w:val="24"/>
          <w:szCs w:val="24"/>
        </w:rPr>
        <w:t>Astertataricus</w:t>
      </w:r>
      <w:r w:rsidRPr="00763FD3">
        <w:rPr>
          <w:rFonts w:ascii="Times New Roman" w:hAnsi="Times New Roman"/>
          <w:color w:val="000000" w:themeColor="text1"/>
          <w:sz w:val="24"/>
          <w:szCs w:val="24"/>
        </w:rPr>
        <w:t>）等。</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F93A76" w:rsidRPr="00763FD3" w14:paraId="1B2DAD36" w14:textId="77777777">
        <w:tc>
          <w:tcPr>
            <w:tcW w:w="4292" w:type="dxa"/>
            <w:vAlign w:val="center"/>
          </w:tcPr>
          <w:p w14:paraId="4801D7C7" w14:textId="77777777" w:rsidR="00CB228D" w:rsidRPr="00763FD3" w:rsidRDefault="00000000">
            <w:pPr>
              <w:jc w:val="center"/>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0BA15235" wp14:editId="1FC39E87">
                  <wp:extent cx="2844165" cy="1943735"/>
                  <wp:effectExtent l="0" t="0" r="635" b="12065"/>
                  <wp:docPr id="553913679" name="图片 1"/>
                  <wp:cNvGraphicFramePr/>
                  <a:graphic xmlns:a="http://schemas.openxmlformats.org/drawingml/2006/main">
                    <a:graphicData uri="http://schemas.openxmlformats.org/drawingml/2006/picture">
                      <pic:pic xmlns:pic="http://schemas.openxmlformats.org/drawingml/2006/picture">
                        <pic:nvPicPr>
                          <pic:cNvPr id="553913679" name="图片 1"/>
                          <pic:cNvPicPr/>
                        </pic:nvPicPr>
                        <pic:blipFill>
                          <a:blip r:embed="rId95"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4230" w:type="dxa"/>
            <w:vAlign w:val="center"/>
          </w:tcPr>
          <w:p w14:paraId="09BFB920" w14:textId="77777777" w:rsidR="00CB228D" w:rsidRPr="00763FD3" w:rsidRDefault="00000000">
            <w:pPr>
              <w:jc w:val="center"/>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6D925251" wp14:editId="66C7F309">
                  <wp:extent cx="2844165" cy="1943735"/>
                  <wp:effectExtent l="0" t="0" r="635" b="12065"/>
                  <wp:docPr id="606136657" name="图片 1"/>
                  <wp:cNvGraphicFramePr/>
                  <a:graphic xmlns:a="http://schemas.openxmlformats.org/drawingml/2006/main">
                    <a:graphicData uri="http://schemas.openxmlformats.org/drawingml/2006/picture">
                      <pic:pic xmlns:pic="http://schemas.openxmlformats.org/drawingml/2006/picture">
                        <pic:nvPicPr>
                          <pic:cNvPr id="606136657" name="图片 1"/>
                          <pic:cNvPicPr>
                            <a:picLocks noChangeArrowheads="1"/>
                          </pic:cNvPicPr>
                        </pic:nvPicPr>
                        <pic:blipFill>
                          <a:blip r:embed="rId96"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pic:spPr>
                      </pic:pic>
                    </a:graphicData>
                  </a:graphic>
                </wp:inline>
              </w:drawing>
            </w:r>
          </w:p>
        </w:tc>
      </w:tr>
      <w:tr w:rsidR="00F93A76" w:rsidRPr="00763FD3" w14:paraId="2AC61959" w14:textId="77777777">
        <w:tc>
          <w:tcPr>
            <w:tcW w:w="8522" w:type="dxa"/>
            <w:gridSpan w:val="2"/>
            <w:vAlign w:val="center"/>
          </w:tcPr>
          <w:p w14:paraId="425AA704" w14:textId="77777777" w:rsidR="00CB228D" w:rsidRPr="00763FD3" w:rsidRDefault="00000000">
            <w:pPr>
              <w:jc w:val="center"/>
              <w:rPr>
                <w:rFonts w:ascii="Times New Roman" w:hAnsi="Times New Roman"/>
                <w:b/>
                <w:bCs/>
                <w:color w:val="000000" w:themeColor="text1"/>
              </w:rPr>
            </w:pPr>
            <w:r w:rsidRPr="00763FD3">
              <w:rPr>
                <w:rFonts w:ascii="Times New Roman" w:hAnsi="Times New Roman"/>
                <w:b/>
                <w:bCs/>
                <w:color w:val="000000" w:themeColor="text1"/>
              </w:rPr>
              <w:t>杨树</w:t>
            </w:r>
          </w:p>
        </w:tc>
      </w:tr>
    </w:tbl>
    <w:p w14:paraId="0CC73D75" w14:textId="77777777" w:rsidR="00CB228D" w:rsidRPr="00763FD3" w:rsidRDefault="00000000">
      <w:pPr>
        <w:spacing w:line="360" w:lineRule="auto"/>
        <w:ind w:firstLineChars="200" w:firstLine="480"/>
        <w:rPr>
          <w:rFonts w:ascii="Times New Roman" w:hAnsi="Times New Roman"/>
          <w:color w:val="000000" w:themeColor="text1"/>
          <w:sz w:val="24"/>
        </w:rPr>
      </w:pPr>
      <w:r w:rsidRPr="00763FD3">
        <w:rPr>
          <w:rFonts w:ascii="Times New Roman" w:hAnsi="Times New Roman"/>
          <w:color w:val="000000" w:themeColor="text1"/>
          <w:sz w:val="24"/>
        </w:rPr>
        <w:t>2</w:t>
      </w:r>
      <w:r w:rsidRPr="00763FD3">
        <w:rPr>
          <w:rFonts w:ascii="Times New Roman" w:hAnsi="Times New Roman"/>
          <w:color w:val="000000" w:themeColor="text1"/>
          <w:sz w:val="24"/>
        </w:rPr>
        <w:t>）灌丛</w:t>
      </w:r>
    </w:p>
    <w:p w14:paraId="528D67FA" w14:textId="77777777" w:rsidR="00CB228D" w:rsidRPr="00763FD3" w:rsidRDefault="00000000">
      <w:pPr>
        <w:spacing w:line="360" w:lineRule="auto"/>
        <w:ind w:firstLineChars="200" w:firstLine="480"/>
        <w:rPr>
          <w:rFonts w:ascii="Times New Roman" w:hAnsi="Times New Roman"/>
          <w:color w:val="000000" w:themeColor="text1"/>
          <w:sz w:val="24"/>
        </w:rPr>
      </w:pPr>
      <w:r w:rsidRPr="00763FD3">
        <w:rPr>
          <w:rFonts w:ascii="Cambria Math" w:hAnsi="Cambria Math" w:cs="Cambria Math"/>
          <w:color w:val="000000" w:themeColor="text1"/>
          <w:sz w:val="24"/>
        </w:rPr>
        <w:t>①</w:t>
      </w:r>
      <w:r w:rsidRPr="00763FD3">
        <w:rPr>
          <w:rFonts w:ascii="Times New Roman" w:hAnsi="Times New Roman"/>
          <w:color w:val="000000" w:themeColor="text1"/>
          <w:sz w:val="24"/>
        </w:rPr>
        <w:t>柠条锦鸡儿灌丛</w:t>
      </w:r>
      <w:r w:rsidRPr="00763FD3">
        <w:rPr>
          <w:rFonts w:ascii="Times New Roman" w:hAnsi="Times New Roman"/>
          <w:color w:val="000000" w:themeColor="text1"/>
          <w:sz w:val="24"/>
        </w:rPr>
        <w:t>(Form</w:t>
      </w:r>
      <w:r w:rsidRPr="00763FD3">
        <w:rPr>
          <w:rFonts w:ascii="Times New Roman" w:hAnsi="Times New Roman"/>
          <w:color w:val="000000" w:themeColor="text1"/>
          <w:sz w:val="24"/>
        </w:rPr>
        <w:t>．</w:t>
      </w:r>
      <w:r w:rsidRPr="00763FD3">
        <w:rPr>
          <w:rFonts w:ascii="Times New Roman" w:hAnsi="Times New Roman"/>
          <w:i/>
          <w:iCs/>
          <w:color w:val="000000" w:themeColor="text1"/>
          <w:sz w:val="24"/>
        </w:rPr>
        <w:t>Caraganakorshinskii</w:t>
      </w:r>
      <w:r w:rsidRPr="00763FD3">
        <w:rPr>
          <w:rFonts w:ascii="Times New Roman" w:hAnsi="Times New Roman"/>
          <w:color w:val="000000" w:themeColor="text1"/>
          <w:sz w:val="24"/>
        </w:rPr>
        <w:t>)</w:t>
      </w:r>
    </w:p>
    <w:p w14:paraId="15DABDAF" w14:textId="77777777" w:rsidR="00CB228D" w:rsidRPr="00763FD3" w:rsidRDefault="00000000">
      <w:pPr>
        <w:spacing w:line="360" w:lineRule="auto"/>
        <w:ind w:firstLine="480"/>
        <w:rPr>
          <w:rFonts w:ascii="Times New Roman" w:hAnsi="Times New Roman"/>
          <w:color w:val="000000" w:themeColor="text1"/>
        </w:rPr>
      </w:pPr>
      <w:r w:rsidRPr="00763FD3">
        <w:rPr>
          <w:rFonts w:ascii="Times New Roman" w:hAnsi="Times New Roman"/>
          <w:color w:val="000000" w:themeColor="text1"/>
          <w:sz w:val="24"/>
        </w:rPr>
        <w:t>柠条锦鸡儿群系是干旱、半干旱区域的核心优势灌丛类型，集中分布于共和县</w:t>
      </w:r>
      <w:r w:rsidRPr="00763FD3">
        <w:rPr>
          <w:rFonts w:ascii="Times New Roman" w:hAnsi="Times New Roman"/>
          <w:color w:val="000000" w:themeColor="text1"/>
          <w:sz w:val="24"/>
        </w:rPr>
        <w:t>1800-2600m</w:t>
      </w:r>
      <w:r w:rsidRPr="00763FD3">
        <w:rPr>
          <w:rFonts w:ascii="Times New Roman" w:hAnsi="Times New Roman"/>
          <w:color w:val="000000" w:themeColor="text1"/>
          <w:sz w:val="24"/>
        </w:rPr>
        <w:t>的沙地、荒山等区域，是防沙治沙的关键植被，其形态特征表现为落叶灌木，树高</w:t>
      </w:r>
      <w:r w:rsidRPr="00763FD3">
        <w:rPr>
          <w:rFonts w:ascii="Times New Roman" w:hAnsi="Times New Roman"/>
          <w:color w:val="000000" w:themeColor="text1"/>
          <w:sz w:val="24"/>
        </w:rPr>
        <w:t>1m-2m</w:t>
      </w:r>
      <w:r w:rsidRPr="00763FD3">
        <w:rPr>
          <w:rFonts w:ascii="Times New Roman" w:hAnsi="Times New Roman"/>
          <w:color w:val="000000" w:themeColor="text1"/>
          <w:sz w:val="24"/>
        </w:rPr>
        <w:t>，群落结构以柠条锦鸡儿为单优势种，覆盖度</w:t>
      </w:r>
      <w:r w:rsidRPr="00763FD3">
        <w:rPr>
          <w:rFonts w:ascii="Times New Roman" w:hAnsi="Times New Roman"/>
          <w:color w:val="000000" w:themeColor="text1"/>
          <w:sz w:val="24"/>
        </w:rPr>
        <w:t>30%-50%</w:t>
      </w:r>
      <w:r w:rsidRPr="00763FD3">
        <w:rPr>
          <w:rFonts w:ascii="Times New Roman" w:hAnsi="Times New Roman"/>
          <w:color w:val="000000" w:themeColor="text1"/>
          <w:sz w:val="24"/>
        </w:rPr>
        <w:t>，草本层种类比较贪乏，常见的有蒿类、隐子草、米口袋、百里香、黄芪、鸡眼草、披针叶黄华等</w:t>
      </w:r>
      <w:r w:rsidRPr="00763FD3">
        <w:rPr>
          <w:rFonts w:ascii="Times New Roman" w:hAnsi="Times New Roman"/>
          <w:color w:val="000000" w:themeColor="text1"/>
        </w:rPr>
        <w:t>。</w:t>
      </w:r>
    </w:p>
    <w:tbl>
      <w:tblPr>
        <w:tblStyle w:val="aff"/>
        <w:tblW w:w="0" w:type="auto"/>
        <w:tblLook w:val="04A0" w:firstRow="1" w:lastRow="0" w:firstColumn="1" w:lastColumn="0" w:noHBand="0" w:noVBand="1"/>
      </w:tblPr>
      <w:tblGrid>
        <w:gridCol w:w="4157"/>
        <w:gridCol w:w="4139"/>
      </w:tblGrid>
      <w:tr w:rsidR="00F93A76" w:rsidRPr="00763FD3" w14:paraId="17666361" w14:textId="77777777">
        <w:tc>
          <w:tcPr>
            <w:tcW w:w="4295" w:type="dxa"/>
            <w:tcBorders>
              <w:top w:val="single" w:sz="4" w:space="0" w:color="auto"/>
              <w:left w:val="single" w:sz="4" w:space="0" w:color="auto"/>
              <w:bottom w:val="single" w:sz="4" w:space="0" w:color="auto"/>
              <w:right w:val="single" w:sz="4" w:space="0" w:color="auto"/>
            </w:tcBorders>
            <w:vAlign w:val="center"/>
          </w:tcPr>
          <w:p w14:paraId="03ABB094" w14:textId="77777777" w:rsidR="00CB228D" w:rsidRPr="00763FD3" w:rsidRDefault="00000000">
            <w:pPr>
              <w:pStyle w:val="afff5"/>
              <w:rPr>
                <w:rFonts w:ascii="Times New Roman" w:hAnsi="Times New Roman"/>
                <w:color w:val="000000" w:themeColor="text1"/>
              </w:rPr>
            </w:pPr>
            <w:r w:rsidRPr="00763FD3">
              <w:rPr>
                <w:rFonts w:ascii="Times New Roman" w:hAnsi="Times New Roman"/>
                <w:noProof/>
                <w:color w:val="000000" w:themeColor="text1"/>
              </w:rPr>
              <w:drawing>
                <wp:inline distT="0" distB="0" distL="0" distR="0" wp14:anchorId="66FF9809" wp14:editId="143C424B">
                  <wp:extent cx="2705100" cy="2019300"/>
                  <wp:effectExtent l="0" t="0" r="0" b="0"/>
                  <wp:docPr id="16547352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3521" name="图片 22"/>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a:xfrm>
                            <a:off x="0" y="0"/>
                            <a:ext cx="2705100" cy="2019300"/>
                          </a:xfrm>
                          <a:prstGeom prst="rect">
                            <a:avLst/>
                          </a:prstGeom>
                          <a:noFill/>
                          <a:ln>
                            <a:noFill/>
                          </a:ln>
                        </pic:spPr>
                      </pic:pic>
                    </a:graphicData>
                  </a:graphic>
                </wp:inline>
              </w:drawing>
            </w:r>
          </w:p>
        </w:tc>
        <w:tc>
          <w:tcPr>
            <w:tcW w:w="4227" w:type="dxa"/>
            <w:tcBorders>
              <w:top w:val="single" w:sz="4" w:space="0" w:color="auto"/>
              <w:left w:val="single" w:sz="4" w:space="0" w:color="auto"/>
              <w:bottom w:val="single" w:sz="4" w:space="0" w:color="auto"/>
              <w:right w:val="single" w:sz="4" w:space="0" w:color="auto"/>
            </w:tcBorders>
            <w:vAlign w:val="center"/>
          </w:tcPr>
          <w:p w14:paraId="6CA1D49C" w14:textId="77777777" w:rsidR="00CB228D" w:rsidRPr="00763FD3" w:rsidRDefault="00000000">
            <w:pPr>
              <w:pStyle w:val="afff5"/>
              <w:rPr>
                <w:rFonts w:ascii="Times New Roman" w:hAnsi="Times New Roman"/>
                <w:color w:val="000000" w:themeColor="text1"/>
              </w:rPr>
            </w:pPr>
            <w:r w:rsidRPr="00763FD3">
              <w:rPr>
                <w:rFonts w:ascii="Times New Roman" w:hAnsi="Times New Roman"/>
                <w:noProof/>
                <w:color w:val="000000" w:themeColor="text1"/>
              </w:rPr>
              <w:drawing>
                <wp:inline distT="0" distB="0" distL="0" distR="0" wp14:anchorId="0635F163" wp14:editId="35A84A6F">
                  <wp:extent cx="2688590" cy="2051685"/>
                  <wp:effectExtent l="0" t="0" r="3810" b="5715"/>
                  <wp:docPr id="1571360581" name="图片 1"/>
                  <wp:cNvGraphicFramePr/>
                  <a:graphic xmlns:a="http://schemas.openxmlformats.org/drawingml/2006/main">
                    <a:graphicData uri="http://schemas.openxmlformats.org/drawingml/2006/picture">
                      <pic:pic xmlns:pic="http://schemas.openxmlformats.org/drawingml/2006/picture">
                        <pic:nvPicPr>
                          <pic:cNvPr id="1571360581" name="图片 1"/>
                          <pic:cNvPicPr>
                            <a:picLocks noChangeArrowheads="1"/>
                          </pic:cNvPicPr>
                        </pic:nvPicPr>
                        <pic:blipFill>
                          <a:blip r:embed="rId98" cstate="email">
                            <a:extLst>
                              <a:ext uri="{28A0092B-C50C-407E-A947-70E740481C1C}">
                                <a14:useLocalDpi xmlns:a14="http://schemas.microsoft.com/office/drawing/2010/main"/>
                              </a:ext>
                            </a:extLst>
                          </a:blip>
                          <a:srcRect/>
                          <a:stretch>
                            <a:fillRect/>
                          </a:stretch>
                        </pic:blipFill>
                        <pic:spPr>
                          <a:xfrm>
                            <a:off x="0" y="0"/>
                            <a:ext cx="2688590" cy="2051685"/>
                          </a:xfrm>
                          <a:prstGeom prst="rect">
                            <a:avLst/>
                          </a:prstGeom>
                          <a:noFill/>
                          <a:ln>
                            <a:noFill/>
                          </a:ln>
                        </pic:spPr>
                      </pic:pic>
                    </a:graphicData>
                  </a:graphic>
                </wp:inline>
              </w:drawing>
            </w:r>
          </w:p>
        </w:tc>
      </w:tr>
      <w:tr w:rsidR="00F93A76" w:rsidRPr="00763FD3" w14:paraId="5355BACE" w14:textId="77777777">
        <w:tc>
          <w:tcPr>
            <w:tcW w:w="8522" w:type="dxa"/>
            <w:gridSpan w:val="2"/>
            <w:tcBorders>
              <w:top w:val="single" w:sz="4" w:space="0" w:color="auto"/>
              <w:left w:val="single" w:sz="4" w:space="0" w:color="auto"/>
              <w:bottom w:val="single" w:sz="4" w:space="0" w:color="auto"/>
              <w:right w:val="single" w:sz="4" w:space="0" w:color="auto"/>
            </w:tcBorders>
            <w:vAlign w:val="center"/>
          </w:tcPr>
          <w:p w14:paraId="4DFF39B5" w14:textId="77777777" w:rsidR="00CB228D" w:rsidRPr="00763FD3" w:rsidRDefault="00000000">
            <w:pPr>
              <w:pStyle w:val="afff5"/>
              <w:rPr>
                <w:rFonts w:ascii="Times New Roman" w:hAnsi="Times New Roman"/>
                <w:color w:val="000000" w:themeColor="text1"/>
              </w:rPr>
            </w:pPr>
            <w:r w:rsidRPr="00763FD3">
              <w:rPr>
                <w:rFonts w:ascii="Times New Roman" w:hAnsi="Times New Roman"/>
                <w:color w:val="000000" w:themeColor="text1"/>
              </w:rPr>
              <w:t>柠条锦鸡儿</w:t>
            </w:r>
          </w:p>
        </w:tc>
      </w:tr>
    </w:tbl>
    <w:p w14:paraId="1AEC59D0"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Cambria Math" w:hAnsi="Cambria Math" w:cs="Cambria Math"/>
          <w:color w:val="000000" w:themeColor="text1"/>
          <w:sz w:val="24"/>
          <w:szCs w:val="24"/>
        </w:rPr>
        <w:t>②</w:t>
      </w:r>
      <w:r w:rsidRPr="00763FD3">
        <w:rPr>
          <w:rFonts w:ascii="Times New Roman" w:hAnsi="Times New Roman"/>
          <w:color w:val="000000" w:themeColor="text1"/>
          <w:sz w:val="24"/>
          <w:szCs w:val="24"/>
        </w:rPr>
        <w:t>金露梅灌丛</w:t>
      </w:r>
      <w:r w:rsidRPr="00763FD3">
        <w:rPr>
          <w:rFonts w:ascii="Times New Roman" w:hAnsi="Times New Roman"/>
          <w:color w:val="000000" w:themeColor="text1"/>
          <w:sz w:val="24"/>
          <w:szCs w:val="24"/>
        </w:rPr>
        <w:t>(Form</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Dasiphorafruticosa</w:t>
      </w:r>
      <w:r w:rsidRPr="00763FD3">
        <w:rPr>
          <w:rFonts w:ascii="Times New Roman" w:hAnsi="Times New Roman"/>
          <w:color w:val="000000" w:themeColor="text1"/>
          <w:sz w:val="24"/>
          <w:szCs w:val="24"/>
        </w:rPr>
        <w:t>)</w:t>
      </w:r>
    </w:p>
    <w:p w14:paraId="783E4664" w14:textId="77777777" w:rsidR="00CB228D" w:rsidRPr="00763FD3" w:rsidRDefault="00000000">
      <w:pPr>
        <w:spacing w:line="360" w:lineRule="auto"/>
        <w:ind w:firstLineChars="200" w:firstLine="480"/>
        <w:rPr>
          <w:rFonts w:ascii="Times New Roman" w:hAnsi="Times New Roman"/>
          <w:color w:val="000000" w:themeColor="text1"/>
          <w:sz w:val="24"/>
        </w:rPr>
      </w:pPr>
      <w:r w:rsidRPr="00763FD3">
        <w:rPr>
          <w:rFonts w:ascii="Times New Roman" w:hAnsi="Times New Roman"/>
          <w:color w:val="000000" w:themeColor="text1"/>
          <w:sz w:val="24"/>
          <w:szCs w:val="24"/>
        </w:rPr>
        <w:t>金露梅属冷旱中生灌木，在评价区主要分</w:t>
      </w:r>
      <w:r w:rsidRPr="00763FD3">
        <w:rPr>
          <w:rFonts w:ascii="Times New Roman" w:hAnsi="Times New Roman"/>
          <w:color w:val="000000" w:themeColor="text1"/>
          <w:sz w:val="24"/>
        </w:rPr>
        <w:t>布于河谷阶地及山麓缓坡，面积不大，生长稀疏，多呈团状分布，外貌不整齐，群落外貌呈灰绿</w:t>
      </w:r>
      <w:r w:rsidRPr="00763FD3">
        <w:rPr>
          <w:rFonts w:ascii="Times New Roman" w:hAnsi="Times New Roman"/>
          <w:color w:val="000000" w:themeColor="text1"/>
          <w:sz w:val="24"/>
        </w:rPr>
        <w:t>-</w:t>
      </w:r>
      <w:r w:rsidRPr="00763FD3">
        <w:rPr>
          <w:rFonts w:ascii="Times New Roman" w:hAnsi="Times New Roman"/>
          <w:color w:val="000000" w:themeColor="text1"/>
          <w:sz w:val="24"/>
        </w:rPr>
        <w:t>灰褐色，暖季盛花时期，呈黄绿色。</w:t>
      </w:r>
    </w:p>
    <w:p w14:paraId="081F75A0" w14:textId="77777777" w:rsidR="00CB228D" w:rsidRPr="00763FD3" w:rsidRDefault="00000000">
      <w:pPr>
        <w:spacing w:line="360" w:lineRule="auto"/>
        <w:ind w:firstLineChars="200" w:firstLine="480"/>
        <w:rPr>
          <w:rFonts w:ascii="Times New Roman" w:hAnsi="Times New Roman"/>
          <w:color w:val="000000" w:themeColor="text1"/>
          <w:sz w:val="24"/>
        </w:rPr>
      </w:pPr>
      <w:r w:rsidRPr="00763FD3">
        <w:rPr>
          <w:rFonts w:ascii="Times New Roman" w:hAnsi="Times New Roman"/>
          <w:color w:val="000000" w:themeColor="text1"/>
          <w:sz w:val="24"/>
        </w:rPr>
        <w:t>金露梅灌丛群落结构简单，种类组成比较丰富，由于所处的环境不同，种类组成分异明显，以金露梅为建群种，覆盖度达</w:t>
      </w:r>
      <w:r w:rsidRPr="00763FD3">
        <w:rPr>
          <w:rFonts w:ascii="Times New Roman" w:hAnsi="Times New Roman"/>
          <w:color w:val="000000" w:themeColor="text1"/>
          <w:sz w:val="24"/>
        </w:rPr>
        <w:t>60%</w:t>
      </w:r>
      <w:r w:rsidRPr="00763FD3">
        <w:rPr>
          <w:rFonts w:ascii="Times New Roman" w:hAnsi="Times New Roman"/>
          <w:color w:val="000000" w:themeColor="text1"/>
          <w:sz w:val="24"/>
        </w:rPr>
        <w:t>～</w:t>
      </w:r>
      <w:r w:rsidRPr="00763FD3">
        <w:rPr>
          <w:rFonts w:ascii="Times New Roman" w:hAnsi="Times New Roman"/>
          <w:color w:val="000000" w:themeColor="text1"/>
          <w:sz w:val="24"/>
        </w:rPr>
        <w:t>90</w:t>
      </w:r>
      <w:r w:rsidRPr="00763FD3">
        <w:rPr>
          <w:rFonts w:ascii="Times New Roman" w:hAnsi="Times New Roman"/>
          <w:color w:val="000000" w:themeColor="text1"/>
          <w:sz w:val="24"/>
        </w:rPr>
        <w:t>％，伴生种有毛枝山居柳、高山绣线菊、箭叶锦鸡儿、矮嵩草、双叉细柄茅、致细柄茅、穗三毛</w:t>
      </w:r>
      <w:r w:rsidRPr="00763FD3">
        <w:rPr>
          <w:rFonts w:ascii="Times New Roman" w:hAnsi="Times New Roman"/>
          <w:color w:val="000000" w:themeColor="text1"/>
          <w:sz w:val="24"/>
        </w:rPr>
        <w:t>(Trisetumspicatum)</w:t>
      </w:r>
      <w:r w:rsidRPr="00763FD3">
        <w:rPr>
          <w:rFonts w:ascii="Times New Roman" w:hAnsi="Times New Roman"/>
          <w:color w:val="000000" w:themeColor="text1"/>
          <w:sz w:val="24"/>
        </w:rPr>
        <w:t>、早熟禾、藏异燕麦、雪白委陵菜</w:t>
      </w:r>
      <w:r w:rsidRPr="00763FD3">
        <w:rPr>
          <w:rFonts w:ascii="Times New Roman" w:hAnsi="Times New Roman"/>
          <w:color w:val="000000" w:themeColor="text1"/>
          <w:sz w:val="24"/>
        </w:rPr>
        <w:t>(Potentillanivea)</w:t>
      </w:r>
      <w:r w:rsidRPr="00763FD3">
        <w:rPr>
          <w:rFonts w:ascii="Times New Roman" w:hAnsi="Times New Roman"/>
          <w:color w:val="000000" w:themeColor="text1"/>
          <w:sz w:val="24"/>
        </w:rPr>
        <w:t>、黑褐苔草、羊茅</w:t>
      </w:r>
      <w:r w:rsidRPr="00763FD3">
        <w:rPr>
          <w:rFonts w:ascii="Times New Roman" w:hAnsi="Times New Roman"/>
          <w:color w:val="000000" w:themeColor="text1"/>
          <w:sz w:val="24"/>
        </w:rPr>
        <w:t>(Festucaovina)</w:t>
      </w:r>
      <w:r w:rsidRPr="00763FD3">
        <w:rPr>
          <w:rFonts w:ascii="Times New Roman" w:hAnsi="Times New Roman"/>
          <w:color w:val="000000" w:themeColor="text1"/>
          <w:sz w:val="24"/>
        </w:rPr>
        <w:t>、短轴嵩草、美丽风毛菊</w:t>
      </w:r>
      <w:r w:rsidRPr="00763FD3">
        <w:rPr>
          <w:rFonts w:ascii="Times New Roman" w:hAnsi="Times New Roman"/>
          <w:color w:val="000000" w:themeColor="text1"/>
          <w:sz w:val="24"/>
        </w:rPr>
        <w:t>(Saussureasuperba)</w:t>
      </w:r>
      <w:r w:rsidRPr="00763FD3">
        <w:rPr>
          <w:rFonts w:ascii="Times New Roman" w:hAnsi="Times New Roman"/>
          <w:color w:val="000000" w:themeColor="text1"/>
          <w:sz w:val="24"/>
        </w:rPr>
        <w:t>等。</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9"/>
        <w:gridCol w:w="4107"/>
      </w:tblGrid>
      <w:tr w:rsidR="00F93A76" w:rsidRPr="00763FD3" w14:paraId="0E815829" w14:textId="77777777">
        <w:tc>
          <w:tcPr>
            <w:tcW w:w="4299" w:type="dxa"/>
            <w:vAlign w:val="center"/>
          </w:tcPr>
          <w:p w14:paraId="39F02203" w14:textId="77777777" w:rsidR="00CB228D" w:rsidRPr="00763FD3" w:rsidRDefault="00000000">
            <w:pPr>
              <w:pStyle w:val="afff5"/>
              <w:rPr>
                <w:rFonts w:ascii="Times New Roman" w:hAnsi="Times New Roman"/>
                <w:color w:val="000000" w:themeColor="text1"/>
              </w:rPr>
            </w:pPr>
            <w:r w:rsidRPr="00763FD3">
              <w:rPr>
                <w:rFonts w:ascii="Times New Roman" w:hAnsi="Times New Roman"/>
                <w:noProof/>
                <w:color w:val="000000" w:themeColor="text1"/>
              </w:rPr>
              <w:drawing>
                <wp:inline distT="0" distB="0" distL="0" distR="0" wp14:anchorId="0F8A5E65" wp14:editId="7E239216">
                  <wp:extent cx="2766060" cy="2057400"/>
                  <wp:effectExtent l="0" t="0" r="2540" b="0"/>
                  <wp:docPr id="1193097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0970" name="图片 18"/>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a:xfrm>
                            <a:off x="0" y="0"/>
                            <a:ext cx="2766060" cy="2057400"/>
                          </a:xfrm>
                          <a:prstGeom prst="rect">
                            <a:avLst/>
                          </a:prstGeom>
                          <a:noFill/>
                          <a:ln>
                            <a:noFill/>
                          </a:ln>
                        </pic:spPr>
                      </pic:pic>
                    </a:graphicData>
                  </a:graphic>
                </wp:inline>
              </w:drawing>
            </w:r>
          </w:p>
        </w:tc>
        <w:tc>
          <w:tcPr>
            <w:tcW w:w="4223" w:type="dxa"/>
            <w:vAlign w:val="center"/>
          </w:tcPr>
          <w:p w14:paraId="4C55B158" w14:textId="77777777" w:rsidR="00CB228D" w:rsidRPr="00763FD3" w:rsidRDefault="00000000">
            <w:pPr>
              <w:pStyle w:val="afff5"/>
              <w:rPr>
                <w:rFonts w:ascii="Times New Roman" w:hAnsi="Times New Roman"/>
                <w:color w:val="000000" w:themeColor="text1"/>
              </w:rPr>
            </w:pPr>
            <w:r w:rsidRPr="00763FD3">
              <w:rPr>
                <w:rFonts w:ascii="Times New Roman" w:hAnsi="Times New Roman"/>
                <w:noProof/>
                <w:color w:val="000000" w:themeColor="text1"/>
              </w:rPr>
              <w:drawing>
                <wp:inline distT="0" distB="0" distL="0" distR="0" wp14:anchorId="13C14680" wp14:editId="0A306872">
                  <wp:extent cx="2705100" cy="2019300"/>
                  <wp:effectExtent l="0" t="0" r="0" b="0"/>
                  <wp:docPr id="74644889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48890" name="图片 17"/>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a:xfrm>
                            <a:off x="0" y="0"/>
                            <a:ext cx="2705100" cy="2019300"/>
                          </a:xfrm>
                          <a:prstGeom prst="rect">
                            <a:avLst/>
                          </a:prstGeom>
                          <a:noFill/>
                          <a:ln>
                            <a:noFill/>
                          </a:ln>
                        </pic:spPr>
                      </pic:pic>
                    </a:graphicData>
                  </a:graphic>
                </wp:inline>
              </w:drawing>
            </w:r>
          </w:p>
        </w:tc>
      </w:tr>
    </w:tbl>
    <w:p w14:paraId="131FD28C" w14:textId="77777777" w:rsidR="00CB228D" w:rsidRPr="00763FD3" w:rsidRDefault="00000000">
      <w:pPr>
        <w:spacing w:line="360" w:lineRule="auto"/>
        <w:ind w:firstLineChars="200" w:firstLine="480"/>
        <w:rPr>
          <w:rFonts w:ascii="Times New Roman" w:hAnsi="Times New Roman"/>
          <w:color w:val="000000" w:themeColor="text1"/>
          <w:sz w:val="24"/>
        </w:rPr>
      </w:pPr>
      <w:r w:rsidRPr="00763FD3">
        <w:rPr>
          <w:rFonts w:ascii="Cambria Math" w:hAnsi="Cambria Math" w:cs="Cambria Math"/>
          <w:color w:val="000000" w:themeColor="text1"/>
          <w:sz w:val="24"/>
        </w:rPr>
        <w:t>③</w:t>
      </w:r>
      <w:r w:rsidRPr="00763FD3">
        <w:rPr>
          <w:rFonts w:ascii="Times New Roman" w:hAnsi="Times New Roman"/>
          <w:color w:val="000000" w:themeColor="text1"/>
          <w:sz w:val="24"/>
        </w:rPr>
        <w:t>红砂灌丛</w:t>
      </w:r>
      <w:r w:rsidRPr="00763FD3">
        <w:rPr>
          <w:rFonts w:ascii="Times New Roman" w:hAnsi="Times New Roman"/>
          <w:color w:val="000000" w:themeColor="text1"/>
          <w:sz w:val="24"/>
        </w:rPr>
        <w:t>(Form.</w:t>
      </w:r>
      <w:r w:rsidRPr="00763FD3">
        <w:rPr>
          <w:rFonts w:ascii="Times New Roman" w:hAnsi="Times New Roman"/>
          <w:i/>
          <w:iCs/>
          <w:color w:val="000000" w:themeColor="text1"/>
          <w:sz w:val="24"/>
        </w:rPr>
        <w:t>Reaumuriasongarica</w:t>
      </w:r>
      <w:r w:rsidRPr="00763FD3">
        <w:rPr>
          <w:rFonts w:ascii="Times New Roman" w:hAnsi="Times New Roman"/>
          <w:color w:val="000000" w:themeColor="text1"/>
          <w:sz w:val="24"/>
        </w:rPr>
        <w:t>)</w:t>
      </w:r>
    </w:p>
    <w:p w14:paraId="46DCFA6F" w14:textId="77777777" w:rsidR="00CB228D" w:rsidRPr="00763FD3" w:rsidRDefault="00000000">
      <w:pPr>
        <w:spacing w:line="360" w:lineRule="auto"/>
        <w:ind w:firstLineChars="200" w:firstLine="480"/>
        <w:rPr>
          <w:rFonts w:ascii="Times New Roman" w:hAnsi="Times New Roman"/>
          <w:color w:val="000000" w:themeColor="text1"/>
          <w:sz w:val="24"/>
        </w:rPr>
      </w:pPr>
      <w:r w:rsidRPr="00763FD3">
        <w:rPr>
          <w:rFonts w:ascii="Times New Roman" w:hAnsi="Times New Roman"/>
          <w:color w:val="000000" w:themeColor="text1"/>
          <w:sz w:val="24"/>
        </w:rPr>
        <w:t>红砂群系在评价区主要分布于大河坝引水口周边的河谷阶地及山麓缓坡，面积不大，多呈团状分布。该类型结构简单，半生种类较少。其种类组成因地而异。物种组成简单，草本层以耐盐碱物种为主，如芨芨草（</w:t>
      </w:r>
      <w:r w:rsidRPr="00763FD3">
        <w:rPr>
          <w:rFonts w:ascii="Times New Roman" w:hAnsi="Times New Roman"/>
          <w:i/>
          <w:iCs/>
          <w:color w:val="000000" w:themeColor="text1"/>
          <w:sz w:val="24"/>
        </w:rPr>
        <w:t>Achnatherumsplendens</w:t>
      </w:r>
      <w:r w:rsidRPr="00763FD3">
        <w:rPr>
          <w:rFonts w:ascii="Times New Roman" w:hAnsi="Times New Roman"/>
          <w:color w:val="000000" w:themeColor="text1"/>
          <w:sz w:val="24"/>
        </w:rPr>
        <w:t>）、赖草（</w:t>
      </w:r>
      <w:r w:rsidRPr="00763FD3">
        <w:rPr>
          <w:rFonts w:ascii="Times New Roman" w:hAnsi="Times New Roman"/>
          <w:i/>
          <w:iCs/>
          <w:color w:val="000000" w:themeColor="text1"/>
          <w:sz w:val="24"/>
        </w:rPr>
        <w:t>Leymussecalinus</w:t>
      </w:r>
      <w:r w:rsidRPr="00763FD3">
        <w:rPr>
          <w:rFonts w:ascii="Times New Roman" w:hAnsi="Times New Roman"/>
          <w:color w:val="000000" w:themeColor="text1"/>
          <w:sz w:val="24"/>
        </w:rPr>
        <w:t>）、合头草</w:t>
      </w:r>
      <w:r w:rsidRPr="00763FD3">
        <w:rPr>
          <w:rFonts w:ascii="Times New Roman" w:hAnsi="Times New Roman"/>
          <w:color w:val="000000" w:themeColor="text1"/>
          <w:sz w:val="24"/>
        </w:rPr>
        <w:t>(</w:t>
      </w:r>
      <w:r w:rsidRPr="00763FD3">
        <w:rPr>
          <w:rFonts w:ascii="Times New Roman" w:hAnsi="Times New Roman"/>
          <w:i/>
          <w:color w:val="000000" w:themeColor="text1"/>
          <w:sz w:val="24"/>
        </w:rPr>
        <w:t>Sympegmaregelii</w:t>
      </w:r>
      <w:r w:rsidRPr="00763FD3">
        <w:rPr>
          <w:rFonts w:ascii="Times New Roman" w:hAnsi="Times New Roman"/>
          <w:color w:val="000000" w:themeColor="text1"/>
          <w:sz w:val="24"/>
        </w:rPr>
        <w:t>)</w:t>
      </w:r>
      <w:r w:rsidRPr="00763FD3">
        <w:rPr>
          <w:rFonts w:ascii="Times New Roman" w:hAnsi="Times New Roman"/>
          <w:color w:val="000000" w:themeColor="text1"/>
          <w:sz w:val="24"/>
        </w:rPr>
        <w:t>和冷蒿</w:t>
      </w:r>
      <w:r w:rsidRPr="00763FD3">
        <w:rPr>
          <w:rFonts w:ascii="Times New Roman" w:hAnsi="Times New Roman"/>
          <w:color w:val="000000" w:themeColor="text1"/>
          <w:sz w:val="24"/>
        </w:rPr>
        <w:t>(</w:t>
      </w:r>
      <w:r w:rsidRPr="00763FD3">
        <w:rPr>
          <w:rFonts w:ascii="Times New Roman" w:hAnsi="Times New Roman"/>
          <w:i/>
          <w:color w:val="000000" w:themeColor="text1"/>
          <w:sz w:val="24"/>
        </w:rPr>
        <w:t>Artemisiafrigida</w:t>
      </w:r>
      <w:r w:rsidRPr="00763FD3">
        <w:rPr>
          <w:rFonts w:ascii="Times New Roman" w:hAnsi="Times New Roman"/>
          <w:color w:val="000000" w:themeColor="text1"/>
          <w:sz w:val="24"/>
        </w:rPr>
        <w:t>)</w:t>
      </w:r>
      <w:r w:rsidRPr="00763FD3">
        <w:rPr>
          <w:rFonts w:ascii="Times New Roman" w:hAnsi="Times New Roman"/>
          <w:color w:val="000000" w:themeColor="text1"/>
          <w:sz w:val="24"/>
        </w:rPr>
        <w:t>，草本层覆盖度</w:t>
      </w:r>
      <w:r w:rsidRPr="00763FD3">
        <w:rPr>
          <w:rFonts w:ascii="Times New Roman" w:hAnsi="Times New Roman"/>
          <w:color w:val="000000" w:themeColor="text1"/>
          <w:sz w:val="24"/>
        </w:rPr>
        <w:t>20%-25%</w:t>
      </w:r>
      <w:r w:rsidRPr="00763FD3">
        <w:rPr>
          <w:rFonts w:ascii="Times New Roman" w:hAnsi="Times New Roman"/>
          <w:color w:val="000000" w:themeColor="text1"/>
          <w:sz w:val="24"/>
        </w:rPr>
        <w:t>。</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F93A76" w:rsidRPr="00763FD3" w14:paraId="6DBC0AF4" w14:textId="77777777">
        <w:tc>
          <w:tcPr>
            <w:tcW w:w="4299" w:type="dxa"/>
            <w:vAlign w:val="center"/>
          </w:tcPr>
          <w:p w14:paraId="2680494B" w14:textId="77777777" w:rsidR="00CB228D" w:rsidRPr="00763FD3" w:rsidRDefault="00000000">
            <w:pPr>
              <w:jc w:val="center"/>
              <w:rPr>
                <w:rFonts w:ascii="Times New Roman" w:hAnsi="Times New Roman"/>
                <w:color w:val="000000" w:themeColor="text1"/>
              </w:rPr>
            </w:pPr>
            <w:r w:rsidRPr="00763FD3">
              <w:rPr>
                <w:rFonts w:ascii="Times New Roman" w:hAnsi="Times New Roman"/>
                <w:noProof/>
                <w:color w:val="000000" w:themeColor="text1"/>
              </w:rPr>
              <w:drawing>
                <wp:inline distT="0" distB="0" distL="0" distR="0" wp14:anchorId="22890E3B" wp14:editId="7DF71011">
                  <wp:extent cx="2844165" cy="1943735"/>
                  <wp:effectExtent l="0" t="0" r="635" b="12065"/>
                  <wp:docPr id="250659701" name="图片 1"/>
                  <wp:cNvGraphicFramePr/>
                  <a:graphic xmlns:a="http://schemas.openxmlformats.org/drawingml/2006/main">
                    <a:graphicData uri="http://schemas.openxmlformats.org/drawingml/2006/picture">
                      <pic:pic xmlns:pic="http://schemas.openxmlformats.org/drawingml/2006/picture">
                        <pic:nvPicPr>
                          <pic:cNvPr id="250659701" name="图片 1"/>
                          <pic:cNvPicPr/>
                        </pic:nvPicPr>
                        <pic:blipFill>
                          <a:blip r:embed="rId101"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4223" w:type="dxa"/>
            <w:vAlign w:val="center"/>
          </w:tcPr>
          <w:p w14:paraId="22889B57" w14:textId="77777777" w:rsidR="00CB228D" w:rsidRPr="00763FD3" w:rsidRDefault="00000000">
            <w:pPr>
              <w:jc w:val="center"/>
              <w:rPr>
                <w:rFonts w:ascii="Times New Roman" w:hAnsi="Times New Roman"/>
                <w:color w:val="000000" w:themeColor="text1"/>
              </w:rPr>
            </w:pPr>
            <w:r w:rsidRPr="00763FD3">
              <w:rPr>
                <w:rFonts w:ascii="Times New Roman" w:hAnsi="Times New Roman"/>
                <w:noProof/>
                <w:color w:val="000000" w:themeColor="text1"/>
              </w:rPr>
              <w:drawing>
                <wp:inline distT="0" distB="0" distL="0" distR="0" wp14:anchorId="65AFC273" wp14:editId="3C0DF183">
                  <wp:extent cx="2844165" cy="1943735"/>
                  <wp:effectExtent l="0" t="0" r="635" b="12065"/>
                  <wp:docPr id="1744739140" name="图片 1"/>
                  <wp:cNvGraphicFramePr/>
                  <a:graphic xmlns:a="http://schemas.openxmlformats.org/drawingml/2006/main">
                    <a:graphicData uri="http://schemas.openxmlformats.org/drawingml/2006/picture">
                      <pic:pic xmlns:pic="http://schemas.openxmlformats.org/drawingml/2006/picture">
                        <pic:nvPicPr>
                          <pic:cNvPr id="1744739140" name="图片 1"/>
                          <pic:cNvPicPr/>
                        </pic:nvPicPr>
                        <pic:blipFill>
                          <a:blip r:embed="rId102"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r>
      <w:tr w:rsidR="00F93A76" w:rsidRPr="00763FD3" w14:paraId="49F05614" w14:textId="77777777">
        <w:tc>
          <w:tcPr>
            <w:tcW w:w="8522" w:type="dxa"/>
            <w:gridSpan w:val="2"/>
            <w:vAlign w:val="center"/>
          </w:tcPr>
          <w:p w14:paraId="61FD353D" w14:textId="77777777" w:rsidR="00CB228D" w:rsidRPr="00763FD3" w:rsidRDefault="00000000">
            <w:pPr>
              <w:jc w:val="center"/>
              <w:rPr>
                <w:rFonts w:ascii="Times New Roman" w:hAnsi="Times New Roman"/>
                <w:color w:val="000000" w:themeColor="text1"/>
              </w:rPr>
            </w:pPr>
            <w:r w:rsidRPr="00763FD3">
              <w:rPr>
                <w:rFonts w:ascii="Times New Roman" w:hAnsi="Times New Roman"/>
                <w:b/>
                <w:bCs/>
                <w:color w:val="000000" w:themeColor="text1"/>
              </w:rPr>
              <w:t>红砂</w:t>
            </w:r>
          </w:p>
        </w:tc>
      </w:tr>
    </w:tbl>
    <w:p w14:paraId="24230CD7" w14:textId="77777777" w:rsidR="00CB228D" w:rsidRPr="00763FD3" w:rsidRDefault="00000000">
      <w:pPr>
        <w:spacing w:line="360" w:lineRule="auto"/>
        <w:ind w:firstLineChars="200" w:firstLine="482"/>
        <w:rPr>
          <w:rFonts w:ascii="Times New Roman" w:hAnsi="Times New Roman"/>
          <w:b/>
          <w:bCs/>
          <w:color w:val="000000" w:themeColor="text1"/>
          <w:sz w:val="24"/>
          <w:szCs w:val="24"/>
        </w:rPr>
      </w:pPr>
      <w:r w:rsidRPr="00763FD3">
        <w:rPr>
          <w:rFonts w:ascii="Times New Roman" w:hAnsi="Times New Roman"/>
          <w:b/>
          <w:bCs/>
          <w:color w:val="000000" w:themeColor="text1"/>
          <w:sz w:val="24"/>
          <w:szCs w:val="24"/>
        </w:rPr>
        <w:t>3</w:t>
      </w:r>
      <w:r w:rsidRPr="00763FD3">
        <w:rPr>
          <w:rFonts w:ascii="Times New Roman" w:hAnsi="Times New Roman"/>
          <w:b/>
          <w:bCs/>
          <w:color w:val="000000" w:themeColor="text1"/>
          <w:sz w:val="24"/>
          <w:szCs w:val="24"/>
        </w:rPr>
        <w:t>）草原</w:t>
      </w:r>
    </w:p>
    <w:p w14:paraId="6FB06A32"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Cambria Math" w:hAnsi="Cambria Math" w:cs="Cambria Math"/>
          <w:color w:val="000000" w:themeColor="text1"/>
          <w:sz w:val="24"/>
          <w:szCs w:val="24"/>
        </w:rPr>
        <w:t>①</w:t>
      </w:r>
      <w:r w:rsidRPr="00763FD3">
        <w:rPr>
          <w:rFonts w:ascii="Times New Roman" w:hAnsi="Times New Roman"/>
          <w:color w:val="000000" w:themeColor="text1"/>
          <w:sz w:val="24"/>
          <w:szCs w:val="24"/>
        </w:rPr>
        <w:t>芨芨草草原（</w:t>
      </w:r>
      <w:r w:rsidRPr="00763FD3">
        <w:rPr>
          <w:rFonts w:ascii="Times New Roman" w:hAnsi="Times New Roman"/>
          <w:color w:val="000000" w:themeColor="text1"/>
          <w:sz w:val="24"/>
          <w:szCs w:val="24"/>
        </w:rPr>
        <w:t>Form.</w:t>
      </w:r>
      <w:r w:rsidRPr="00763FD3">
        <w:rPr>
          <w:rFonts w:ascii="Times New Roman" w:hAnsi="Times New Roman"/>
          <w:i/>
          <w:color w:val="000000" w:themeColor="text1"/>
          <w:sz w:val="24"/>
          <w:szCs w:val="24"/>
        </w:rPr>
        <w:t>Achnatherumsplendens</w:t>
      </w:r>
      <w:r w:rsidRPr="00763FD3">
        <w:rPr>
          <w:rFonts w:ascii="Times New Roman" w:hAnsi="Times New Roman"/>
          <w:color w:val="000000" w:themeColor="text1"/>
          <w:sz w:val="24"/>
          <w:szCs w:val="24"/>
        </w:rPr>
        <w:t>)</w:t>
      </w:r>
    </w:p>
    <w:p w14:paraId="5DE6F50D"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芨芨草草原是评价区分布最广、面积最大的群落类型，在评价范围内均有广泛分布。</w:t>
      </w:r>
    </w:p>
    <w:p w14:paraId="0053DB5A" w14:textId="77777777" w:rsidR="00CB228D" w:rsidRPr="00763FD3" w:rsidRDefault="00000000">
      <w:pPr>
        <w:spacing w:line="360" w:lineRule="auto"/>
        <w:ind w:firstLineChars="200" w:firstLine="480"/>
        <w:rPr>
          <w:rFonts w:ascii="Times New Roman" w:hAnsi="Times New Roman"/>
          <w:color w:val="000000" w:themeColor="text1"/>
          <w:sz w:val="24"/>
        </w:rPr>
      </w:pPr>
      <w:r w:rsidRPr="00763FD3">
        <w:rPr>
          <w:rFonts w:ascii="Times New Roman" w:hAnsi="Times New Roman"/>
          <w:color w:val="000000" w:themeColor="text1"/>
          <w:sz w:val="24"/>
          <w:szCs w:val="24"/>
        </w:rPr>
        <w:t>芨芨草为高大密草丛，草丛高达</w:t>
      </w:r>
      <w:r w:rsidRPr="00763FD3">
        <w:rPr>
          <w:rFonts w:ascii="Times New Roman" w:hAnsi="Times New Roman"/>
          <w:color w:val="000000" w:themeColor="text1"/>
          <w:sz w:val="24"/>
          <w:szCs w:val="24"/>
        </w:rPr>
        <w:t>1~1.5m</w:t>
      </w:r>
      <w:r w:rsidRPr="00763FD3">
        <w:rPr>
          <w:rFonts w:ascii="Times New Roman" w:hAnsi="Times New Roman"/>
          <w:color w:val="000000" w:themeColor="text1"/>
          <w:sz w:val="24"/>
          <w:szCs w:val="24"/>
        </w:rPr>
        <w:t>，基部直径</w:t>
      </w:r>
      <w:r w:rsidRPr="00763FD3">
        <w:rPr>
          <w:rFonts w:ascii="Times New Roman" w:hAnsi="Times New Roman"/>
          <w:color w:val="000000" w:themeColor="text1"/>
          <w:sz w:val="24"/>
          <w:szCs w:val="24"/>
        </w:rPr>
        <w:t>15~40cm</w:t>
      </w:r>
      <w:r w:rsidRPr="00763FD3">
        <w:rPr>
          <w:rFonts w:ascii="Times New Roman" w:hAnsi="Times New Roman"/>
          <w:color w:val="000000" w:themeColor="text1"/>
          <w:sz w:val="24"/>
          <w:szCs w:val="24"/>
        </w:rPr>
        <w:t>。群落结构以及种类组成，常随土层薄厚，土壤盐渍化的不同程度和地下水位高低不同，差异很大。在土层较厚，肥力较高，地下水位低，土壤盐渍化程度弱的地段，芨芨草生长发育良好，株丛大，生长茂密，株高</w:t>
      </w:r>
      <w:r w:rsidRPr="00763FD3">
        <w:rPr>
          <w:rFonts w:ascii="Times New Roman" w:hAnsi="Times New Roman"/>
          <w:color w:val="000000" w:themeColor="text1"/>
          <w:sz w:val="24"/>
          <w:szCs w:val="24"/>
        </w:rPr>
        <w:t>70~140cm</w:t>
      </w:r>
      <w:r w:rsidRPr="00763FD3">
        <w:rPr>
          <w:rFonts w:ascii="Times New Roman" w:hAnsi="Times New Roman"/>
          <w:color w:val="000000" w:themeColor="text1"/>
          <w:sz w:val="24"/>
          <w:szCs w:val="24"/>
        </w:rPr>
        <w:t>，最高的可达</w:t>
      </w:r>
      <w:r w:rsidRPr="00763FD3">
        <w:rPr>
          <w:rFonts w:ascii="Times New Roman" w:hAnsi="Times New Roman"/>
          <w:color w:val="000000" w:themeColor="text1"/>
          <w:sz w:val="24"/>
          <w:szCs w:val="24"/>
        </w:rPr>
        <w:t>160~180cm</w:t>
      </w:r>
      <w:r w:rsidRPr="00763FD3">
        <w:rPr>
          <w:rFonts w:ascii="Times New Roman" w:hAnsi="Times New Roman"/>
          <w:color w:val="000000" w:themeColor="text1"/>
          <w:sz w:val="24"/>
          <w:szCs w:val="24"/>
        </w:rPr>
        <w:t>，草丛基部直径</w:t>
      </w:r>
      <w:r w:rsidRPr="00763FD3">
        <w:rPr>
          <w:rFonts w:ascii="Times New Roman" w:hAnsi="Times New Roman"/>
          <w:color w:val="000000" w:themeColor="text1"/>
          <w:sz w:val="24"/>
          <w:szCs w:val="24"/>
        </w:rPr>
        <w:t>30~40cm</w:t>
      </w:r>
      <w:r w:rsidRPr="00763FD3">
        <w:rPr>
          <w:rFonts w:ascii="Times New Roman" w:hAnsi="Times New Roman"/>
          <w:color w:val="000000" w:themeColor="text1"/>
          <w:sz w:val="24"/>
          <w:szCs w:val="24"/>
        </w:rPr>
        <w:t>，群落结构复杂，由</w:t>
      </w:r>
      <w:r w:rsidRPr="00763FD3">
        <w:rPr>
          <w:rFonts w:ascii="Times New Roman" w:hAnsi="Times New Roman"/>
          <w:color w:val="000000" w:themeColor="text1"/>
          <w:sz w:val="24"/>
          <w:szCs w:val="24"/>
        </w:rPr>
        <w:t>2-3</w:t>
      </w:r>
      <w:r w:rsidRPr="00763FD3">
        <w:rPr>
          <w:rFonts w:ascii="Times New Roman" w:hAnsi="Times New Roman"/>
          <w:color w:val="000000" w:themeColor="text1"/>
          <w:sz w:val="24"/>
          <w:szCs w:val="24"/>
        </w:rPr>
        <w:t>层组成，种类成分比较丰富，总覆盖度</w:t>
      </w:r>
      <w:r w:rsidRPr="00763FD3">
        <w:rPr>
          <w:rFonts w:ascii="Times New Roman" w:hAnsi="Times New Roman"/>
          <w:color w:val="000000" w:themeColor="text1"/>
          <w:sz w:val="24"/>
          <w:szCs w:val="24"/>
        </w:rPr>
        <w:t>40~80%</w:t>
      </w:r>
      <w:r w:rsidRPr="00763FD3">
        <w:rPr>
          <w:rFonts w:ascii="Times New Roman" w:hAnsi="Times New Roman"/>
          <w:color w:val="000000" w:themeColor="text1"/>
          <w:sz w:val="24"/>
          <w:szCs w:val="24"/>
        </w:rPr>
        <w:t>，除建群种芨芨草外，其主要伴生种类有短花针茅、戈壁针茅</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Stipagocica</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、西北针茅</w:t>
      </w:r>
      <w:r w:rsidRPr="00763FD3">
        <w:rPr>
          <w:rFonts w:ascii="Times New Roman" w:hAnsi="Times New Roman"/>
          <w:i/>
          <w:color w:val="000000" w:themeColor="text1"/>
          <w:sz w:val="24"/>
          <w:szCs w:val="24"/>
        </w:rPr>
        <w:t>(S.krylovii)</w:t>
      </w:r>
      <w:r w:rsidRPr="00763FD3">
        <w:rPr>
          <w:rFonts w:ascii="Times New Roman" w:hAnsi="Times New Roman"/>
          <w:iCs/>
          <w:color w:val="000000" w:themeColor="text1"/>
          <w:sz w:val="24"/>
          <w:szCs w:val="24"/>
        </w:rPr>
        <w:t>、</w:t>
      </w:r>
      <w:r w:rsidRPr="00763FD3">
        <w:rPr>
          <w:rFonts w:ascii="Times New Roman" w:hAnsi="Times New Roman"/>
          <w:color w:val="000000" w:themeColor="text1"/>
          <w:sz w:val="24"/>
          <w:szCs w:val="24"/>
        </w:rPr>
        <w:t>草蒿、乳白花黄芪</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Astragalusgalactites</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、青甘葱</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Alliumprzewalskianum</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、唐古韭</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A.tanguticum</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、醉马草</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Achnatheruminerberas</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、扁穗冰草</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Agropyroncriststum</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、厚穗赖草、阿尔泰狗哇花、西藏锦鸡儿</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Caraganati-betica)</w:t>
      </w:r>
      <w:r w:rsidRPr="00763FD3">
        <w:rPr>
          <w:rFonts w:ascii="Times New Roman" w:hAnsi="Times New Roman"/>
          <w:color w:val="000000" w:themeColor="text1"/>
          <w:sz w:val="24"/>
          <w:szCs w:val="24"/>
        </w:rPr>
        <w:t>、青海固沙草、蚓果茶</w:t>
      </w:r>
      <w:r w:rsidRPr="00763FD3">
        <w:rPr>
          <w:rFonts w:ascii="Times New Roman" w:hAnsi="Times New Roman"/>
          <w:i/>
          <w:color w:val="000000" w:themeColor="text1"/>
          <w:sz w:val="24"/>
          <w:szCs w:val="24"/>
        </w:rPr>
        <w:t>(Torulariahumili</w:t>
      </w:r>
      <w:r w:rsidRPr="00763FD3">
        <w:rPr>
          <w:rFonts w:ascii="Times New Roman" w:hAnsi="Times New Roman"/>
          <w:color w:val="000000" w:themeColor="text1"/>
          <w:sz w:val="24"/>
          <w:szCs w:val="24"/>
        </w:rPr>
        <w:t>s)</w:t>
      </w:r>
      <w:r w:rsidRPr="00763FD3">
        <w:rPr>
          <w:rFonts w:ascii="Times New Roman" w:hAnsi="Times New Roman"/>
          <w:color w:val="000000" w:themeColor="text1"/>
          <w:sz w:val="24"/>
          <w:szCs w:val="24"/>
        </w:rPr>
        <w:t>等。在含沙量较多的局部地段，还出现黄花矶松</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Limonium</w:t>
      </w:r>
      <w:r w:rsidRPr="00763FD3">
        <w:rPr>
          <w:rFonts w:ascii="Times New Roman" w:hAnsi="Times New Roman"/>
          <w:color w:val="000000" w:themeColor="text1"/>
          <w:sz w:val="24"/>
          <w:szCs w:val="24"/>
        </w:rPr>
        <w:t>aureum)</w:t>
      </w:r>
      <w:r w:rsidRPr="00763FD3">
        <w:rPr>
          <w:rFonts w:ascii="Times New Roman" w:hAnsi="Times New Roman"/>
          <w:color w:val="000000" w:themeColor="text1"/>
          <w:sz w:val="24"/>
          <w:szCs w:val="24"/>
        </w:rPr>
        <w:t>、沙蒿</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Artemisiadesertorum</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等。</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F93A76" w:rsidRPr="00763FD3" w14:paraId="5CF2731B" w14:textId="77777777">
        <w:trPr>
          <w:trHeight w:val="3131"/>
        </w:trPr>
        <w:tc>
          <w:tcPr>
            <w:tcW w:w="4272" w:type="dxa"/>
            <w:vAlign w:val="center"/>
          </w:tcPr>
          <w:p w14:paraId="2C12C731" w14:textId="77777777" w:rsidR="00CB228D" w:rsidRPr="00763FD3" w:rsidRDefault="00000000">
            <w:pPr>
              <w:jc w:val="center"/>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4654D072" wp14:editId="720EC7A5">
                  <wp:extent cx="2844165" cy="1943735"/>
                  <wp:effectExtent l="0" t="0" r="635" b="12065"/>
                  <wp:docPr id="1491223583" name="图片 20"/>
                  <wp:cNvGraphicFramePr/>
                  <a:graphic xmlns:a="http://schemas.openxmlformats.org/drawingml/2006/main">
                    <a:graphicData uri="http://schemas.openxmlformats.org/drawingml/2006/picture">
                      <pic:pic xmlns:pic="http://schemas.openxmlformats.org/drawingml/2006/picture">
                        <pic:nvPicPr>
                          <pic:cNvPr id="1491223583" name="图片 20"/>
                          <pic:cNvPicPr>
                            <a:picLocks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c>
          <w:tcPr>
            <w:tcW w:w="4250" w:type="dxa"/>
            <w:vAlign w:val="center"/>
          </w:tcPr>
          <w:p w14:paraId="67705ED1" w14:textId="77777777" w:rsidR="00CB228D" w:rsidRPr="00763FD3" w:rsidRDefault="00000000">
            <w:pPr>
              <w:jc w:val="center"/>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6CEDEE67" wp14:editId="0B024B48">
                  <wp:extent cx="2844165" cy="1943735"/>
                  <wp:effectExtent l="0" t="0" r="635" b="12065"/>
                  <wp:docPr id="2120681709" name="图片 19"/>
                  <wp:cNvGraphicFramePr/>
                  <a:graphic xmlns:a="http://schemas.openxmlformats.org/drawingml/2006/main">
                    <a:graphicData uri="http://schemas.openxmlformats.org/drawingml/2006/picture">
                      <pic:pic xmlns:pic="http://schemas.openxmlformats.org/drawingml/2006/picture">
                        <pic:nvPicPr>
                          <pic:cNvPr id="2120681709" name="图片 19"/>
                          <pic:cNvPicPr>
                            <a:picLocks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a:xfrm>
                            <a:off x="0" y="0"/>
                            <a:ext cx="2844165" cy="1943735"/>
                          </a:xfrm>
                          <a:prstGeom prst="rect">
                            <a:avLst/>
                          </a:prstGeom>
                          <a:noFill/>
                          <a:ln>
                            <a:noFill/>
                          </a:ln>
                        </pic:spPr>
                      </pic:pic>
                    </a:graphicData>
                  </a:graphic>
                </wp:inline>
              </w:drawing>
            </w:r>
          </w:p>
        </w:tc>
      </w:tr>
      <w:tr w:rsidR="00F93A76" w:rsidRPr="00763FD3" w14:paraId="3C16851C" w14:textId="77777777">
        <w:tc>
          <w:tcPr>
            <w:tcW w:w="8522" w:type="dxa"/>
            <w:gridSpan w:val="2"/>
            <w:vAlign w:val="center"/>
          </w:tcPr>
          <w:p w14:paraId="5C36C453" w14:textId="77777777" w:rsidR="00CB228D" w:rsidRPr="00763FD3" w:rsidRDefault="00000000">
            <w:pPr>
              <w:jc w:val="center"/>
              <w:rPr>
                <w:rFonts w:ascii="Times New Roman" w:hAnsi="Times New Roman"/>
                <w:b/>
                <w:bCs/>
                <w:color w:val="000000" w:themeColor="text1"/>
              </w:rPr>
            </w:pPr>
            <w:r w:rsidRPr="00763FD3">
              <w:rPr>
                <w:rFonts w:ascii="Times New Roman" w:hAnsi="Times New Roman"/>
                <w:b/>
                <w:bCs/>
                <w:color w:val="000000" w:themeColor="text1"/>
              </w:rPr>
              <w:t>芨芨草</w:t>
            </w:r>
          </w:p>
        </w:tc>
      </w:tr>
    </w:tbl>
    <w:p w14:paraId="46FD5EA9" w14:textId="77777777" w:rsidR="00CB228D" w:rsidRPr="00763FD3" w:rsidRDefault="00000000">
      <w:pPr>
        <w:spacing w:line="360" w:lineRule="auto"/>
        <w:ind w:firstLineChars="200" w:firstLine="480"/>
        <w:rPr>
          <w:rFonts w:ascii="Times New Roman" w:hAnsi="Times New Roman"/>
          <w:color w:val="000000" w:themeColor="text1"/>
          <w:sz w:val="24"/>
        </w:rPr>
      </w:pPr>
      <w:r w:rsidRPr="00763FD3">
        <w:rPr>
          <w:rFonts w:ascii="Cambria Math" w:hAnsi="Cambria Math" w:cs="Cambria Math"/>
          <w:color w:val="000000" w:themeColor="text1"/>
          <w:sz w:val="24"/>
        </w:rPr>
        <w:t>②</w:t>
      </w:r>
      <w:r w:rsidRPr="00763FD3">
        <w:rPr>
          <w:rFonts w:ascii="Times New Roman" w:hAnsi="Times New Roman"/>
          <w:color w:val="000000" w:themeColor="text1"/>
          <w:sz w:val="24"/>
        </w:rPr>
        <w:t>披碱草草原（</w:t>
      </w:r>
      <w:r w:rsidRPr="00763FD3">
        <w:rPr>
          <w:rFonts w:ascii="Times New Roman" w:hAnsi="Times New Roman"/>
          <w:color w:val="000000" w:themeColor="text1"/>
          <w:sz w:val="24"/>
        </w:rPr>
        <w:t>Form.</w:t>
      </w:r>
      <w:r w:rsidRPr="00763FD3">
        <w:rPr>
          <w:rFonts w:ascii="Times New Roman" w:hAnsi="Times New Roman"/>
          <w:i/>
          <w:color w:val="000000" w:themeColor="text1"/>
          <w:sz w:val="24"/>
        </w:rPr>
        <w:t>Elymusdahuricus</w:t>
      </w:r>
      <w:r w:rsidRPr="00763FD3">
        <w:rPr>
          <w:rFonts w:ascii="Times New Roman" w:hAnsi="Times New Roman"/>
          <w:color w:val="000000" w:themeColor="text1"/>
          <w:sz w:val="24"/>
        </w:rPr>
        <w:t>)</w:t>
      </w:r>
    </w:p>
    <w:p w14:paraId="01254AEC" w14:textId="77777777" w:rsidR="00CB228D" w:rsidRPr="00763FD3" w:rsidRDefault="00000000">
      <w:pPr>
        <w:spacing w:line="360" w:lineRule="auto"/>
        <w:ind w:firstLineChars="200" w:firstLine="480"/>
        <w:rPr>
          <w:rFonts w:ascii="Times New Roman" w:hAnsi="Times New Roman"/>
          <w:color w:val="000000" w:themeColor="text1"/>
          <w:sz w:val="24"/>
        </w:rPr>
      </w:pPr>
      <w:r w:rsidRPr="00763FD3">
        <w:rPr>
          <w:rFonts w:ascii="Times New Roman" w:hAnsi="Times New Roman"/>
          <w:color w:val="000000" w:themeColor="text1"/>
          <w:sz w:val="24"/>
        </w:rPr>
        <w:t>披碱草多生于山坡草地或路边，具有耐旱、耐寒、耐碱、耐风沙的生长特点，多生在高海拔地区，披碱草通过播种繁殖。在评价区主要分布于河谷阶地、轻度沙化农田边缘及灌溉渠道两侧，群落结构呈现单优势种特征，覆盖度</w:t>
      </w:r>
      <w:r w:rsidRPr="00763FD3">
        <w:rPr>
          <w:rFonts w:ascii="Times New Roman" w:hAnsi="Times New Roman"/>
          <w:color w:val="000000" w:themeColor="text1"/>
          <w:sz w:val="24"/>
        </w:rPr>
        <w:t>30%-60%</w:t>
      </w:r>
      <w:r w:rsidRPr="00763FD3">
        <w:rPr>
          <w:rFonts w:ascii="Times New Roman" w:hAnsi="Times New Roman"/>
          <w:color w:val="000000" w:themeColor="text1"/>
          <w:sz w:val="24"/>
        </w:rPr>
        <w:t>，草层高</w:t>
      </w:r>
      <w:r w:rsidRPr="00763FD3">
        <w:rPr>
          <w:rFonts w:ascii="Times New Roman" w:hAnsi="Times New Roman"/>
          <w:color w:val="000000" w:themeColor="text1"/>
          <w:sz w:val="24"/>
        </w:rPr>
        <w:t>80~120cm</w:t>
      </w:r>
      <w:r w:rsidRPr="00763FD3">
        <w:rPr>
          <w:rFonts w:ascii="Times New Roman" w:hAnsi="Times New Roman"/>
          <w:color w:val="000000" w:themeColor="text1"/>
          <w:sz w:val="24"/>
        </w:rPr>
        <w:t>。主要伴生种类有早熟禾（</w:t>
      </w:r>
      <w:r w:rsidRPr="00763FD3">
        <w:rPr>
          <w:rFonts w:ascii="Times New Roman" w:hAnsi="Times New Roman"/>
          <w:i/>
          <w:iCs/>
          <w:color w:val="000000" w:themeColor="text1"/>
          <w:sz w:val="24"/>
        </w:rPr>
        <w:t>Poaannua</w:t>
      </w:r>
      <w:r w:rsidRPr="00763FD3">
        <w:rPr>
          <w:rFonts w:ascii="Times New Roman" w:hAnsi="Times New Roman"/>
          <w:color w:val="000000" w:themeColor="text1"/>
          <w:sz w:val="24"/>
        </w:rPr>
        <w:t>），西北针茅（</w:t>
      </w:r>
      <w:r w:rsidRPr="00763FD3">
        <w:rPr>
          <w:rFonts w:ascii="Times New Roman" w:hAnsi="Times New Roman"/>
          <w:color w:val="000000" w:themeColor="text1"/>
          <w:sz w:val="24"/>
        </w:rPr>
        <w:t>Stipasareptana</w:t>
      </w:r>
      <w:r w:rsidRPr="00763FD3">
        <w:rPr>
          <w:rFonts w:ascii="Times New Roman" w:hAnsi="Times New Roman"/>
          <w:color w:val="000000" w:themeColor="text1"/>
          <w:sz w:val="24"/>
        </w:rPr>
        <w:t>）、赖草（</w:t>
      </w:r>
      <w:r w:rsidRPr="00763FD3">
        <w:rPr>
          <w:rFonts w:ascii="Times New Roman" w:hAnsi="Times New Roman"/>
          <w:color w:val="000000" w:themeColor="text1"/>
          <w:sz w:val="24"/>
        </w:rPr>
        <w:t>Leymussecalinus</w:t>
      </w:r>
      <w:r w:rsidRPr="00763FD3">
        <w:rPr>
          <w:rFonts w:ascii="Times New Roman" w:hAnsi="Times New Roman"/>
          <w:color w:val="000000" w:themeColor="text1"/>
          <w:sz w:val="24"/>
        </w:rPr>
        <w:t>）、猪毛菜（</w:t>
      </w:r>
      <w:r w:rsidRPr="00763FD3">
        <w:rPr>
          <w:rFonts w:ascii="Times New Roman" w:hAnsi="Times New Roman"/>
          <w:i/>
          <w:color w:val="000000" w:themeColor="text1"/>
          <w:sz w:val="24"/>
        </w:rPr>
        <w:t>Saisolacollina</w:t>
      </w:r>
      <w:r w:rsidRPr="00763FD3">
        <w:rPr>
          <w:rFonts w:ascii="Times New Roman" w:hAnsi="Times New Roman"/>
          <w:color w:val="000000" w:themeColor="text1"/>
          <w:sz w:val="24"/>
        </w:rPr>
        <w:t>）、长芒草、青海固沙草、冷蒿、长芒草、戈壁针茅、阿拉善马先蒿（</w:t>
      </w:r>
      <w:r w:rsidRPr="00763FD3">
        <w:rPr>
          <w:rFonts w:ascii="Times New Roman" w:hAnsi="Times New Roman"/>
          <w:i/>
          <w:color w:val="000000" w:themeColor="text1"/>
          <w:sz w:val="24"/>
        </w:rPr>
        <w:t>Pedicularisalaschanica</w:t>
      </w:r>
      <w:r w:rsidRPr="00763FD3">
        <w:rPr>
          <w:rFonts w:ascii="Times New Roman" w:hAnsi="Times New Roman"/>
          <w:color w:val="000000" w:themeColor="text1"/>
          <w:sz w:val="24"/>
        </w:rPr>
        <w:t>)</w:t>
      </w:r>
      <w:r w:rsidRPr="00763FD3">
        <w:rPr>
          <w:rFonts w:ascii="Times New Roman" w:hAnsi="Times New Roman"/>
          <w:color w:val="000000" w:themeColor="text1"/>
          <w:sz w:val="24"/>
        </w:rPr>
        <w:t>、骆驼蓬</w:t>
      </w:r>
      <w:r w:rsidRPr="00763FD3">
        <w:rPr>
          <w:rFonts w:ascii="Times New Roman" w:hAnsi="Times New Roman"/>
          <w:color w:val="000000" w:themeColor="text1"/>
          <w:sz w:val="24"/>
        </w:rPr>
        <w:t>(</w:t>
      </w:r>
      <w:r w:rsidRPr="00763FD3">
        <w:rPr>
          <w:rFonts w:ascii="Times New Roman" w:hAnsi="Times New Roman"/>
          <w:i/>
          <w:color w:val="000000" w:themeColor="text1"/>
          <w:sz w:val="24"/>
        </w:rPr>
        <w:t>Pegamumharmala)</w:t>
      </w:r>
      <w:r w:rsidRPr="00763FD3">
        <w:rPr>
          <w:rFonts w:ascii="Times New Roman" w:hAnsi="Times New Roman"/>
          <w:color w:val="000000" w:themeColor="text1"/>
          <w:sz w:val="24"/>
        </w:rPr>
        <w:t>、多枝黄芪、二裂委陵菜、唐古特铁线莲、碱蓬</w:t>
      </w:r>
      <w:r w:rsidRPr="00763FD3">
        <w:rPr>
          <w:rFonts w:ascii="Times New Roman" w:hAnsi="Times New Roman"/>
          <w:color w:val="000000" w:themeColor="text1"/>
          <w:sz w:val="24"/>
        </w:rPr>
        <w:t>(</w:t>
      </w:r>
      <w:r w:rsidRPr="00763FD3">
        <w:rPr>
          <w:rFonts w:ascii="Times New Roman" w:hAnsi="Times New Roman"/>
          <w:i/>
          <w:color w:val="000000" w:themeColor="text1"/>
          <w:sz w:val="24"/>
        </w:rPr>
        <w:t>Suaedaglauca</w:t>
      </w:r>
      <w:r w:rsidRPr="00763FD3">
        <w:rPr>
          <w:rFonts w:ascii="Times New Roman" w:hAnsi="Times New Roman"/>
          <w:color w:val="000000" w:themeColor="text1"/>
          <w:sz w:val="24"/>
        </w:rPr>
        <w:t>)</w:t>
      </w:r>
      <w:r w:rsidRPr="00763FD3">
        <w:rPr>
          <w:rFonts w:ascii="Times New Roman" w:hAnsi="Times New Roman"/>
          <w:color w:val="000000" w:themeColor="text1"/>
          <w:sz w:val="24"/>
        </w:rPr>
        <w:t>等。</w:t>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F93A76" w:rsidRPr="00763FD3" w14:paraId="014C00C5" w14:textId="77777777">
        <w:tc>
          <w:tcPr>
            <w:tcW w:w="4308" w:type="dxa"/>
            <w:vAlign w:val="center"/>
          </w:tcPr>
          <w:p w14:paraId="0EB7E4D4" w14:textId="77777777" w:rsidR="00CB228D" w:rsidRPr="00763FD3" w:rsidRDefault="00000000">
            <w:pPr>
              <w:jc w:val="center"/>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6D1FE606" wp14:editId="36342F2B">
                  <wp:extent cx="2844165" cy="1943735"/>
                  <wp:effectExtent l="0" t="0" r="635" b="12065"/>
                  <wp:docPr id="29891662" name="图片 1"/>
                  <wp:cNvGraphicFramePr/>
                  <a:graphic xmlns:a="http://schemas.openxmlformats.org/drawingml/2006/main">
                    <a:graphicData uri="http://schemas.openxmlformats.org/drawingml/2006/picture">
                      <pic:pic xmlns:pic="http://schemas.openxmlformats.org/drawingml/2006/picture">
                        <pic:nvPicPr>
                          <pic:cNvPr id="29891662" name="图片 1"/>
                          <pic:cNvPicPr/>
                        </pic:nvPicPr>
                        <pic:blipFill>
                          <a:blip r:embed="rId105"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c>
          <w:tcPr>
            <w:tcW w:w="4214" w:type="dxa"/>
            <w:vAlign w:val="center"/>
          </w:tcPr>
          <w:p w14:paraId="3FD2491F" w14:textId="77777777" w:rsidR="00CB228D" w:rsidRPr="00763FD3" w:rsidRDefault="00000000">
            <w:pPr>
              <w:jc w:val="center"/>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5481A135" wp14:editId="7B0CD429">
                  <wp:extent cx="2844165" cy="1943735"/>
                  <wp:effectExtent l="0" t="0" r="635" b="12065"/>
                  <wp:docPr id="495228083" name="图片 1"/>
                  <wp:cNvGraphicFramePr/>
                  <a:graphic xmlns:a="http://schemas.openxmlformats.org/drawingml/2006/main">
                    <a:graphicData uri="http://schemas.openxmlformats.org/drawingml/2006/picture">
                      <pic:pic xmlns:pic="http://schemas.openxmlformats.org/drawingml/2006/picture">
                        <pic:nvPicPr>
                          <pic:cNvPr id="495228083" name="图片 1"/>
                          <pic:cNvPicPr/>
                        </pic:nvPicPr>
                        <pic:blipFill>
                          <a:blip r:embed="rId106" cstate="email">
                            <a:extLst>
                              <a:ext uri="{28A0092B-C50C-407E-A947-70E740481C1C}">
                                <a14:useLocalDpi xmlns:a14="http://schemas.microsoft.com/office/drawing/2010/main"/>
                              </a:ext>
                            </a:extLst>
                          </a:blip>
                          <a:stretch>
                            <a:fillRect/>
                          </a:stretch>
                        </pic:blipFill>
                        <pic:spPr>
                          <a:xfrm>
                            <a:off x="0" y="0"/>
                            <a:ext cx="2844165" cy="1943735"/>
                          </a:xfrm>
                          <a:prstGeom prst="rect">
                            <a:avLst/>
                          </a:prstGeom>
                        </pic:spPr>
                      </pic:pic>
                    </a:graphicData>
                  </a:graphic>
                </wp:inline>
              </w:drawing>
            </w:r>
          </w:p>
        </w:tc>
      </w:tr>
      <w:tr w:rsidR="00F93A76" w:rsidRPr="00763FD3" w14:paraId="5FB4FF17" w14:textId="77777777">
        <w:tc>
          <w:tcPr>
            <w:tcW w:w="8522" w:type="dxa"/>
            <w:gridSpan w:val="2"/>
            <w:vAlign w:val="center"/>
          </w:tcPr>
          <w:p w14:paraId="5BC640E9" w14:textId="77777777" w:rsidR="00CB228D" w:rsidRPr="00763FD3" w:rsidRDefault="00000000">
            <w:pPr>
              <w:jc w:val="center"/>
              <w:rPr>
                <w:rFonts w:ascii="Times New Roman" w:hAnsi="Times New Roman"/>
                <w:b/>
                <w:bCs/>
                <w:color w:val="000000" w:themeColor="text1"/>
              </w:rPr>
            </w:pPr>
            <w:r w:rsidRPr="00763FD3">
              <w:rPr>
                <w:rFonts w:ascii="Times New Roman" w:hAnsi="Times New Roman"/>
                <w:b/>
                <w:bCs/>
                <w:color w:val="000000" w:themeColor="text1"/>
              </w:rPr>
              <w:t>披碱草</w:t>
            </w:r>
          </w:p>
        </w:tc>
      </w:tr>
    </w:tbl>
    <w:p w14:paraId="3DAAEF7F"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Cambria Math" w:hAnsi="Cambria Math" w:cs="Cambria Math"/>
          <w:color w:val="000000" w:themeColor="text1"/>
          <w:sz w:val="24"/>
          <w:szCs w:val="24"/>
        </w:rPr>
        <w:t>③</w:t>
      </w:r>
      <w:r w:rsidRPr="00763FD3">
        <w:rPr>
          <w:rFonts w:ascii="Times New Roman" w:hAnsi="Times New Roman"/>
          <w:color w:val="000000" w:themeColor="text1"/>
          <w:sz w:val="24"/>
          <w:szCs w:val="24"/>
        </w:rPr>
        <w:t>克氏针茅草原（</w:t>
      </w:r>
      <w:r w:rsidRPr="00763FD3">
        <w:rPr>
          <w:rFonts w:ascii="Times New Roman" w:hAnsi="Times New Roman"/>
          <w:color w:val="000000" w:themeColor="text1"/>
          <w:sz w:val="24"/>
          <w:szCs w:val="24"/>
        </w:rPr>
        <w:t>Form.</w:t>
      </w:r>
      <w:r w:rsidRPr="00763FD3">
        <w:rPr>
          <w:rFonts w:ascii="Times New Roman" w:hAnsi="Times New Roman"/>
          <w:i/>
          <w:iCs/>
          <w:color w:val="000000" w:themeColor="text1"/>
          <w:sz w:val="24"/>
          <w:szCs w:val="24"/>
        </w:rPr>
        <w:t>Stipasareptana</w:t>
      </w:r>
      <w:r w:rsidRPr="00763FD3">
        <w:rPr>
          <w:rFonts w:ascii="Times New Roman" w:hAnsi="Times New Roman"/>
          <w:color w:val="000000" w:themeColor="text1"/>
          <w:sz w:val="24"/>
          <w:szCs w:val="24"/>
        </w:rPr>
        <w:t>）</w:t>
      </w:r>
    </w:p>
    <w:p w14:paraId="61B2A251"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克氏针茅是禾本科、针茅属，多年生密丛草本植物。评价范围内分布在大河坝河中游河谷阶地、洪积扇及山地缓坡等区域。以克氏针茅为建群种，群落覆盖度</w:t>
      </w:r>
      <w:r w:rsidRPr="00763FD3">
        <w:rPr>
          <w:rFonts w:ascii="Times New Roman" w:hAnsi="Times New Roman"/>
          <w:color w:val="000000" w:themeColor="text1"/>
          <w:sz w:val="24"/>
          <w:szCs w:val="24"/>
        </w:rPr>
        <w:t>40%-60%</w:t>
      </w:r>
      <w:r w:rsidRPr="00763FD3">
        <w:rPr>
          <w:rFonts w:ascii="Times New Roman" w:hAnsi="Times New Roman"/>
          <w:color w:val="000000" w:themeColor="text1"/>
          <w:sz w:val="24"/>
          <w:szCs w:val="24"/>
        </w:rPr>
        <w:t>，草层高度</w:t>
      </w:r>
      <w:r w:rsidRPr="00763FD3">
        <w:rPr>
          <w:rFonts w:ascii="Times New Roman" w:hAnsi="Times New Roman"/>
          <w:color w:val="000000" w:themeColor="text1"/>
          <w:sz w:val="24"/>
          <w:szCs w:val="24"/>
        </w:rPr>
        <w:t>20-35cm</w:t>
      </w:r>
      <w:r w:rsidRPr="00763FD3">
        <w:rPr>
          <w:rFonts w:ascii="Times New Roman" w:hAnsi="Times New Roman"/>
          <w:color w:val="000000" w:themeColor="text1"/>
          <w:sz w:val="24"/>
          <w:szCs w:val="24"/>
        </w:rPr>
        <w:t>，仅在河谷边缘偶见零星沙棘（</w:t>
      </w:r>
      <w:r w:rsidRPr="00763FD3">
        <w:rPr>
          <w:rFonts w:ascii="Times New Roman" w:hAnsi="Times New Roman"/>
          <w:i/>
          <w:iCs/>
          <w:color w:val="000000" w:themeColor="text1"/>
          <w:sz w:val="24"/>
          <w:szCs w:val="24"/>
        </w:rPr>
        <w:t>Hippophaerhamnoides</w:t>
      </w:r>
      <w:r w:rsidRPr="00763FD3">
        <w:rPr>
          <w:rFonts w:ascii="Times New Roman" w:hAnsi="Times New Roman"/>
          <w:color w:val="000000" w:themeColor="text1"/>
          <w:sz w:val="24"/>
          <w:szCs w:val="24"/>
        </w:rPr>
        <w:t>）灌丛（盖度</w:t>
      </w:r>
      <w:r w:rsidRPr="00763FD3">
        <w:rPr>
          <w:rFonts w:ascii="Times New Roman" w:hAnsi="Times New Roman"/>
          <w:color w:val="000000" w:themeColor="text1"/>
          <w:sz w:val="24"/>
          <w:szCs w:val="24"/>
        </w:rPr>
        <w:t>&lt;5%</w:t>
      </w:r>
      <w:r w:rsidRPr="00763FD3">
        <w:rPr>
          <w:rFonts w:ascii="Times New Roman" w:hAnsi="Times New Roman"/>
          <w:color w:val="000000" w:themeColor="text1"/>
          <w:sz w:val="24"/>
          <w:szCs w:val="24"/>
        </w:rPr>
        <w:t>）。优势伴生种为冷蒿（</w:t>
      </w:r>
      <w:r w:rsidRPr="00763FD3">
        <w:rPr>
          <w:rFonts w:ascii="Times New Roman" w:hAnsi="Times New Roman"/>
          <w:i/>
          <w:iCs/>
          <w:color w:val="000000" w:themeColor="text1"/>
          <w:sz w:val="24"/>
          <w:szCs w:val="24"/>
        </w:rPr>
        <w:t>Artemisiafrigida</w:t>
      </w:r>
      <w:r w:rsidRPr="00763FD3">
        <w:rPr>
          <w:rFonts w:ascii="Times New Roman" w:hAnsi="Times New Roman"/>
          <w:color w:val="000000" w:themeColor="text1"/>
          <w:sz w:val="24"/>
          <w:szCs w:val="24"/>
        </w:rPr>
        <w:t>）、冰草（</w:t>
      </w:r>
      <w:r w:rsidRPr="00763FD3">
        <w:rPr>
          <w:rFonts w:ascii="Times New Roman" w:hAnsi="Times New Roman"/>
          <w:i/>
          <w:iCs/>
          <w:color w:val="000000" w:themeColor="text1"/>
          <w:sz w:val="24"/>
          <w:szCs w:val="24"/>
        </w:rPr>
        <w:t>Agropyroncristatum</w:t>
      </w:r>
      <w:r w:rsidRPr="00763FD3">
        <w:rPr>
          <w:rFonts w:ascii="Times New Roman" w:hAnsi="Times New Roman"/>
          <w:color w:val="000000" w:themeColor="text1"/>
          <w:sz w:val="24"/>
          <w:szCs w:val="24"/>
        </w:rPr>
        <w:t>）、中华羊茅（</w:t>
      </w:r>
      <w:r w:rsidRPr="00763FD3">
        <w:rPr>
          <w:rFonts w:ascii="Times New Roman" w:hAnsi="Times New Roman"/>
          <w:i/>
          <w:iCs/>
          <w:color w:val="000000" w:themeColor="text1"/>
          <w:sz w:val="24"/>
          <w:szCs w:val="24"/>
        </w:rPr>
        <w:t>Festucasinensis</w:t>
      </w:r>
      <w:r w:rsidRPr="00763FD3">
        <w:rPr>
          <w:rFonts w:ascii="Times New Roman" w:hAnsi="Times New Roman"/>
          <w:color w:val="000000" w:themeColor="text1"/>
          <w:sz w:val="24"/>
          <w:szCs w:val="24"/>
        </w:rPr>
        <w:t>）、达乌里龙胆</w:t>
      </w:r>
      <w:r w:rsidRPr="00763FD3">
        <w:rPr>
          <w:rFonts w:ascii="Times New Roman" w:hAnsi="Times New Roman"/>
          <w:color w:val="000000" w:themeColor="text1"/>
          <w:sz w:val="24"/>
          <w:szCs w:val="24"/>
        </w:rPr>
        <w:t>(</w:t>
      </w:r>
      <w:r w:rsidRPr="00763FD3">
        <w:rPr>
          <w:rFonts w:ascii="Times New Roman" w:hAnsi="Times New Roman"/>
          <w:i/>
          <w:iCs/>
          <w:color w:val="000000" w:themeColor="text1"/>
          <w:sz w:val="24"/>
          <w:szCs w:val="24"/>
        </w:rPr>
        <w:t>Gentianadahurica</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，次要伴生种包括糙叶黄芪（</w:t>
      </w:r>
      <w:r w:rsidRPr="00763FD3">
        <w:rPr>
          <w:rFonts w:ascii="Times New Roman" w:hAnsi="Times New Roman"/>
          <w:i/>
          <w:iCs/>
          <w:color w:val="000000" w:themeColor="text1"/>
          <w:sz w:val="24"/>
          <w:szCs w:val="24"/>
        </w:rPr>
        <w:t>Astragalusscaberrimus</w:t>
      </w:r>
      <w:r w:rsidRPr="00763FD3">
        <w:rPr>
          <w:rFonts w:ascii="Times New Roman" w:hAnsi="Times New Roman"/>
          <w:color w:val="000000" w:themeColor="text1"/>
          <w:sz w:val="24"/>
          <w:szCs w:val="24"/>
        </w:rPr>
        <w:t>）、狗娃花（</w:t>
      </w:r>
      <w:r w:rsidRPr="00763FD3">
        <w:rPr>
          <w:rFonts w:ascii="Times New Roman" w:hAnsi="Times New Roman"/>
          <w:i/>
          <w:iCs/>
          <w:color w:val="000000" w:themeColor="text1"/>
          <w:sz w:val="24"/>
          <w:szCs w:val="24"/>
        </w:rPr>
        <w:t>Heteropappusaltaicus</w:t>
      </w:r>
      <w:r w:rsidRPr="00763FD3">
        <w:rPr>
          <w:rFonts w:ascii="Times New Roman" w:hAnsi="Times New Roman"/>
          <w:color w:val="000000" w:themeColor="text1"/>
          <w:sz w:val="24"/>
          <w:szCs w:val="24"/>
        </w:rPr>
        <w:t>）、沙生风毛菊</w:t>
      </w:r>
      <w:r w:rsidRPr="00763FD3">
        <w:rPr>
          <w:rFonts w:ascii="Times New Roman" w:hAnsi="Times New Roman"/>
          <w:color w:val="000000" w:themeColor="text1"/>
          <w:sz w:val="24"/>
          <w:szCs w:val="24"/>
        </w:rPr>
        <w:t>(</w:t>
      </w:r>
      <w:r w:rsidRPr="00763FD3">
        <w:rPr>
          <w:rFonts w:ascii="Times New Roman" w:hAnsi="Times New Roman"/>
          <w:iCs/>
          <w:color w:val="000000" w:themeColor="text1"/>
          <w:sz w:val="24"/>
          <w:szCs w:val="24"/>
        </w:rPr>
        <w:t>S.arenaria</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等。</w:t>
      </w:r>
    </w:p>
    <w:tbl>
      <w:tblPr>
        <w:tblStyle w:val="aff"/>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gridCol w:w="4162"/>
      </w:tblGrid>
      <w:tr w:rsidR="00F93A76" w:rsidRPr="00763FD3" w14:paraId="08E211FF" w14:textId="77777777">
        <w:tc>
          <w:tcPr>
            <w:tcW w:w="2494" w:type="pct"/>
            <w:vAlign w:val="center"/>
          </w:tcPr>
          <w:p w14:paraId="1D09ECB2" w14:textId="77777777" w:rsidR="00CB228D" w:rsidRPr="00763FD3" w:rsidRDefault="00000000">
            <w:pPr>
              <w:pStyle w:val="afff5"/>
              <w:spacing w:line="360" w:lineRule="auto"/>
              <w:ind w:firstLine="482"/>
              <w:rPr>
                <w:rFonts w:ascii="Times New Roman" w:hAnsi="Times New Roman"/>
                <w:color w:val="000000" w:themeColor="text1"/>
                <w:sz w:val="24"/>
                <w:szCs w:val="24"/>
              </w:rPr>
            </w:pPr>
            <w:r w:rsidRPr="00763FD3">
              <w:rPr>
                <w:rFonts w:ascii="Times New Roman" w:hAnsi="Times New Roman"/>
                <w:noProof/>
                <w:color w:val="000000" w:themeColor="text1"/>
                <w:sz w:val="24"/>
                <w:szCs w:val="24"/>
              </w:rPr>
              <w:drawing>
                <wp:inline distT="0" distB="0" distL="0" distR="0" wp14:anchorId="389D61C4" wp14:editId="602809CD">
                  <wp:extent cx="2606040" cy="1954530"/>
                  <wp:effectExtent l="0" t="0" r="10160" b="1270"/>
                  <wp:docPr id="34745489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54899" name="图片 4"/>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a:xfrm>
                            <a:off x="0" y="0"/>
                            <a:ext cx="2612385" cy="1959447"/>
                          </a:xfrm>
                          <a:prstGeom prst="rect">
                            <a:avLst/>
                          </a:prstGeom>
                          <a:noFill/>
                          <a:ln>
                            <a:noFill/>
                          </a:ln>
                        </pic:spPr>
                      </pic:pic>
                    </a:graphicData>
                  </a:graphic>
                </wp:inline>
              </w:drawing>
            </w:r>
          </w:p>
        </w:tc>
        <w:tc>
          <w:tcPr>
            <w:tcW w:w="2505" w:type="pct"/>
            <w:vAlign w:val="center"/>
          </w:tcPr>
          <w:p w14:paraId="20CA3864" w14:textId="77777777" w:rsidR="00CB228D" w:rsidRPr="00763FD3" w:rsidRDefault="00000000">
            <w:pPr>
              <w:pStyle w:val="afff5"/>
              <w:spacing w:line="360" w:lineRule="auto"/>
              <w:ind w:firstLine="482"/>
              <w:rPr>
                <w:rFonts w:ascii="Times New Roman" w:hAnsi="Times New Roman"/>
                <w:color w:val="000000" w:themeColor="text1"/>
                <w:sz w:val="24"/>
                <w:szCs w:val="24"/>
              </w:rPr>
            </w:pPr>
            <w:r w:rsidRPr="00763FD3">
              <w:rPr>
                <w:rFonts w:ascii="Times New Roman" w:hAnsi="Times New Roman"/>
                <w:noProof/>
                <w:color w:val="000000" w:themeColor="text1"/>
                <w:sz w:val="24"/>
                <w:szCs w:val="24"/>
              </w:rPr>
              <w:drawing>
                <wp:inline distT="0" distB="0" distL="0" distR="0" wp14:anchorId="3EB9304F" wp14:editId="389C52FA">
                  <wp:extent cx="2628900" cy="1981200"/>
                  <wp:effectExtent l="0" t="0" r="0" b="0"/>
                  <wp:docPr id="195837160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71608" name="图片 12"/>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a:xfrm>
                            <a:off x="0" y="0"/>
                            <a:ext cx="2628900" cy="1981200"/>
                          </a:xfrm>
                          <a:prstGeom prst="rect">
                            <a:avLst/>
                          </a:prstGeom>
                          <a:noFill/>
                          <a:ln>
                            <a:noFill/>
                          </a:ln>
                        </pic:spPr>
                      </pic:pic>
                    </a:graphicData>
                  </a:graphic>
                </wp:inline>
              </w:drawing>
            </w:r>
          </w:p>
        </w:tc>
      </w:tr>
      <w:tr w:rsidR="00F93A76" w:rsidRPr="00763FD3" w14:paraId="1D2A04C0" w14:textId="77777777">
        <w:tc>
          <w:tcPr>
            <w:tcW w:w="5000" w:type="pct"/>
            <w:gridSpan w:val="2"/>
            <w:vAlign w:val="center"/>
          </w:tcPr>
          <w:p w14:paraId="63D929EB"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克氏针茅</w:t>
            </w:r>
          </w:p>
        </w:tc>
      </w:tr>
    </w:tbl>
    <w:p w14:paraId="7004EE32" w14:textId="77777777" w:rsidR="00CB228D" w:rsidRPr="00763FD3" w:rsidRDefault="00000000">
      <w:pPr>
        <w:spacing w:line="360" w:lineRule="auto"/>
        <w:ind w:firstLine="482"/>
        <w:rPr>
          <w:rFonts w:ascii="Times New Roman" w:hAnsi="Times New Roman"/>
          <w:color w:val="000000" w:themeColor="text1"/>
          <w:sz w:val="24"/>
          <w:szCs w:val="24"/>
        </w:rPr>
      </w:pPr>
      <w:r w:rsidRPr="00763FD3">
        <w:rPr>
          <w:rFonts w:ascii="Cambria Math" w:hAnsi="Cambria Math" w:cs="Cambria Math"/>
          <w:color w:val="000000" w:themeColor="text1"/>
          <w:sz w:val="24"/>
          <w:szCs w:val="24"/>
        </w:rPr>
        <w:t>④</w:t>
      </w:r>
      <w:r w:rsidRPr="00763FD3">
        <w:rPr>
          <w:rFonts w:ascii="Times New Roman" w:hAnsi="Times New Roman"/>
          <w:color w:val="000000" w:themeColor="text1"/>
          <w:sz w:val="24"/>
          <w:szCs w:val="24"/>
        </w:rPr>
        <w:t>紫花针茅草原（</w:t>
      </w:r>
      <w:r w:rsidRPr="00763FD3">
        <w:rPr>
          <w:rFonts w:ascii="Times New Roman" w:hAnsi="Times New Roman"/>
          <w:color w:val="000000" w:themeColor="text1"/>
          <w:sz w:val="24"/>
          <w:szCs w:val="24"/>
        </w:rPr>
        <w:t>Form.</w:t>
      </w:r>
      <w:r w:rsidRPr="00763FD3">
        <w:rPr>
          <w:rFonts w:ascii="Times New Roman" w:hAnsi="Times New Roman"/>
          <w:i/>
          <w:color w:val="000000" w:themeColor="text1"/>
          <w:sz w:val="24"/>
          <w:szCs w:val="24"/>
        </w:rPr>
        <w:t>Stipabreviflora</w:t>
      </w:r>
      <w:r w:rsidRPr="00763FD3">
        <w:rPr>
          <w:rFonts w:ascii="Times New Roman" w:hAnsi="Times New Roman"/>
          <w:iCs/>
          <w:color w:val="000000" w:themeColor="text1"/>
          <w:sz w:val="24"/>
          <w:szCs w:val="24"/>
        </w:rPr>
        <w:t>）</w:t>
      </w:r>
    </w:p>
    <w:p w14:paraId="0832FA11" w14:textId="77777777" w:rsidR="00CB228D" w:rsidRPr="00763FD3" w:rsidRDefault="00000000">
      <w:pPr>
        <w:spacing w:line="360" w:lineRule="auto"/>
        <w:ind w:firstLine="482"/>
        <w:rPr>
          <w:rFonts w:ascii="Times New Roman" w:hAnsi="Times New Roman"/>
          <w:color w:val="000000" w:themeColor="text1"/>
          <w:sz w:val="24"/>
          <w:szCs w:val="24"/>
        </w:rPr>
      </w:pPr>
      <w:r w:rsidRPr="00763FD3">
        <w:rPr>
          <w:rFonts w:ascii="Times New Roman" w:hAnsi="Times New Roman"/>
          <w:color w:val="000000" w:themeColor="text1"/>
          <w:sz w:val="24"/>
          <w:szCs w:val="24"/>
        </w:rPr>
        <w:t>该类型主要分布在评价区内兴海县的阳坡上，其它地方有零星分布。海拔</w:t>
      </w:r>
      <w:r w:rsidRPr="00763FD3">
        <w:rPr>
          <w:rFonts w:ascii="Times New Roman" w:hAnsi="Times New Roman"/>
          <w:color w:val="000000" w:themeColor="text1"/>
          <w:sz w:val="24"/>
          <w:szCs w:val="24"/>
        </w:rPr>
        <w:t>2600-4000m</w:t>
      </w:r>
      <w:r w:rsidRPr="00763FD3">
        <w:rPr>
          <w:rFonts w:ascii="Times New Roman" w:hAnsi="Times New Roman"/>
          <w:color w:val="000000" w:themeColor="text1"/>
          <w:sz w:val="24"/>
          <w:szCs w:val="24"/>
        </w:rPr>
        <w:t>。植物以禾本科为主，优势种为寒生多年丛生禾草紫花针茅，伴生种有短芒恰草、冰草、早熟禾属及青海苔草等植物，草群中常混生杂类草或垫状植物和高山植物。种类简单，群落结构层次不明显，牧草生长稀疏，覆盖度小，植株矮小，生物量低。</w:t>
      </w:r>
    </w:p>
    <w:tbl>
      <w:tblPr>
        <w:tblStyle w:val="aff"/>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256"/>
      </w:tblGrid>
      <w:tr w:rsidR="00F93A76" w:rsidRPr="00763FD3" w14:paraId="087DAABE" w14:textId="77777777">
        <w:tc>
          <w:tcPr>
            <w:tcW w:w="2431" w:type="pct"/>
            <w:vAlign w:val="center"/>
          </w:tcPr>
          <w:p w14:paraId="26B00211"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65BC980B" wp14:editId="07A3F936">
                  <wp:extent cx="2560320" cy="1935480"/>
                  <wp:effectExtent l="0" t="0" r="5080" b="7620"/>
                  <wp:docPr id="2019012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1277" name="图片 2"/>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a:xfrm>
                            <a:off x="0" y="0"/>
                            <a:ext cx="2560320" cy="1935480"/>
                          </a:xfrm>
                          <a:prstGeom prst="rect">
                            <a:avLst/>
                          </a:prstGeom>
                          <a:noFill/>
                          <a:ln>
                            <a:noFill/>
                          </a:ln>
                        </pic:spPr>
                      </pic:pic>
                    </a:graphicData>
                  </a:graphic>
                </wp:inline>
              </w:drawing>
            </w:r>
          </w:p>
        </w:tc>
        <w:tc>
          <w:tcPr>
            <w:tcW w:w="2568" w:type="pct"/>
            <w:vAlign w:val="center"/>
          </w:tcPr>
          <w:p w14:paraId="494C203D"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1EB57A77" wp14:editId="0477EBF6">
                  <wp:extent cx="2716530" cy="1851660"/>
                  <wp:effectExtent l="0" t="0" r="1270" b="2540"/>
                  <wp:docPr id="97036288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62882" name="图片 10"/>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a:xfrm>
                            <a:off x="0" y="0"/>
                            <a:ext cx="2744425" cy="1870666"/>
                          </a:xfrm>
                          <a:prstGeom prst="rect">
                            <a:avLst/>
                          </a:prstGeom>
                          <a:noFill/>
                          <a:ln>
                            <a:noFill/>
                          </a:ln>
                        </pic:spPr>
                      </pic:pic>
                    </a:graphicData>
                  </a:graphic>
                </wp:inline>
              </w:drawing>
            </w:r>
          </w:p>
        </w:tc>
      </w:tr>
      <w:tr w:rsidR="00F93A76" w:rsidRPr="00763FD3" w14:paraId="5ADDEC49" w14:textId="77777777">
        <w:tc>
          <w:tcPr>
            <w:tcW w:w="5000" w:type="pct"/>
            <w:gridSpan w:val="2"/>
            <w:vAlign w:val="center"/>
          </w:tcPr>
          <w:p w14:paraId="580BE1AF"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紫花针茅</w:t>
            </w:r>
          </w:p>
        </w:tc>
      </w:tr>
    </w:tbl>
    <w:p w14:paraId="0EBE9413" w14:textId="77777777" w:rsidR="00CB228D" w:rsidRPr="00763FD3" w:rsidRDefault="00000000">
      <w:pPr>
        <w:spacing w:line="360" w:lineRule="auto"/>
        <w:ind w:firstLine="482"/>
        <w:rPr>
          <w:rFonts w:ascii="Times New Roman" w:hAnsi="Times New Roman"/>
          <w:color w:val="000000" w:themeColor="text1"/>
          <w:sz w:val="24"/>
          <w:szCs w:val="24"/>
        </w:rPr>
      </w:pPr>
      <w:r w:rsidRPr="00763FD3">
        <w:rPr>
          <w:rFonts w:ascii="Cambria Math" w:hAnsi="Cambria Math" w:cs="Cambria Math"/>
          <w:color w:val="000000" w:themeColor="text1"/>
          <w:sz w:val="24"/>
          <w:szCs w:val="24"/>
        </w:rPr>
        <w:t>⑤</w:t>
      </w:r>
      <w:r w:rsidRPr="00763FD3">
        <w:rPr>
          <w:rFonts w:ascii="Times New Roman" w:hAnsi="Times New Roman"/>
          <w:color w:val="000000" w:themeColor="text1"/>
          <w:sz w:val="24"/>
          <w:szCs w:val="24"/>
        </w:rPr>
        <w:t>披针野决明草原（</w:t>
      </w:r>
      <w:r w:rsidRPr="00763FD3">
        <w:rPr>
          <w:rFonts w:ascii="Times New Roman" w:hAnsi="Times New Roman"/>
          <w:color w:val="000000" w:themeColor="text1"/>
          <w:sz w:val="24"/>
          <w:szCs w:val="24"/>
        </w:rPr>
        <w:t>Form.</w:t>
      </w:r>
      <w:r w:rsidRPr="00763FD3">
        <w:rPr>
          <w:rFonts w:ascii="Times New Roman" w:hAnsi="Times New Roman"/>
          <w:i/>
          <w:color w:val="000000" w:themeColor="text1"/>
          <w:sz w:val="24"/>
          <w:szCs w:val="24"/>
        </w:rPr>
        <w:t>Thermopsislanceolata</w:t>
      </w:r>
      <w:r w:rsidRPr="00763FD3">
        <w:rPr>
          <w:rFonts w:ascii="Times New Roman" w:hAnsi="Times New Roman"/>
          <w:iCs/>
          <w:color w:val="000000" w:themeColor="text1"/>
          <w:sz w:val="24"/>
          <w:szCs w:val="24"/>
        </w:rPr>
        <w:t>）</w:t>
      </w:r>
    </w:p>
    <w:p w14:paraId="4043516D" w14:textId="77777777" w:rsidR="00CB228D" w:rsidRPr="00763FD3" w:rsidRDefault="00000000">
      <w:pPr>
        <w:spacing w:line="360" w:lineRule="auto"/>
        <w:ind w:firstLine="482"/>
        <w:rPr>
          <w:rFonts w:ascii="Times New Roman" w:hAnsi="Times New Roman"/>
          <w:color w:val="000000" w:themeColor="text1"/>
        </w:rPr>
      </w:pPr>
      <w:r w:rsidRPr="00763FD3">
        <w:rPr>
          <w:rFonts w:ascii="Times New Roman" w:hAnsi="Times New Roman"/>
          <w:color w:val="000000" w:themeColor="text1"/>
          <w:sz w:val="24"/>
          <w:szCs w:val="24"/>
        </w:rPr>
        <w:t>该群系是评价区干旱、半干旱草原及轻度沙化区的典型豆科草本群落，主要分布于评价区灌溉区域、切吉滩退化草场及塘格木镇农田边缘，群落结构以披针野决明为优势种，覆盖度</w:t>
      </w:r>
      <w:r w:rsidRPr="00763FD3">
        <w:rPr>
          <w:rFonts w:ascii="Times New Roman" w:hAnsi="Times New Roman"/>
          <w:color w:val="000000" w:themeColor="text1"/>
          <w:sz w:val="24"/>
          <w:szCs w:val="24"/>
        </w:rPr>
        <w:t>15%-25%</w:t>
      </w:r>
      <w:r w:rsidRPr="00763FD3">
        <w:rPr>
          <w:rFonts w:ascii="Times New Roman" w:hAnsi="Times New Roman"/>
          <w:color w:val="000000" w:themeColor="text1"/>
          <w:sz w:val="24"/>
          <w:szCs w:val="24"/>
        </w:rPr>
        <w:t>，伴生植物多为耐旱禾草与杂类草，如西北针茅（</w:t>
      </w:r>
      <w:r w:rsidRPr="00763FD3">
        <w:rPr>
          <w:rFonts w:ascii="Times New Roman" w:hAnsi="Times New Roman"/>
          <w:color w:val="000000" w:themeColor="text1"/>
          <w:sz w:val="24"/>
          <w:szCs w:val="24"/>
        </w:rPr>
        <w:t>Stipasareptana</w:t>
      </w:r>
      <w:r w:rsidRPr="00763FD3">
        <w:rPr>
          <w:rFonts w:ascii="Times New Roman" w:hAnsi="Times New Roman"/>
          <w:color w:val="000000" w:themeColor="text1"/>
          <w:sz w:val="24"/>
          <w:szCs w:val="24"/>
        </w:rPr>
        <w:t>）、赖草（</w:t>
      </w:r>
      <w:r w:rsidRPr="00763FD3">
        <w:rPr>
          <w:rFonts w:ascii="Times New Roman" w:hAnsi="Times New Roman"/>
          <w:i/>
          <w:iCs/>
          <w:color w:val="000000" w:themeColor="text1"/>
          <w:sz w:val="24"/>
          <w:szCs w:val="24"/>
        </w:rPr>
        <w:t>Leymussecalinus</w:t>
      </w:r>
      <w:r w:rsidRPr="00763FD3">
        <w:rPr>
          <w:rFonts w:ascii="Times New Roman" w:hAnsi="Times New Roman"/>
          <w:color w:val="000000" w:themeColor="text1"/>
          <w:sz w:val="24"/>
          <w:szCs w:val="24"/>
        </w:rPr>
        <w:t>）及猪毛蒿（</w:t>
      </w:r>
      <w:r w:rsidRPr="00763FD3">
        <w:rPr>
          <w:rFonts w:ascii="Times New Roman" w:hAnsi="Times New Roman"/>
          <w:i/>
          <w:iCs/>
          <w:color w:val="000000" w:themeColor="text1"/>
          <w:sz w:val="24"/>
          <w:szCs w:val="24"/>
        </w:rPr>
        <w:t>Artemisiascoparia</w:t>
      </w:r>
      <w:r w:rsidRPr="00763FD3">
        <w:rPr>
          <w:rFonts w:ascii="Times New Roman" w:hAnsi="Times New Roman"/>
          <w:color w:val="000000" w:themeColor="text1"/>
          <w:sz w:val="24"/>
          <w:szCs w:val="24"/>
        </w:rPr>
        <w:t>）、早熟禾、细叶苔草、山莓草、冰草、二裂委陵菜等。</w:t>
      </w:r>
    </w:p>
    <w:tbl>
      <w:tblPr>
        <w:tblStyle w:val="aff"/>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7"/>
        <w:gridCol w:w="4189"/>
      </w:tblGrid>
      <w:tr w:rsidR="00F93A76" w:rsidRPr="00763FD3" w14:paraId="2868F869" w14:textId="77777777">
        <w:tc>
          <w:tcPr>
            <w:tcW w:w="2478" w:type="pct"/>
            <w:vAlign w:val="center"/>
          </w:tcPr>
          <w:p w14:paraId="7197A919" w14:textId="77777777" w:rsidR="00CB228D" w:rsidRPr="00763FD3" w:rsidRDefault="00000000">
            <w:pPr>
              <w:pStyle w:val="afff5"/>
              <w:ind w:firstLine="422"/>
              <w:rPr>
                <w:rFonts w:ascii="Times New Roman" w:hAnsi="Times New Roman"/>
                <w:color w:val="000000" w:themeColor="text1"/>
              </w:rPr>
            </w:pPr>
            <w:r w:rsidRPr="00763FD3">
              <w:rPr>
                <w:rFonts w:ascii="Times New Roman" w:hAnsi="Times New Roman"/>
                <w:noProof/>
                <w:color w:val="000000" w:themeColor="text1"/>
              </w:rPr>
              <w:drawing>
                <wp:inline distT="0" distB="0" distL="0" distR="0" wp14:anchorId="1BB61B27" wp14:editId="1CD07728">
                  <wp:extent cx="2514600" cy="1874520"/>
                  <wp:effectExtent l="0" t="0" r="0" b="5080"/>
                  <wp:docPr id="136355562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55627" name="图片 22"/>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a:xfrm>
                            <a:off x="0" y="0"/>
                            <a:ext cx="2514600" cy="1874520"/>
                          </a:xfrm>
                          <a:prstGeom prst="rect">
                            <a:avLst/>
                          </a:prstGeom>
                          <a:noFill/>
                          <a:ln>
                            <a:noFill/>
                          </a:ln>
                        </pic:spPr>
                      </pic:pic>
                    </a:graphicData>
                  </a:graphic>
                </wp:inline>
              </w:drawing>
            </w:r>
          </w:p>
        </w:tc>
        <w:tc>
          <w:tcPr>
            <w:tcW w:w="2521" w:type="pct"/>
            <w:vAlign w:val="center"/>
          </w:tcPr>
          <w:p w14:paraId="623F1080" w14:textId="77777777" w:rsidR="00CB228D" w:rsidRPr="00763FD3" w:rsidRDefault="00000000">
            <w:pPr>
              <w:pStyle w:val="afff5"/>
              <w:ind w:firstLine="422"/>
              <w:rPr>
                <w:rFonts w:ascii="Times New Roman" w:hAnsi="Times New Roman"/>
                <w:color w:val="000000" w:themeColor="text1"/>
              </w:rPr>
            </w:pPr>
            <w:r w:rsidRPr="00763FD3">
              <w:rPr>
                <w:rFonts w:ascii="Times New Roman" w:hAnsi="Times New Roman"/>
                <w:noProof/>
                <w:color w:val="000000" w:themeColor="text1"/>
              </w:rPr>
              <w:drawing>
                <wp:inline distT="0" distB="0" distL="0" distR="0" wp14:anchorId="0B14F61E" wp14:editId="4EE4063F">
                  <wp:extent cx="2560320" cy="1912620"/>
                  <wp:effectExtent l="0" t="0" r="5080" b="5080"/>
                  <wp:docPr id="210459502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95023" name="图片 21"/>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a:xfrm>
                            <a:off x="0" y="0"/>
                            <a:ext cx="2560320" cy="1912620"/>
                          </a:xfrm>
                          <a:prstGeom prst="rect">
                            <a:avLst/>
                          </a:prstGeom>
                          <a:noFill/>
                          <a:ln>
                            <a:noFill/>
                          </a:ln>
                        </pic:spPr>
                      </pic:pic>
                    </a:graphicData>
                  </a:graphic>
                </wp:inline>
              </w:drawing>
            </w:r>
          </w:p>
        </w:tc>
      </w:tr>
      <w:tr w:rsidR="00F93A76" w:rsidRPr="00763FD3" w14:paraId="7180AD62" w14:textId="77777777">
        <w:tc>
          <w:tcPr>
            <w:tcW w:w="5000" w:type="pct"/>
            <w:gridSpan w:val="2"/>
            <w:vAlign w:val="center"/>
          </w:tcPr>
          <w:p w14:paraId="5E0E9BED"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披针野决明</w:t>
            </w:r>
          </w:p>
        </w:tc>
      </w:tr>
    </w:tbl>
    <w:p w14:paraId="70888415"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rPr>
        <w:t>（</w:t>
      </w:r>
      <w:r w:rsidRPr="00763FD3">
        <w:rPr>
          <w:rFonts w:ascii="Times New Roman" w:hAnsi="Times New Roman"/>
          <w:color w:val="000000" w:themeColor="text1"/>
          <w:sz w:val="24"/>
        </w:rPr>
        <w:t>4</w:t>
      </w:r>
      <w:r w:rsidRPr="00763FD3">
        <w:rPr>
          <w:rFonts w:ascii="Times New Roman" w:hAnsi="Times New Roman"/>
          <w:color w:val="000000" w:themeColor="text1"/>
          <w:sz w:val="24"/>
        </w:rPr>
        <w:t>）草</w:t>
      </w:r>
      <w:r w:rsidRPr="00763FD3">
        <w:rPr>
          <w:rFonts w:ascii="Times New Roman" w:hAnsi="Times New Roman"/>
          <w:color w:val="000000" w:themeColor="text1"/>
          <w:sz w:val="24"/>
          <w:szCs w:val="24"/>
        </w:rPr>
        <w:t>甸</w:t>
      </w:r>
    </w:p>
    <w:p w14:paraId="404000A8" w14:textId="5051B30F" w:rsidR="00CB228D" w:rsidRPr="00763FD3" w:rsidRDefault="00000000">
      <w:pPr>
        <w:spacing w:line="360" w:lineRule="auto"/>
        <w:ind w:firstLine="482"/>
        <w:rPr>
          <w:rFonts w:ascii="Times New Roman" w:hAnsi="Times New Roman"/>
          <w:color w:val="000000" w:themeColor="text1"/>
          <w:sz w:val="24"/>
          <w:szCs w:val="24"/>
        </w:rPr>
      </w:pPr>
      <w:r w:rsidRPr="00763FD3">
        <w:rPr>
          <w:rFonts w:ascii="Cambria Math" w:hAnsi="Cambria Math" w:cs="Cambria Math"/>
          <w:color w:val="000000" w:themeColor="text1"/>
          <w:sz w:val="24"/>
          <w:szCs w:val="24"/>
        </w:rPr>
        <w:t>①</w:t>
      </w:r>
      <w:r w:rsidRPr="00763FD3">
        <w:rPr>
          <w:rFonts w:ascii="Times New Roman" w:hAnsi="Times New Roman"/>
          <w:color w:val="000000" w:themeColor="text1"/>
          <w:sz w:val="24"/>
          <w:szCs w:val="24"/>
        </w:rPr>
        <w:t>小</w:t>
      </w:r>
      <w:r w:rsidR="004E6560" w:rsidRPr="00763FD3">
        <w:rPr>
          <w:rFonts w:ascii="Times New Roman" w:hAnsi="Times New Roman"/>
          <w:color w:val="000000" w:themeColor="text1"/>
          <w:sz w:val="24"/>
          <w:szCs w:val="24"/>
        </w:rPr>
        <w:t>嵩</w:t>
      </w:r>
      <w:r w:rsidRPr="00763FD3">
        <w:rPr>
          <w:rFonts w:ascii="Times New Roman" w:hAnsi="Times New Roman"/>
          <w:color w:val="000000" w:themeColor="text1"/>
          <w:sz w:val="24"/>
          <w:szCs w:val="24"/>
        </w:rPr>
        <w:t>草草甸</w:t>
      </w:r>
      <w:r w:rsidRPr="00763FD3">
        <w:rPr>
          <w:rFonts w:ascii="Times New Roman" w:hAnsi="Times New Roman"/>
          <w:color w:val="000000" w:themeColor="text1"/>
          <w:sz w:val="24"/>
          <w:szCs w:val="24"/>
        </w:rPr>
        <w:t>(Form.</w:t>
      </w:r>
      <w:r w:rsidRPr="00763FD3">
        <w:rPr>
          <w:rFonts w:ascii="Times New Roman" w:hAnsi="Times New Roman"/>
          <w:i/>
          <w:iCs/>
          <w:color w:val="000000" w:themeColor="text1"/>
          <w:sz w:val="24"/>
          <w:szCs w:val="24"/>
        </w:rPr>
        <w:t>Gentianastraminea</w:t>
      </w:r>
      <w:r w:rsidRPr="00763FD3">
        <w:rPr>
          <w:rFonts w:ascii="Times New Roman" w:hAnsi="Times New Roman"/>
          <w:color w:val="000000" w:themeColor="text1"/>
          <w:sz w:val="24"/>
          <w:szCs w:val="24"/>
        </w:rPr>
        <w:t>)</w:t>
      </w:r>
    </w:p>
    <w:p w14:paraId="7265FD94" w14:textId="77777777" w:rsidR="00CB228D" w:rsidRPr="00763FD3" w:rsidRDefault="00000000">
      <w:pPr>
        <w:spacing w:line="360" w:lineRule="auto"/>
        <w:ind w:firstLine="482"/>
        <w:rPr>
          <w:rFonts w:ascii="Times New Roman" w:hAnsi="Times New Roman"/>
          <w:color w:val="000000" w:themeColor="text1"/>
          <w:sz w:val="24"/>
          <w:szCs w:val="24"/>
        </w:rPr>
      </w:pPr>
      <w:r w:rsidRPr="00763FD3">
        <w:rPr>
          <w:rFonts w:ascii="Times New Roman" w:hAnsi="Times New Roman"/>
          <w:color w:val="000000" w:themeColor="text1"/>
          <w:sz w:val="24"/>
          <w:szCs w:val="24"/>
        </w:rPr>
        <w:t>以小嵩草为建群种所形成的植物群落，该类型为青藏高原分布普遍，面积最大的类型之一。在评价范围内广泛分布，该类型群落外貌整齐，尤如地毯，结构简单，层次分化不明显。草层低矮，生长茂盛，覆盖度</w:t>
      </w:r>
      <w:r w:rsidRPr="00763FD3">
        <w:rPr>
          <w:rFonts w:ascii="Times New Roman" w:hAnsi="Times New Roman"/>
          <w:color w:val="000000" w:themeColor="text1"/>
          <w:sz w:val="24"/>
          <w:szCs w:val="24"/>
        </w:rPr>
        <w:t>75-95</w:t>
      </w:r>
      <w:r w:rsidRPr="00763FD3">
        <w:rPr>
          <w:rFonts w:ascii="Times New Roman" w:hAnsi="Times New Roman"/>
          <w:color w:val="000000" w:themeColor="text1"/>
          <w:sz w:val="24"/>
          <w:szCs w:val="24"/>
        </w:rPr>
        <w:t>％，除建群种小嵩草外，伴生种类有矮嵩草、北方嵩草</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Kobresiabellar-tatsienensis</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、短轴嵩草</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K.prattii</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、粗喙苔草</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Garexscabrirostris</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、川西小黄菊（</w:t>
      </w:r>
      <w:r w:rsidRPr="00763FD3">
        <w:rPr>
          <w:rFonts w:ascii="Times New Roman" w:hAnsi="Times New Roman"/>
          <w:i/>
          <w:color w:val="000000" w:themeColor="text1"/>
          <w:sz w:val="24"/>
          <w:szCs w:val="24"/>
        </w:rPr>
        <w:t>Pyrethrumtatsienensis</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、羊茅、黑褐苔草</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Garexatrofusca</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、双叉细柄茅、致细柄茅、雪白委陵菜、达乌里龙胆</w:t>
      </w:r>
      <w:r w:rsidRPr="00763FD3">
        <w:rPr>
          <w:rFonts w:ascii="Times New Roman" w:hAnsi="Times New Roman"/>
          <w:color w:val="000000" w:themeColor="text1"/>
          <w:sz w:val="24"/>
          <w:szCs w:val="24"/>
        </w:rPr>
        <w:t>(Gentianadahurica)</w:t>
      </w:r>
      <w:r w:rsidRPr="00763FD3">
        <w:rPr>
          <w:rFonts w:ascii="Times New Roman" w:hAnsi="Times New Roman"/>
          <w:color w:val="000000" w:themeColor="text1"/>
          <w:sz w:val="24"/>
          <w:szCs w:val="24"/>
        </w:rPr>
        <w:t>、刺芒龙胆（</w:t>
      </w:r>
      <w:r w:rsidRPr="00763FD3">
        <w:rPr>
          <w:rFonts w:ascii="Times New Roman" w:hAnsi="Times New Roman"/>
          <w:color w:val="000000" w:themeColor="text1"/>
          <w:sz w:val="24"/>
          <w:szCs w:val="24"/>
        </w:rPr>
        <w:t>G.aristata)</w:t>
      </w:r>
      <w:r w:rsidRPr="00763FD3">
        <w:rPr>
          <w:rFonts w:ascii="Times New Roman" w:hAnsi="Times New Roman"/>
          <w:color w:val="000000" w:themeColor="text1"/>
          <w:sz w:val="24"/>
          <w:szCs w:val="24"/>
        </w:rPr>
        <w:t>、矮火绒草</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Leontopodiumnanum</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、高山唐松草、异叶米口袋</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Gueldenstaedtiadiversifolia</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、胎生早熟禾、美丽风毛菊</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Saussureasuperba</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、沙生风毛菊</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S.arenaria</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、矮小风毛菊</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S.eopygmaea</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、蒙古蒲公英</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Taraxacummongolicum)</w:t>
      </w:r>
      <w:r w:rsidRPr="00763FD3">
        <w:rPr>
          <w:rFonts w:ascii="Times New Roman" w:hAnsi="Times New Roman"/>
          <w:color w:val="000000" w:themeColor="text1"/>
          <w:sz w:val="24"/>
          <w:szCs w:val="24"/>
        </w:rPr>
        <w:t>、大通风毛菊</w:t>
      </w:r>
      <w:r w:rsidRPr="00763FD3">
        <w:rPr>
          <w:rFonts w:ascii="Times New Roman" w:hAnsi="Times New Roman"/>
          <w:color w:val="000000" w:themeColor="text1"/>
          <w:sz w:val="24"/>
          <w:szCs w:val="24"/>
        </w:rPr>
        <w:t>(</w:t>
      </w:r>
      <w:r w:rsidRPr="00763FD3">
        <w:rPr>
          <w:rFonts w:ascii="Times New Roman" w:hAnsi="Times New Roman"/>
          <w:i/>
          <w:color w:val="000000" w:themeColor="text1"/>
          <w:sz w:val="24"/>
          <w:szCs w:val="24"/>
        </w:rPr>
        <w:t>Saussureakatocharte</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棘豆等。</w:t>
      </w:r>
    </w:p>
    <w:tbl>
      <w:tblPr>
        <w:tblStyle w:val="aff"/>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4197"/>
      </w:tblGrid>
      <w:tr w:rsidR="00F93A76" w:rsidRPr="00763FD3" w14:paraId="4C657C8E" w14:textId="77777777">
        <w:tc>
          <w:tcPr>
            <w:tcW w:w="2473" w:type="pct"/>
            <w:vAlign w:val="center"/>
          </w:tcPr>
          <w:p w14:paraId="4DBDFAB8"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33751496" wp14:editId="341619AE">
                  <wp:extent cx="2560320" cy="1935480"/>
                  <wp:effectExtent l="0" t="0" r="5080" b="7620"/>
                  <wp:docPr id="178724194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41947" name="图片 6"/>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a:xfrm>
                            <a:off x="0" y="0"/>
                            <a:ext cx="2560320" cy="1935480"/>
                          </a:xfrm>
                          <a:prstGeom prst="rect">
                            <a:avLst/>
                          </a:prstGeom>
                          <a:noFill/>
                          <a:ln>
                            <a:noFill/>
                          </a:ln>
                        </pic:spPr>
                      </pic:pic>
                    </a:graphicData>
                  </a:graphic>
                </wp:inline>
              </w:drawing>
            </w:r>
          </w:p>
        </w:tc>
        <w:tc>
          <w:tcPr>
            <w:tcW w:w="2526" w:type="pct"/>
            <w:vAlign w:val="center"/>
          </w:tcPr>
          <w:p w14:paraId="0C484AAD"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noProof/>
                <w:color w:val="000000" w:themeColor="text1"/>
              </w:rPr>
              <w:drawing>
                <wp:inline distT="0" distB="0" distL="0" distR="0" wp14:anchorId="741E3454" wp14:editId="6CF5FDCA">
                  <wp:extent cx="2628900" cy="1981200"/>
                  <wp:effectExtent l="0" t="0" r="0" b="0"/>
                  <wp:docPr id="49883889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38890" name="图片 14"/>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a:xfrm>
                            <a:off x="0" y="0"/>
                            <a:ext cx="2628900" cy="1981200"/>
                          </a:xfrm>
                          <a:prstGeom prst="rect">
                            <a:avLst/>
                          </a:prstGeom>
                          <a:noFill/>
                          <a:ln>
                            <a:noFill/>
                          </a:ln>
                        </pic:spPr>
                      </pic:pic>
                    </a:graphicData>
                  </a:graphic>
                </wp:inline>
              </w:drawing>
            </w:r>
          </w:p>
        </w:tc>
      </w:tr>
      <w:tr w:rsidR="00F93A76" w:rsidRPr="00763FD3" w14:paraId="727E4D75" w14:textId="77777777">
        <w:tc>
          <w:tcPr>
            <w:tcW w:w="5000" w:type="pct"/>
            <w:gridSpan w:val="2"/>
            <w:vAlign w:val="center"/>
          </w:tcPr>
          <w:p w14:paraId="6C6825C8" w14:textId="77777777" w:rsidR="00CB228D" w:rsidRPr="00763FD3" w:rsidRDefault="00000000">
            <w:pPr>
              <w:pStyle w:val="afff5"/>
              <w:ind w:firstLine="422"/>
              <w:rPr>
                <w:rFonts w:ascii="Times New Roman" w:hAnsi="Times New Roman"/>
                <w:b/>
                <w:bCs/>
                <w:color w:val="000000" w:themeColor="text1"/>
              </w:rPr>
            </w:pPr>
            <w:r w:rsidRPr="00763FD3">
              <w:rPr>
                <w:rFonts w:ascii="Times New Roman" w:hAnsi="Times New Roman"/>
                <w:b/>
                <w:bCs/>
                <w:color w:val="000000" w:themeColor="text1"/>
              </w:rPr>
              <w:t>小蒿草</w:t>
            </w:r>
          </w:p>
        </w:tc>
      </w:tr>
    </w:tbl>
    <w:p w14:paraId="726E7F9B" w14:textId="77777777" w:rsidR="00CB228D" w:rsidRPr="00763FD3" w:rsidRDefault="00000000">
      <w:pPr>
        <w:pStyle w:val="Z4"/>
        <w:rPr>
          <w:color w:val="000000" w:themeColor="text1"/>
        </w:rPr>
      </w:pPr>
      <w:r w:rsidRPr="00763FD3">
        <w:rPr>
          <w:color w:val="000000" w:themeColor="text1"/>
        </w:rPr>
        <w:t>植被覆盖度</w:t>
      </w:r>
    </w:p>
    <w:p w14:paraId="14225220" w14:textId="77777777" w:rsidR="00CB228D" w:rsidRPr="00763FD3" w:rsidRDefault="00000000">
      <w:pPr>
        <w:spacing w:line="360" w:lineRule="auto"/>
        <w:ind w:firstLine="482"/>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）调查方法</w:t>
      </w:r>
    </w:p>
    <w:p w14:paraId="03B55000" w14:textId="2560CF6C"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本次通过的遥感手段，采用归一化植被指数（</w:t>
      </w:r>
      <w:r w:rsidRPr="00763FD3">
        <w:rPr>
          <w:rFonts w:ascii="Times New Roman" w:hAnsi="Times New Roman"/>
          <w:color w:val="000000" w:themeColor="text1"/>
          <w:sz w:val="24"/>
          <w:szCs w:val="24"/>
        </w:rPr>
        <w:t>NDVI</w:t>
      </w:r>
      <w:r w:rsidRPr="00763FD3">
        <w:rPr>
          <w:rFonts w:ascii="Times New Roman" w:hAnsi="Times New Roman"/>
          <w:color w:val="000000" w:themeColor="text1"/>
          <w:sz w:val="24"/>
          <w:szCs w:val="24"/>
        </w:rPr>
        <w:t>）方法，对评价区的植被覆盖度进行分析，采用的遥感数据为评价区</w:t>
      </w:r>
      <w:r w:rsidRPr="00763FD3">
        <w:rPr>
          <w:rFonts w:ascii="Times New Roman" w:hAnsi="Times New Roman"/>
          <w:color w:val="000000" w:themeColor="text1"/>
          <w:sz w:val="24"/>
          <w:szCs w:val="24"/>
        </w:rPr>
        <w:t>2024</w:t>
      </w:r>
      <w:r w:rsidRPr="00763FD3">
        <w:rPr>
          <w:rFonts w:ascii="Times New Roman" w:hAnsi="Times New Roman"/>
          <w:color w:val="000000" w:themeColor="text1"/>
          <w:sz w:val="24"/>
          <w:szCs w:val="24"/>
        </w:rPr>
        <w:t>年</w:t>
      </w:r>
      <w:r w:rsidRPr="00763FD3">
        <w:rPr>
          <w:rFonts w:ascii="Times New Roman" w:hAnsi="Times New Roman"/>
          <w:color w:val="000000" w:themeColor="text1"/>
          <w:sz w:val="24"/>
          <w:szCs w:val="24"/>
        </w:rPr>
        <w:t>8</w:t>
      </w:r>
      <w:r w:rsidRPr="00763FD3">
        <w:rPr>
          <w:rFonts w:ascii="Times New Roman" w:hAnsi="Times New Roman"/>
          <w:color w:val="000000" w:themeColor="text1"/>
          <w:sz w:val="24"/>
          <w:szCs w:val="24"/>
        </w:rPr>
        <w:t>月的</w:t>
      </w:r>
      <w:hyperlink r:id="rId115" w:history="1">
        <w:r w:rsidR="00CB228D" w:rsidRPr="00763FD3">
          <w:rPr>
            <w:rFonts w:ascii="Times New Roman" w:hAnsi="Times New Roman"/>
            <w:color w:val="000000" w:themeColor="text1"/>
            <w:sz w:val="24"/>
            <w:szCs w:val="24"/>
          </w:rPr>
          <w:t>Landsat8OLI_TIRS</w:t>
        </w:r>
        <w:r w:rsidR="00CB228D" w:rsidRPr="00763FD3">
          <w:rPr>
            <w:rFonts w:ascii="Times New Roman" w:hAnsi="Times New Roman"/>
            <w:color w:val="000000" w:themeColor="text1"/>
            <w:sz w:val="24"/>
            <w:szCs w:val="24"/>
          </w:rPr>
          <w:t>卫星数字产品</w:t>
        </w:r>
      </w:hyperlink>
      <w:r w:rsidRPr="00763FD3">
        <w:rPr>
          <w:rFonts w:ascii="Times New Roman" w:hAnsi="Times New Roman"/>
          <w:color w:val="000000" w:themeColor="text1"/>
          <w:sz w:val="24"/>
          <w:szCs w:val="24"/>
        </w:rPr>
        <w:t>，分辨率</w:t>
      </w:r>
      <w:r w:rsidRPr="00763FD3">
        <w:rPr>
          <w:rFonts w:ascii="Times New Roman" w:hAnsi="Times New Roman"/>
          <w:color w:val="000000" w:themeColor="text1"/>
          <w:sz w:val="24"/>
          <w:szCs w:val="24"/>
        </w:rPr>
        <w:t>15m</w:t>
      </w:r>
      <w:r w:rsidRPr="00763FD3">
        <w:rPr>
          <w:rFonts w:ascii="Times New Roman" w:hAnsi="Times New Roman"/>
          <w:color w:val="000000" w:themeColor="text1"/>
          <w:sz w:val="24"/>
          <w:szCs w:val="24"/>
        </w:rPr>
        <w:t>。</w:t>
      </w:r>
    </w:p>
    <w:p w14:paraId="5DCAB038"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利用遥感技术手段获得植被覆盖度的方法主要有经验模型法、植被指数法和像元分解模型法。像元分解模型中的像元二分模型具有计算模型简单可靠、数据参数通用易得、反演精度较高的优点，本次评价采用像元二分模型来反演研究区域的植被覆盖度。</w:t>
      </w:r>
    </w:p>
    <w:p w14:paraId="43D7323B"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像元二分模型求植被覆盖度计算公式为：</w:t>
      </w:r>
    </w:p>
    <w:p w14:paraId="31AECBC3" w14:textId="77777777" w:rsidR="00CB228D" w:rsidRPr="00763FD3" w:rsidRDefault="00000000">
      <w:pPr>
        <w:spacing w:line="360" w:lineRule="auto"/>
        <w:ind w:firstLine="480"/>
        <w:jc w:val="center"/>
        <w:rPr>
          <w:rFonts w:ascii="Times New Roman" w:hAnsi="Times New Roman"/>
          <w:color w:val="000000" w:themeColor="text1"/>
          <w:sz w:val="24"/>
          <w:szCs w:val="24"/>
        </w:rPr>
      </w:pPr>
      <w:r w:rsidRPr="00763FD3">
        <w:rPr>
          <w:rFonts w:ascii="Times New Roman" w:hAnsi="Times New Roman"/>
          <w:color w:val="000000" w:themeColor="text1"/>
          <w:sz w:val="24"/>
          <w:szCs w:val="24"/>
        </w:rPr>
        <w:t>Fcover=NDVI-NDVI</w:t>
      </w:r>
      <w:r w:rsidRPr="00763FD3">
        <w:rPr>
          <w:rFonts w:ascii="Times New Roman" w:hAnsi="Times New Roman"/>
          <w:color w:val="000000" w:themeColor="text1"/>
          <w:sz w:val="24"/>
          <w:szCs w:val="24"/>
          <w:vertAlign w:val="subscript"/>
        </w:rPr>
        <w:t>soil</w:t>
      </w:r>
      <w:r w:rsidRPr="00763FD3">
        <w:rPr>
          <w:rFonts w:ascii="Times New Roman" w:hAnsi="Times New Roman"/>
          <w:color w:val="000000" w:themeColor="text1"/>
          <w:sz w:val="24"/>
          <w:szCs w:val="24"/>
        </w:rPr>
        <w:t>/NDVIveg-NDVI</w:t>
      </w:r>
      <w:r w:rsidRPr="00763FD3">
        <w:rPr>
          <w:rFonts w:ascii="Times New Roman" w:hAnsi="Times New Roman"/>
          <w:color w:val="000000" w:themeColor="text1"/>
          <w:sz w:val="24"/>
          <w:szCs w:val="24"/>
          <w:vertAlign w:val="subscript"/>
        </w:rPr>
        <w:t>soil</w:t>
      </w:r>
    </w:p>
    <w:p w14:paraId="19CBD8E0"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Fcover</w:t>
      </w:r>
      <w:r w:rsidRPr="00763FD3">
        <w:rPr>
          <w:rFonts w:ascii="Times New Roman" w:hAnsi="Times New Roman"/>
          <w:color w:val="000000" w:themeColor="text1"/>
          <w:sz w:val="24"/>
          <w:szCs w:val="24"/>
        </w:rPr>
        <w:t>为覆盖度，</w:t>
      </w:r>
      <w:r w:rsidRPr="00763FD3">
        <w:rPr>
          <w:rFonts w:ascii="Times New Roman" w:hAnsi="Times New Roman"/>
          <w:color w:val="000000" w:themeColor="text1"/>
          <w:sz w:val="24"/>
          <w:szCs w:val="24"/>
        </w:rPr>
        <w:t>NDVI</w:t>
      </w:r>
      <w:r w:rsidRPr="00763FD3">
        <w:rPr>
          <w:rFonts w:ascii="Times New Roman" w:hAnsi="Times New Roman"/>
          <w:color w:val="000000" w:themeColor="text1"/>
          <w:sz w:val="24"/>
          <w:szCs w:val="24"/>
        </w:rPr>
        <w:t>为归一化植被指数，</w:t>
      </w:r>
      <w:r w:rsidRPr="00763FD3">
        <w:rPr>
          <w:rFonts w:ascii="Times New Roman" w:hAnsi="Times New Roman"/>
          <w:color w:val="000000" w:themeColor="text1"/>
          <w:sz w:val="24"/>
          <w:szCs w:val="24"/>
        </w:rPr>
        <w:t>NDVI</w:t>
      </w:r>
      <w:r w:rsidRPr="00763FD3">
        <w:rPr>
          <w:rFonts w:ascii="Times New Roman" w:hAnsi="Times New Roman"/>
          <w:color w:val="000000" w:themeColor="text1"/>
          <w:sz w:val="24"/>
          <w:szCs w:val="24"/>
          <w:vertAlign w:val="subscript"/>
        </w:rPr>
        <w:t>soil</w:t>
      </w:r>
      <w:r w:rsidRPr="00763FD3">
        <w:rPr>
          <w:rFonts w:ascii="Times New Roman" w:hAnsi="Times New Roman"/>
          <w:color w:val="000000" w:themeColor="text1"/>
          <w:sz w:val="24"/>
          <w:szCs w:val="24"/>
        </w:rPr>
        <w:t>为土壤的</w:t>
      </w:r>
      <w:r w:rsidRPr="00763FD3">
        <w:rPr>
          <w:rFonts w:ascii="Times New Roman" w:hAnsi="Times New Roman"/>
          <w:color w:val="000000" w:themeColor="text1"/>
          <w:sz w:val="24"/>
          <w:szCs w:val="24"/>
        </w:rPr>
        <w:t>NDVI</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NDVI</w:t>
      </w:r>
      <w:r w:rsidRPr="00763FD3">
        <w:rPr>
          <w:rFonts w:ascii="Times New Roman" w:hAnsi="Times New Roman"/>
          <w:color w:val="000000" w:themeColor="text1"/>
          <w:sz w:val="24"/>
          <w:szCs w:val="24"/>
          <w:vertAlign w:val="subscript"/>
        </w:rPr>
        <w:t>veg</w:t>
      </w:r>
      <w:r w:rsidRPr="00763FD3">
        <w:rPr>
          <w:rFonts w:ascii="Times New Roman" w:hAnsi="Times New Roman"/>
          <w:color w:val="000000" w:themeColor="text1"/>
          <w:sz w:val="24"/>
          <w:szCs w:val="24"/>
        </w:rPr>
        <w:t>为植被覆盖像元最大值的</w:t>
      </w:r>
      <w:r w:rsidRPr="00763FD3">
        <w:rPr>
          <w:rFonts w:ascii="Times New Roman" w:hAnsi="Times New Roman"/>
          <w:color w:val="000000" w:themeColor="text1"/>
          <w:sz w:val="24"/>
          <w:szCs w:val="24"/>
        </w:rPr>
        <w:t>NDVI</w:t>
      </w:r>
      <w:r w:rsidRPr="00763FD3">
        <w:rPr>
          <w:rFonts w:ascii="Times New Roman" w:hAnsi="Times New Roman"/>
          <w:color w:val="000000" w:themeColor="text1"/>
          <w:sz w:val="24"/>
          <w:szCs w:val="24"/>
        </w:rPr>
        <w:t>。</w:t>
      </w:r>
    </w:p>
    <w:p w14:paraId="3C4BC578" w14:textId="77777777" w:rsidR="00CB228D" w:rsidRPr="00763FD3" w:rsidRDefault="00000000">
      <w:pPr>
        <w:spacing w:line="360" w:lineRule="auto"/>
        <w:ind w:firstLine="480"/>
        <w:jc w:val="center"/>
        <w:rPr>
          <w:rFonts w:ascii="Times New Roman" w:hAnsi="Times New Roman"/>
          <w:color w:val="000000" w:themeColor="text1"/>
          <w:sz w:val="24"/>
          <w:szCs w:val="24"/>
        </w:rPr>
      </w:pPr>
      <w:bookmarkStart w:id="314" w:name="_Toc9097"/>
      <w:r w:rsidRPr="00763FD3">
        <w:rPr>
          <w:rFonts w:ascii="Times New Roman" w:hAnsi="Times New Roman"/>
          <w:color w:val="000000" w:themeColor="text1"/>
          <w:sz w:val="24"/>
          <w:szCs w:val="24"/>
        </w:rPr>
        <w:t>NDVI=NIR-R/NIR+R</w:t>
      </w:r>
      <w:bookmarkEnd w:id="314"/>
    </w:p>
    <w:p w14:paraId="41E359FF"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NIR</w:t>
      </w:r>
      <w:r w:rsidRPr="00763FD3">
        <w:rPr>
          <w:rFonts w:ascii="Times New Roman" w:hAnsi="Times New Roman"/>
          <w:color w:val="000000" w:themeColor="text1"/>
          <w:sz w:val="24"/>
          <w:szCs w:val="24"/>
        </w:rPr>
        <w:t>为近红外波段（</w:t>
      </w:r>
      <w:r w:rsidRPr="00763FD3">
        <w:rPr>
          <w:rFonts w:ascii="Times New Roman" w:hAnsi="Times New Roman"/>
          <w:color w:val="000000" w:themeColor="text1"/>
          <w:sz w:val="24"/>
          <w:szCs w:val="24"/>
        </w:rPr>
        <w:t>0.7µm~1.1µm</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R</w:t>
      </w:r>
      <w:r w:rsidRPr="00763FD3">
        <w:rPr>
          <w:rFonts w:ascii="Times New Roman" w:hAnsi="Times New Roman"/>
          <w:color w:val="000000" w:themeColor="text1"/>
          <w:sz w:val="24"/>
          <w:szCs w:val="24"/>
        </w:rPr>
        <w:t>为红波段（</w:t>
      </w:r>
      <w:r w:rsidRPr="00763FD3">
        <w:rPr>
          <w:rFonts w:ascii="Times New Roman" w:hAnsi="Times New Roman"/>
          <w:color w:val="000000" w:themeColor="text1"/>
          <w:sz w:val="24"/>
          <w:szCs w:val="24"/>
        </w:rPr>
        <w:t>0.4µm~0.7µm</w:t>
      </w:r>
      <w:r w:rsidRPr="00763FD3">
        <w:rPr>
          <w:rFonts w:ascii="Times New Roman" w:hAnsi="Times New Roman"/>
          <w:color w:val="000000" w:themeColor="text1"/>
          <w:sz w:val="24"/>
          <w:szCs w:val="24"/>
        </w:rPr>
        <w:t>）。</w:t>
      </w:r>
    </w:p>
    <w:p w14:paraId="4A005777" w14:textId="77777777" w:rsidR="00CB228D" w:rsidRPr="00763FD3" w:rsidRDefault="00000000">
      <w:pPr>
        <w:spacing w:line="360" w:lineRule="auto"/>
        <w:ind w:firstLine="482"/>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结果分析</w:t>
      </w:r>
    </w:p>
    <w:p w14:paraId="0A28432E" w14:textId="01F9F1D8"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通过归一化植被指数（</w:t>
      </w:r>
      <w:r w:rsidRPr="00763FD3">
        <w:rPr>
          <w:rFonts w:ascii="Times New Roman" w:hAnsi="Times New Roman"/>
          <w:color w:val="000000" w:themeColor="text1"/>
          <w:sz w:val="24"/>
          <w:szCs w:val="24"/>
        </w:rPr>
        <w:t>NDVI</w:t>
      </w:r>
      <w:r w:rsidRPr="00763FD3">
        <w:rPr>
          <w:rFonts w:ascii="Times New Roman" w:hAnsi="Times New Roman"/>
          <w:color w:val="000000" w:themeColor="text1"/>
          <w:sz w:val="24"/>
          <w:szCs w:val="24"/>
        </w:rPr>
        <w:t>）方法，可得到整体评价区的植被覆盖度情况，详见</w:t>
      </w:r>
      <w:r w:rsidR="00F93A76" w:rsidRPr="00763FD3">
        <w:rPr>
          <w:rFonts w:ascii="Times New Roman" w:hAnsi="Times New Roman"/>
          <w:color w:val="000000" w:themeColor="text1"/>
          <w:sz w:val="24"/>
          <w:szCs w:val="24"/>
        </w:rPr>
        <w:t>表</w:t>
      </w:r>
      <w:r w:rsidR="00F93A76" w:rsidRPr="00763FD3">
        <w:rPr>
          <w:rFonts w:ascii="Times New Roman" w:hAnsi="Times New Roman"/>
          <w:color w:val="000000" w:themeColor="text1"/>
          <w:sz w:val="24"/>
          <w:szCs w:val="24"/>
        </w:rPr>
        <w:t>3.5</w:t>
      </w:r>
      <w:r w:rsidR="00F93A76" w:rsidRPr="00763FD3">
        <w:rPr>
          <w:rFonts w:ascii="Times New Roman" w:hAnsi="Times New Roman"/>
          <w:color w:val="000000" w:themeColor="text1"/>
          <w:sz w:val="24"/>
          <w:szCs w:val="24"/>
        </w:rPr>
        <w:noBreakHyphen/>
        <w:t>3</w:t>
      </w:r>
      <w:r w:rsidRPr="00763FD3">
        <w:rPr>
          <w:rFonts w:ascii="Times New Roman" w:hAnsi="Times New Roman"/>
          <w:color w:val="000000" w:themeColor="text1"/>
          <w:sz w:val="24"/>
          <w:szCs w:val="24"/>
        </w:rPr>
        <w:t>。</w:t>
      </w:r>
    </w:p>
    <w:p w14:paraId="45A5F21C" w14:textId="0B3E03E9" w:rsidR="00CB228D" w:rsidRPr="00763FD3" w:rsidRDefault="00000000">
      <w:pPr>
        <w:pStyle w:val="aff8"/>
        <w:rPr>
          <w:color w:val="000000" w:themeColor="text1"/>
        </w:rPr>
      </w:pPr>
      <w:bookmarkStart w:id="315" w:name="_Ref214900235"/>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3.5</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3</w:t>
      </w:r>
      <w:r w:rsidR="009B3982" w:rsidRPr="00763FD3">
        <w:rPr>
          <w:color w:val="000000" w:themeColor="text1"/>
        </w:rPr>
        <w:fldChar w:fldCharType="end"/>
      </w:r>
      <w:bookmarkEnd w:id="315"/>
      <w:r w:rsidRPr="00763FD3">
        <w:rPr>
          <w:color w:val="000000" w:themeColor="text1"/>
        </w:rPr>
        <w:t>评价区植被覆盖度</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3073"/>
        <w:gridCol w:w="2557"/>
      </w:tblGrid>
      <w:tr w:rsidR="00F93A76" w:rsidRPr="00763FD3" w14:paraId="4089B447" w14:textId="77777777">
        <w:trPr>
          <w:trHeight w:val="212"/>
          <w:tblHeader/>
        </w:trPr>
        <w:tc>
          <w:tcPr>
            <w:tcW w:w="1607" w:type="pct"/>
            <w:vAlign w:val="center"/>
          </w:tcPr>
          <w:p w14:paraId="0A45F112" w14:textId="77777777" w:rsidR="00CB228D" w:rsidRPr="00763FD3" w:rsidRDefault="00000000">
            <w:pPr>
              <w:pStyle w:val="affb"/>
              <w:rPr>
                <w:b/>
                <w:bCs/>
                <w:color w:val="000000" w:themeColor="text1"/>
              </w:rPr>
            </w:pPr>
            <w:r w:rsidRPr="00763FD3">
              <w:rPr>
                <w:b/>
                <w:bCs/>
                <w:color w:val="000000" w:themeColor="text1"/>
              </w:rPr>
              <w:t>覆盖度（</w:t>
            </w:r>
            <w:r w:rsidRPr="00763FD3">
              <w:rPr>
                <w:b/>
                <w:bCs/>
                <w:color w:val="000000" w:themeColor="text1"/>
              </w:rPr>
              <w:t>%</w:t>
            </w:r>
            <w:r w:rsidRPr="00763FD3">
              <w:rPr>
                <w:b/>
                <w:bCs/>
                <w:color w:val="000000" w:themeColor="text1"/>
              </w:rPr>
              <w:t>）</w:t>
            </w:r>
          </w:p>
        </w:tc>
        <w:tc>
          <w:tcPr>
            <w:tcW w:w="1852" w:type="pct"/>
            <w:vAlign w:val="center"/>
          </w:tcPr>
          <w:p w14:paraId="383DEB4C" w14:textId="77777777" w:rsidR="00CB228D" w:rsidRPr="00763FD3" w:rsidRDefault="00000000">
            <w:pPr>
              <w:pStyle w:val="affb"/>
              <w:rPr>
                <w:b/>
                <w:bCs/>
                <w:color w:val="000000" w:themeColor="text1"/>
              </w:rPr>
            </w:pPr>
            <w:r w:rsidRPr="00763FD3">
              <w:rPr>
                <w:b/>
                <w:bCs/>
                <w:color w:val="000000" w:themeColor="text1"/>
              </w:rPr>
              <w:t>面积（</w:t>
            </w:r>
            <w:r w:rsidRPr="00763FD3">
              <w:rPr>
                <w:b/>
                <w:bCs/>
                <w:color w:val="000000" w:themeColor="text1"/>
              </w:rPr>
              <w:t>km</w:t>
            </w:r>
            <w:r w:rsidRPr="00763FD3">
              <w:rPr>
                <w:b/>
                <w:bCs/>
                <w:color w:val="000000" w:themeColor="text1"/>
                <w:vertAlign w:val="superscript"/>
              </w:rPr>
              <w:t>2</w:t>
            </w:r>
            <w:r w:rsidRPr="00763FD3">
              <w:rPr>
                <w:b/>
                <w:bCs/>
                <w:color w:val="000000" w:themeColor="text1"/>
              </w:rPr>
              <w:t>）</w:t>
            </w:r>
          </w:p>
        </w:tc>
        <w:tc>
          <w:tcPr>
            <w:tcW w:w="1541" w:type="pct"/>
            <w:vAlign w:val="center"/>
          </w:tcPr>
          <w:p w14:paraId="3A789F72" w14:textId="77777777" w:rsidR="00CB228D" w:rsidRPr="00763FD3" w:rsidRDefault="00000000">
            <w:pPr>
              <w:pStyle w:val="affb"/>
              <w:rPr>
                <w:b/>
                <w:bCs/>
                <w:color w:val="000000" w:themeColor="text1"/>
              </w:rPr>
            </w:pPr>
            <w:r w:rsidRPr="00763FD3">
              <w:rPr>
                <w:b/>
                <w:bCs/>
                <w:color w:val="000000" w:themeColor="text1"/>
              </w:rPr>
              <w:t>比例（</w:t>
            </w:r>
            <w:r w:rsidRPr="00763FD3">
              <w:rPr>
                <w:b/>
                <w:bCs/>
                <w:color w:val="000000" w:themeColor="text1"/>
              </w:rPr>
              <w:t>%</w:t>
            </w:r>
            <w:r w:rsidRPr="00763FD3">
              <w:rPr>
                <w:b/>
                <w:bCs/>
                <w:color w:val="000000" w:themeColor="text1"/>
              </w:rPr>
              <w:t>）</w:t>
            </w:r>
          </w:p>
        </w:tc>
      </w:tr>
      <w:tr w:rsidR="00F93A76" w:rsidRPr="00763FD3" w14:paraId="6B0DB3BA" w14:textId="77777777">
        <w:tc>
          <w:tcPr>
            <w:tcW w:w="1607" w:type="pct"/>
            <w:vAlign w:val="center"/>
          </w:tcPr>
          <w:p w14:paraId="7DD5D5CA" w14:textId="77777777" w:rsidR="00CB228D" w:rsidRPr="00763FD3" w:rsidRDefault="00000000">
            <w:pPr>
              <w:pStyle w:val="affb"/>
              <w:rPr>
                <w:color w:val="000000" w:themeColor="text1"/>
              </w:rPr>
            </w:pPr>
            <w:r w:rsidRPr="00763FD3">
              <w:rPr>
                <w:color w:val="000000" w:themeColor="text1"/>
              </w:rPr>
              <w:t>&lt;10</w:t>
            </w:r>
          </w:p>
        </w:tc>
        <w:tc>
          <w:tcPr>
            <w:tcW w:w="3440" w:type="dxa"/>
            <w:vAlign w:val="center"/>
          </w:tcPr>
          <w:p w14:paraId="0F77A9F6" w14:textId="77777777" w:rsidR="00CB228D" w:rsidRPr="00763FD3" w:rsidRDefault="00000000">
            <w:pPr>
              <w:pStyle w:val="affb"/>
              <w:rPr>
                <w:color w:val="000000" w:themeColor="text1"/>
              </w:rPr>
            </w:pPr>
            <w:r w:rsidRPr="00763FD3">
              <w:rPr>
                <w:color w:val="000000" w:themeColor="text1"/>
              </w:rPr>
              <w:t>345.86</w:t>
            </w:r>
          </w:p>
        </w:tc>
        <w:tc>
          <w:tcPr>
            <w:tcW w:w="2863" w:type="dxa"/>
            <w:vAlign w:val="center"/>
          </w:tcPr>
          <w:p w14:paraId="7CBFF457" w14:textId="77777777" w:rsidR="00CB228D" w:rsidRPr="00763FD3" w:rsidRDefault="00000000">
            <w:pPr>
              <w:pStyle w:val="affb"/>
              <w:rPr>
                <w:color w:val="000000" w:themeColor="text1"/>
              </w:rPr>
            </w:pPr>
            <w:r w:rsidRPr="00763FD3">
              <w:rPr>
                <w:color w:val="000000" w:themeColor="text1"/>
              </w:rPr>
              <w:t>7.48</w:t>
            </w:r>
          </w:p>
        </w:tc>
      </w:tr>
      <w:tr w:rsidR="00F93A76" w:rsidRPr="00763FD3" w14:paraId="114EFE25" w14:textId="77777777">
        <w:tc>
          <w:tcPr>
            <w:tcW w:w="1607" w:type="pct"/>
            <w:vAlign w:val="center"/>
          </w:tcPr>
          <w:p w14:paraId="07B4C5CF" w14:textId="77777777" w:rsidR="00CB228D" w:rsidRPr="00763FD3" w:rsidRDefault="00000000">
            <w:pPr>
              <w:pStyle w:val="affb"/>
              <w:rPr>
                <w:color w:val="000000" w:themeColor="text1"/>
              </w:rPr>
            </w:pPr>
            <w:r w:rsidRPr="00763FD3">
              <w:rPr>
                <w:color w:val="000000" w:themeColor="text1"/>
              </w:rPr>
              <w:t>10-20</w:t>
            </w:r>
          </w:p>
        </w:tc>
        <w:tc>
          <w:tcPr>
            <w:tcW w:w="3440" w:type="dxa"/>
            <w:vAlign w:val="center"/>
          </w:tcPr>
          <w:p w14:paraId="3D154495" w14:textId="77777777" w:rsidR="00CB228D" w:rsidRPr="00763FD3" w:rsidRDefault="00000000">
            <w:pPr>
              <w:pStyle w:val="affb"/>
              <w:rPr>
                <w:color w:val="000000" w:themeColor="text1"/>
              </w:rPr>
            </w:pPr>
            <w:r w:rsidRPr="00763FD3">
              <w:rPr>
                <w:color w:val="000000" w:themeColor="text1"/>
              </w:rPr>
              <w:t>486.43</w:t>
            </w:r>
          </w:p>
        </w:tc>
        <w:tc>
          <w:tcPr>
            <w:tcW w:w="2863" w:type="dxa"/>
            <w:vAlign w:val="center"/>
          </w:tcPr>
          <w:p w14:paraId="73F4CC50" w14:textId="77777777" w:rsidR="00CB228D" w:rsidRPr="00763FD3" w:rsidRDefault="00000000">
            <w:pPr>
              <w:pStyle w:val="affb"/>
              <w:rPr>
                <w:color w:val="000000" w:themeColor="text1"/>
              </w:rPr>
            </w:pPr>
            <w:r w:rsidRPr="00763FD3">
              <w:rPr>
                <w:color w:val="000000" w:themeColor="text1"/>
              </w:rPr>
              <w:t>10.52</w:t>
            </w:r>
          </w:p>
        </w:tc>
      </w:tr>
      <w:tr w:rsidR="00F93A76" w:rsidRPr="00763FD3" w14:paraId="636E0FD7" w14:textId="77777777">
        <w:tc>
          <w:tcPr>
            <w:tcW w:w="1607" w:type="pct"/>
            <w:vAlign w:val="center"/>
          </w:tcPr>
          <w:p w14:paraId="1E788645" w14:textId="77777777" w:rsidR="00CB228D" w:rsidRPr="00763FD3" w:rsidRDefault="00000000">
            <w:pPr>
              <w:pStyle w:val="affb"/>
              <w:rPr>
                <w:color w:val="000000" w:themeColor="text1"/>
              </w:rPr>
            </w:pPr>
            <w:r w:rsidRPr="00763FD3">
              <w:rPr>
                <w:color w:val="000000" w:themeColor="text1"/>
              </w:rPr>
              <w:t>20-40</w:t>
            </w:r>
          </w:p>
        </w:tc>
        <w:tc>
          <w:tcPr>
            <w:tcW w:w="3440" w:type="dxa"/>
            <w:vAlign w:val="center"/>
          </w:tcPr>
          <w:p w14:paraId="10C3BAB8" w14:textId="77777777" w:rsidR="00CB228D" w:rsidRPr="00763FD3" w:rsidRDefault="00000000">
            <w:pPr>
              <w:pStyle w:val="affb"/>
              <w:rPr>
                <w:color w:val="000000" w:themeColor="text1"/>
              </w:rPr>
            </w:pPr>
            <w:r w:rsidRPr="00763FD3">
              <w:rPr>
                <w:color w:val="000000" w:themeColor="text1"/>
              </w:rPr>
              <w:t>839.69</w:t>
            </w:r>
          </w:p>
        </w:tc>
        <w:tc>
          <w:tcPr>
            <w:tcW w:w="2863" w:type="dxa"/>
            <w:vAlign w:val="center"/>
          </w:tcPr>
          <w:p w14:paraId="3FDEDA6B" w14:textId="77777777" w:rsidR="00CB228D" w:rsidRPr="00763FD3" w:rsidRDefault="00000000">
            <w:pPr>
              <w:pStyle w:val="affb"/>
              <w:rPr>
                <w:color w:val="000000" w:themeColor="text1"/>
              </w:rPr>
            </w:pPr>
            <w:r w:rsidRPr="00763FD3">
              <w:rPr>
                <w:color w:val="000000" w:themeColor="text1"/>
              </w:rPr>
              <w:t>18.16</w:t>
            </w:r>
          </w:p>
        </w:tc>
      </w:tr>
      <w:tr w:rsidR="00F93A76" w:rsidRPr="00763FD3" w14:paraId="6A71C24C" w14:textId="77777777">
        <w:tc>
          <w:tcPr>
            <w:tcW w:w="1607" w:type="pct"/>
            <w:vAlign w:val="center"/>
          </w:tcPr>
          <w:p w14:paraId="10628433" w14:textId="77777777" w:rsidR="00CB228D" w:rsidRPr="00763FD3" w:rsidRDefault="00000000">
            <w:pPr>
              <w:pStyle w:val="affb"/>
              <w:rPr>
                <w:color w:val="000000" w:themeColor="text1"/>
              </w:rPr>
            </w:pPr>
            <w:r w:rsidRPr="00763FD3">
              <w:rPr>
                <w:color w:val="000000" w:themeColor="text1"/>
              </w:rPr>
              <w:t>40-60</w:t>
            </w:r>
          </w:p>
        </w:tc>
        <w:tc>
          <w:tcPr>
            <w:tcW w:w="3440" w:type="dxa"/>
            <w:vAlign w:val="center"/>
          </w:tcPr>
          <w:p w14:paraId="2E764AE1" w14:textId="77777777" w:rsidR="00CB228D" w:rsidRPr="00763FD3" w:rsidRDefault="00000000">
            <w:pPr>
              <w:pStyle w:val="affb"/>
              <w:rPr>
                <w:color w:val="000000" w:themeColor="text1"/>
              </w:rPr>
            </w:pPr>
            <w:r w:rsidRPr="00763FD3">
              <w:rPr>
                <w:color w:val="000000" w:themeColor="text1"/>
              </w:rPr>
              <w:t>1742.72</w:t>
            </w:r>
          </w:p>
        </w:tc>
        <w:tc>
          <w:tcPr>
            <w:tcW w:w="2863" w:type="dxa"/>
            <w:vAlign w:val="center"/>
          </w:tcPr>
          <w:p w14:paraId="0B2375FB" w14:textId="77777777" w:rsidR="00CB228D" w:rsidRPr="00763FD3" w:rsidRDefault="00000000">
            <w:pPr>
              <w:pStyle w:val="affb"/>
              <w:rPr>
                <w:color w:val="000000" w:themeColor="text1"/>
              </w:rPr>
            </w:pPr>
            <w:r w:rsidRPr="00763FD3">
              <w:rPr>
                <w:color w:val="000000" w:themeColor="text1"/>
              </w:rPr>
              <w:t>37.69</w:t>
            </w:r>
          </w:p>
        </w:tc>
      </w:tr>
      <w:tr w:rsidR="00F93A76" w:rsidRPr="00763FD3" w14:paraId="656F0206" w14:textId="77777777">
        <w:trPr>
          <w:trHeight w:val="90"/>
        </w:trPr>
        <w:tc>
          <w:tcPr>
            <w:tcW w:w="1607" w:type="pct"/>
            <w:vAlign w:val="center"/>
          </w:tcPr>
          <w:p w14:paraId="2937CC94" w14:textId="77777777" w:rsidR="00CB228D" w:rsidRPr="00763FD3" w:rsidRDefault="00000000">
            <w:pPr>
              <w:pStyle w:val="affb"/>
              <w:rPr>
                <w:color w:val="000000" w:themeColor="text1"/>
              </w:rPr>
            </w:pPr>
            <w:r w:rsidRPr="00763FD3">
              <w:rPr>
                <w:color w:val="000000" w:themeColor="text1"/>
              </w:rPr>
              <w:t>≥60</w:t>
            </w:r>
          </w:p>
        </w:tc>
        <w:tc>
          <w:tcPr>
            <w:tcW w:w="3440" w:type="dxa"/>
            <w:vAlign w:val="center"/>
          </w:tcPr>
          <w:p w14:paraId="5CB023FA" w14:textId="77777777" w:rsidR="00CB228D" w:rsidRPr="00763FD3" w:rsidRDefault="00000000">
            <w:pPr>
              <w:pStyle w:val="affb"/>
              <w:rPr>
                <w:color w:val="000000" w:themeColor="text1"/>
              </w:rPr>
            </w:pPr>
            <w:r w:rsidRPr="00763FD3">
              <w:rPr>
                <w:color w:val="000000" w:themeColor="text1"/>
              </w:rPr>
              <w:t>1209.13</w:t>
            </w:r>
          </w:p>
        </w:tc>
        <w:tc>
          <w:tcPr>
            <w:tcW w:w="2863" w:type="dxa"/>
            <w:vAlign w:val="center"/>
          </w:tcPr>
          <w:p w14:paraId="6C612255" w14:textId="77777777" w:rsidR="00CB228D" w:rsidRPr="00763FD3" w:rsidRDefault="00000000">
            <w:pPr>
              <w:pStyle w:val="affb"/>
              <w:rPr>
                <w:color w:val="000000" w:themeColor="text1"/>
              </w:rPr>
            </w:pPr>
            <w:r w:rsidRPr="00763FD3">
              <w:rPr>
                <w:color w:val="000000" w:themeColor="text1"/>
              </w:rPr>
              <w:t>26.15</w:t>
            </w:r>
          </w:p>
        </w:tc>
      </w:tr>
      <w:tr w:rsidR="00F93A76" w:rsidRPr="00763FD3" w14:paraId="4781934D" w14:textId="77777777">
        <w:trPr>
          <w:trHeight w:val="90"/>
        </w:trPr>
        <w:tc>
          <w:tcPr>
            <w:tcW w:w="1607" w:type="pct"/>
            <w:vAlign w:val="center"/>
          </w:tcPr>
          <w:p w14:paraId="6EAD96CA" w14:textId="77777777" w:rsidR="00CB228D" w:rsidRPr="00763FD3" w:rsidRDefault="00000000">
            <w:pPr>
              <w:pStyle w:val="affb"/>
              <w:rPr>
                <w:color w:val="000000" w:themeColor="text1"/>
              </w:rPr>
            </w:pPr>
            <w:r w:rsidRPr="00763FD3">
              <w:rPr>
                <w:color w:val="000000" w:themeColor="text1"/>
              </w:rPr>
              <w:t>合计</w:t>
            </w:r>
          </w:p>
        </w:tc>
        <w:tc>
          <w:tcPr>
            <w:tcW w:w="3440" w:type="dxa"/>
            <w:vAlign w:val="center"/>
          </w:tcPr>
          <w:p w14:paraId="147EB1D5" w14:textId="77777777" w:rsidR="00CB228D" w:rsidRPr="00763FD3" w:rsidRDefault="00000000">
            <w:pPr>
              <w:pStyle w:val="affb"/>
              <w:rPr>
                <w:color w:val="000000" w:themeColor="text1"/>
              </w:rPr>
            </w:pPr>
            <w:r w:rsidRPr="00763FD3">
              <w:rPr>
                <w:color w:val="000000" w:themeColor="text1"/>
              </w:rPr>
              <w:t>4623.83</w:t>
            </w:r>
          </w:p>
        </w:tc>
        <w:tc>
          <w:tcPr>
            <w:tcW w:w="2863" w:type="dxa"/>
            <w:vAlign w:val="center"/>
          </w:tcPr>
          <w:p w14:paraId="5B78E1F6" w14:textId="77777777" w:rsidR="00CB228D" w:rsidRPr="00763FD3" w:rsidRDefault="00000000">
            <w:pPr>
              <w:pStyle w:val="affb"/>
              <w:rPr>
                <w:color w:val="000000" w:themeColor="text1"/>
              </w:rPr>
            </w:pPr>
            <w:r w:rsidRPr="00763FD3">
              <w:rPr>
                <w:color w:val="000000" w:themeColor="text1"/>
              </w:rPr>
              <w:t>100.00</w:t>
            </w:r>
          </w:p>
        </w:tc>
      </w:tr>
    </w:tbl>
    <w:p w14:paraId="50FCD141"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上表可知，上表可知，评价区覆盖度</w:t>
      </w:r>
      <w:r w:rsidRPr="00763FD3">
        <w:rPr>
          <w:rFonts w:ascii="Times New Roman" w:hAnsi="Times New Roman"/>
          <w:color w:val="000000" w:themeColor="text1"/>
          <w:sz w:val="24"/>
          <w:szCs w:val="24"/>
        </w:rPr>
        <w:t>40-60%</w:t>
      </w:r>
      <w:r w:rsidRPr="00763FD3">
        <w:rPr>
          <w:rFonts w:ascii="Times New Roman" w:hAnsi="Times New Roman"/>
          <w:color w:val="000000" w:themeColor="text1"/>
          <w:sz w:val="24"/>
          <w:szCs w:val="24"/>
        </w:rPr>
        <w:t>的面积最大，面积为</w:t>
      </w:r>
      <w:r w:rsidRPr="00763FD3">
        <w:rPr>
          <w:rFonts w:ascii="Times New Roman" w:hAnsi="Times New Roman"/>
          <w:color w:val="000000" w:themeColor="text1"/>
          <w:sz w:val="24"/>
          <w:szCs w:val="24"/>
        </w:rPr>
        <w:t>1742.72km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，占比</w:t>
      </w:r>
      <w:r w:rsidRPr="00763FD3">
        <w:rPr>
          <w:rFonts w:ascii="Times New Roman" w:hAnsi="Times New Roman"/>
          <w:color w:val="000000" w:themeColor="text1"/>
          <w:sz w:val="24"/>
          <w:szCs w:val="24"/>
        </w:rPr>
        <w:t>37.69%</w:t>
      </w:r>
      <w:r w:rsidRPr="00763FD3">
        <w:rPr>
          <w:rFonts w:ascii="Times New Roman" w:hAnsi="Times New Roman"/>
          <w:color w:val="000000" w:themeColor="text1"/>
          <w:sz w:val="24"/>
          <w:szCs w:val="24"/>
        </w:rPr>
        <w:t>，主要为天然牧草地和沼泽草地等；其次为</w:t>
      </w:r>
      <w:r w:rsidRPr="00763FD3">
        <w:rPr>
          <w:rFonts w:ascii="Times New Roman" w:hAnsi="Times New Roman"/>
          <w:color w:val="000000" w:themeColor="text1"/>
          <w:sz w:val="24"/>
          <w:szCs w:val="24"/>
        </w:rPr>
        <w:t>≥60%</w:t>
      </w:r>
      <w:r w:rsidRPr="00763FD3">
        <w:rPr>
          <w:rFonts w:ascii="Times New Roman" w:hAnsi="Times New Roman"/>
          <w:color w:val="000000" w:themeColor="text1"/>
          <w:sz w:val="24"/>
          <w:szCs w:val="24"/>
        </w:rPr>
        <w:t>，面积为</w:t>
      </w:r>
      <w:r w:rsidRPr="00763FD3">
        <w:rPr>
          <w:rFonts w:ascii="Times New Roman" w:hAnsi="Times New Roman"/>
          <w:color w:val="000000" w:themeColor="text1"/>
          <w:sz w:val="24"/>
          <w:szCs w:val="24"/>
        </w:rPr>
        <w:t>1209.13km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，占比</w:t>
      </w:r>
      <w:r w:rsidRPr="00763FD3">
        <w:rPr>
          <w:rFonts w:ascii="Times New Roman" w:hAnsi="Times New Roman"/>
          <w:color w:val="000000" w:themeColor="text1"/>
          <w:sz w:val="24"/>
          <w:szCs w:val="24"/>
        </w:rPr>
        <w:t>26.15%</w:t>
      </w:r>
      <w:r w:rsidRPr="00763FD3">
        <w:rPr>
          <w:rFonts w:ascii="Times New Roman" w:hAnsi="Times New Roman"/>
          <w:color w:val="000000" w:themeColor="text1"/>
          <w:sz w:val="24"/>
          <w:szCs w:val="24"/>
        </w:rPr>
        <w:t>，主要为评价区的人工牧草地、耕地等；第三为</w:t>
      </w:r>
      <w:r w:rsidRPr="00763FD3">
        <w:rPr>
          <w:rFonts w:ascii="Times New Roman" w:hAnsi="Times New Roman"/>
          <w:color w:val="000000" w:themeColor="text1"/>
          <w:sz w:val="24"/>
          <w:szCs w:val="24"/>
        </w:rPr>
        <w:t>20-40%</w:t>
      </w:r>
      <w:r w:rsidRPr="00763FD3">
        <w:rPr>
          <w:rFonts w:ascii="Times New Roman" w:hAnsi="Times New Roman"/>
          <w:color w:val="000000" w:themeColor="text1"/>
          <w:sz w:val="24"/>
          <w:szCs w:val="24"/>
        </w:rPr>
        <w:t>，面积为</w:t>
      </w:r>
      <w:r w:rsidRPr="00763FD3">
        <w:rPr>
          <w:rFonts w:ascii="Times New Roman" w:hAnsi="Times New Roman"/>
          <w:color w:val="000000" w:themeColor="text1"/>
          <w:sz w:val="24"/>
          <w:szCs w:val="24"/>
        </w:rPr>
        <w:t>839.69km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，占比</w:t>
      </w:r>
      <w:r w:rsidRPr="00763FD3">
        <w:rPr>
          <w:rFonts w:ascii="Times New Roman" w:hAnsi="Times New Roman"/>
          <w:color w:val="000000" w:themeColor="text1"/>
          <w:sz w:val="24"/>
          <w:szCs w:val="24"/>
        </w:rPr>
        <w:t>18.16%</w:t>
      </w:r>
      <w:r w:rsidRPr="00763FD3">
        <w:rPr>
          <w:rFonts w:ascii="Times New Roman" w:hAnsi="Times New Roman"/>
          <w:color w:val="000000" w:themeColor="text1"/>
          <w:sz w:val="24"/>
          <w:szCs w:val="24"/>
        </w:rPr>
        <w:t>，主要是林地、园地等；第四为</w:t>
      </w:r>
      <w:r w:rsidRPr="00763FD3">
        <w:rPr>
          <w:rFonts w:ascii="Times New Roman" w:hAnsi="Times New Roman"/>
          <w:color w:val="000000" w:themeColor="text1"/>
          <w:sz w:val="24"/>
          <w:szCs w:val="24"/>
        </w:rPr>
        <w:t>10-20%</w:t>
      </w:r>
      <w:r w:rsidRPr="00763FD3">
        <w:rPr>
          <w:rFonts w:ascii="Times New Roman" w:hAnsi="Times New Roman"/>
          <w:color w:val="000000" w:themeColor="text1"/>
          <w:sz w:val="24"/>
          <w:szCs w:val="24"/>
        </w:rPr>
        <w:t>，面积为</w:t>
      </w:r>
      <w:r w:rsidRPr="00763FD3">
        <w:rPr>
          <w:rFonts w:ascii="Times New Roman" w:hAnsi="Times New Roman"/>
          <w:color w:val="000000" w:themeColor="text1"/>
          <w:sz w:val="24"/>
          <w:szCs w:val="24"/>
        </w:rPr>
        <w:t>86.43km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，占比</w:t>
      </w:r>
      <w:r w:rsidRPr="00763FD3">
        <w:rPr>
          <w:rFonts w:ascii="Times New Roman" w:hAnsi="Times New Roman"/>
          <w:color w:val="000000" w:themeColor="text1"/>
          <w:sz w:val="24"/>
          <w:szCs w:val="24"/>
        </w:rPr>
        <w:t>10.52%</w:t>
      </w:r>
      <w:r w:rsidRPr="00763FD3">
        <w:rPr>
          <w:rFonts w:ascii="Times New Roman" w:hAnsi="Times New Roman"/>
          <w:color w:val="000000" w:themeColor="text1"/>
          <w:sz w:val="24"/>
          <w:szCs w:val="24"/>
        </w:rPr>
        <w:t>，主要为坑塘水面、内陆滩涂等；最后为</w:t>
      </w:r>
      <w:r w:rsidRPr="00763FD3">
        <w:rPr>
          <w:rFonts w:ascii="Times New Roman" w:hAnsi="Times New Roman"/>
          <w:color w:val="000000" w:themeColor="text1"/>
          <w:sz w:val="24"/>
          <w:szCs w:val="24"/>
        </w:rPr>
        <w:t>≤10%</w:t>
      </w:r>
      <w:r w:rsidRPr="00763FD3">
        <w:rPr>
          <w:rFonts w:ascii="Times New Roman" w:hAnsi="Times New Roman"/>
          <w:color w:val="000000" w:themeColor="text1"/>
          <w:sz w:val="24"/>
          <w:szCs w:val="24"/>
        </w:rPr>
        <w:t>，面积为</w:t>
      </w:r>
      <w:r w:rsidRPr="00763FD3">
        <w:rPr>
          <w:rFonts w:ascii="Times New Roman" w:hAnsi="Times New Roman"/>
          <w:color w:val="000000" w:themeColor="text1"/>
          <w:sz w:val="24"/>
          <w:szCs w:val="24"/>
        </w:rPr>
        <w:t>345.86km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，占比</w:t>
      </w:r>
      <w:r w:rsidRPr="00763FD3">
        <w:rPr>
          <w:rFonts w:ascii="Times New Roman" w:hAnsi="Times New Roman"/>
          <w:color w:val="000000" w:themeColor="text1"/>
          <w:sz w:val="24"/>
          <w:szCs w:val="24"/>
        </w:rPr>
        <w:t>7.48%</w:t>
      </w:r>
      <w:r w:rsidRPr="00763FD3">
        <w:rPr>
          <w:rFonts w:ascii="Times New Roman" w:hAnsi="Times New Roman"/>
          <w:color w:val="000000" w:themeColor="text1"/>
          <w:sz w:val="24"/>
          <w:szCs w:val="24"/>
        </w:rPr>
        <w:t>，主要是建设用地、其他土地等。</w:t>
      </w:r>
    </w:p>
    <w:p w14:paraId="0DF4941E" w14:textId="77777777" w:rsidR="00CB228D" w:rsidRPr="00763FD3" w:rsidRDefault="00000000">
      <w:pPr>
        <w:pStyle w:val="Z4"/>
        <w:rPr>
          <w:color w:val="000000" w:themeColor="text1"/>
        </w:rPr>
      </w:pPr>
      <w:r w:rsidRPr="00763FD3">
        <w:rPr>
          <w:color w:val="000000" w:themeColor="text1"/>
        </w:rPr>
        <w:t>植被分布规律</w:t>
      </w:r>
    </w:p>
    <w:p w14:paraId="7AE2ECC8"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青海大河坝河流域的植被分布核心规律是沿</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水分</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海拔</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土壤</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复合梯度驱动的带状分异规律，以高原半干旱区典型的草原、灌丛植被为主体，河谷廊道的水分效应与微生境差异进一步细化植被格局，整体呈现</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上游高寒、中游灌草、下游荒漠</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的空间梯度，且与流域生态修复和人为干预形成显著耦合。</w:t>
      </w:r>
    </w:p>
    <w:p w14:paraId="6EA2A319"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）垂直分布规律</w:t>
      </w:r>
    </w:p>
    <w:p w14:paraId="7057EC64"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流域海拔跨度约</w:t>
      </w:r>
      <w:r w:rsidRPr="00763FD3">
        <w:rPr>
          <w:rFonts w:ascii="Times New Roman" w:hAnsi="Times New Roman"/>
          <w:color w:val="000000" w:themeColor="text1"/>
          <w:sz w:val="24"/>
          <w:szCs w:val="24"/>
        </w:rPr>
        <w:t>900m</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2800-3700m</w:t>
      </w:r>
      <w:r w:rsidRPr="00763FD3">
        <w:rPr>
          <w:rFonts w:ascii="Times New Roman" w:hAnsi="Times New Roman"/>
          <w:color w:val="000000" w:themeColor="text1"/>
          <w:sz w:val="24"/>
          <w:szCs w:val="24"/>
        </w:rPr>
        <w:t>），随海拔升高，气温降低、降水先增后减，形成</w:t>
      </w: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个明显的垂直植被带，与青藏高原东北缘的植被垂直带谱高度契合：</w:t>
      </w:r>
    </w:p>
    <w:p w14:paraId="7814B156" w14:textId="77777777" w:rsidR="00CB228D" w:rsidRPr="00763FD3" w:rsidRDefault="00000000">
      <w:pPr>
        <w:pStyle w:val="aff9"/>
        <w:numPr>
          <w:ilvl w:val="0"/>
          <w:numId w:val="9"/>
        </w:numPr>
        <w:spacing w:line="360" w:lineRule="auto"/>
        <w:ind w:firstLineChars="0"/>
        <w:rPr>
          <w:rFonts w:ascii="Times New Roman" w:hAnsi="Times New Roman"/>
          <w:color w:val="000000" w:themeColor="text1"/>
          <w:sz w:val="24"/>
          <w:szCs w:val="24"/>
        </w:rPr>
      </w:pPr>
      <w:r w:rsidRPr="00763FD3">
        <w:rPr>
          <w:rFonts w:ascii="Times New Roman" w:hAnsi="Times New Roman"/>
          <w:color w:val="000000" w:themeColor="text1"/>
          <w:sz w:val="24"/>
          <w:szCs w:val="24"/>
        </w:rPr>
        <w:t>河谷低山带（</w:t>
      </w:r>
      <w:r w:rsidRPr="00763FD3">
        <w:rPr>
          <w:rFonts w:ascii="Times New Roman" w:hAnsi="Times New Roman"/>
          <w:color w:val="000000" w:themeColor="text1"/>
          <w:sz w:val="24"/>
          <w:szCs w:val="24"/>
        </w:rPr>
        <w:t>2800-3000m</w:t>
      </w:r>
      <w:r w:rsidRPr="00763FD3">
        <w:rPr>
          <w:rFonts w:ascii="Times New Roman" w:hAnsi="Times New Roman"/>
          <w:color w:val="000000" w:themeColor="text1"/>
          <w:sz w:val="24"/>
          <w:szCs w:val="24"/>
        </w:rPr>
        <w:t>）：温性荒漠草原带</w:t>
      </w:r>
    </w:p>
    <w:p w14:paraId="4CE41791"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年均温</w:t>
      </w:r>
      <w:r w:rsidRPr="00763FD3">
        <w:rPr>
          <w:rFonts w:ascii="Times New Roman" w:hAnsi="Times New Roman"/>
          <w:color w:val="000000" w:themeColor="text1"/>
          <w:sz w:val="24"/>
          <w:szCs w:val="24"/>
        </w:rPr>
        <w:t>3-4℃</w:t>
      </w:r>
      <w:r w:rsidRPr="00763FD3">
        <w:rPr>
          <w:rFonts w:ascii="Times New Roman" w:hAnsi="Times New Roman"/>
          <w:color w:val="000000" w:themeColor="text1"/>
          <w:sz w:val="24"/>
          <w:szCs w:val="24"/>
        </w:rPr>
        <w:t>，年降水</w:t>
      </w:r>
      <w:r w:rsidRPr="00763FD3">
        <w:rPr>
          <w:rFonts w:ascii="Times New Roman" w:hAnsi="Times New Roman"/>
          <w:color w:val="000000" w:themeColor="text1"/>
          <w:sz w:val="24"/>
          <w:szCs w:val="24"/>
        </w:rPr>
        <w:t>250-300mm</w:t>
      </w:r>
      <w:r w:rsidRPr="00763FD3">
        <w:rPr>
          <w:rFonts w:ascii="Times New Roman" w:hAnsi="Times New Roman"/>
          <w:color w:val="000000" w:themeColor="text1"/>
          <w:sz w:val="24"/>
          <w:szCs w:val="24"/>
        </w:rPr>
        <w:t>，热量较充足但水分匮乏。以耐旱、喜温的灌木和草本为主，无乔木层，群落结构简单（</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灌木</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草本</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两层）。优势种为红砂、沙蒿，伴生猪毛菜、碱蓬（</w:t>
      </w:r>
      <w:r w:rsidRPr="00763FD3">
        <w:rPr>
          <w:rFonts w:ascii="Times New Roman" w:hAnsi="Times New Roman"/>
          <w:i/>
          <w:iCs/>
          <w:color w:val="000000" w:themeColor="text1"/>
          <w:sz w:val="24"/>
          <w:szCs w:val="24"/>
        </w:rPr>
        <w:t>Suaedaglauca</w:t>
      </w:r>
      <w:r w:rsidRPr="00763FD3">
        <w:rPr>
          <w:rFonts w:ascii="Times New Roman" w:hAnsi="Times New Roman"/>
          <w:color w:val="000000" w:themeColor="text1"/>
          <w:sz w:val="24"/>
          <w:szCs w:val="24"/>
        </w:rPr>
        <w:t>），植被高度</w:t>
      </w:r>
      <w:r w:rsidRPr="00763FD3">
        <w:rPr>
          <w:rFonts w:ascii="Times New Roman" w:hAnsi="Times New Roman"/>
          <w:color w:val="000000" w:themeColor="text1"/>
          <w:sz w:val="24"/>
          <w:szCs w:val="24"/>
        </w:rPr>
        <w:t>&lt;50</w:t>
      </w:r>
      <w:r w:rsidRPr="00763FD3">
        <w:rPr>
          <w:rFonts w:ascii="Times New Roman" w:hAnsi="Times New Roman"/>
          <w:color w:val="000000" w:themeColor="text1"/>
          <w:sz w:val="24"/>
          <w:szCs w:val="24"/>
        </w:rPr>
        <w:t>厘米，覆盖度</w:t>
      </w:r>
      <w:r w:rsidRPr="00763FD3">
        <w:rPr>
          <w:rFonts w:ascii="Times New Roman" w:hAnsi="Times New Roman"/>
          <w:color w:val="000000" w:themeColor="text1"/>
          <w:sz w:val="24"/>
          <w:szCs w:val="24"/>
        </w:rPr>
        <w:t>20%-35%</w:t>
      </w:r>
      <w:r w:rsidRPr="00763FD3">
        <w:rPr>
          <w:rFonts w:ascii="Times New Roman" w:hAnsi="Times New Roman"/>
          <w:color w:val="000000" w:themeColor="text1"/>
          <w:sz w:val="24"/>
          <w:szCs w:val="24"/>
        </w:rPr>
        <w:t>，土壤为灰钙土，抗蚀性差。</w:t>
      </w:r>
    </w:p>
    <w:p w14:paraId="65690218" w14:textId="77777777" w:rsidR="00CB228D" w:rsidRPr="00763FD3" w:rsidRDefault="00000000">
      <w:pPr>
        <w:pStyle w:val="aff9"/>
        <w:numPr>
          <w:ilvl w:val="0"/>
          <w:numId w:val="9"/>
        </w:numPr>
        <w:spacing w:line="360" w:lineRule="auto"/>
        <w:ind w:firstLineChars="0"/>
        <w:rPr>
          <w:rFonts w:ascii="Times New Roman" w:hAnsi="Times New Roman"/>
          <w:color w:val="000000" w:themeColor="text1"/>
          <w:sz w:val="24"/>
          <w:szCs w:val="24"/>
        </w:rPr>
      </w:pPr>
      <w:r w:rsidRPr="00763FD3">
        <w:rPr>
          <w:rFonts w:ascii="Times New Roman" w:hAnsi="Times New Roman"/>
          <w:color w:val="000000" w:themeColor="text1"/>
          <w:sz w:val="24"/>
          <w:szCs w:val="24"/>
        </w:rPr>
        <w:t>中山带（</w:t>
      </w:r>
      <w:r w:rsidRPr="00763FD3">
        <w:rPr>
          <w:rFonts w:ascii="Times New Roman" w:hAnsi="Times New Roman"/>
          <w:color w:val="000000" w:themeColor="text1"/>
          <w:sz w:val="24"/>
          <w:szCs w:val="24"/>
        </w:rPr>
        <w:t>3000-3400m</w:t>
      </w:r>
      <w:r w:rsidRPr="00763FD3">
        <w:rPr>
          <w:rFonts w:ascii="Times New Roman" w:hAnsi="Times New Roman"/>
          <w:color w:val="000000" w:themeColor="text1"/>
          <w:sz w:val="24"/>
          <w:szCs w:val="24"/>
        </w:rPr>
        <w:t>）：温性草原与灌丛带</w:t>
      </w:r>
    </w:p>
    <w:p w14:paraId="08824C8E"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年均温</w:t>
      </w:r>
      <w:r w:rsidRPr="00763FD3">
        <w:rPr>
          <w:rFonts w:ascii="Times New Roman" w:hAnsi="Times New Roman"/>
          <w:color w:val="000000" w:themeColor="text1"/>
          <w:sz w:val="24"/>
          <w:szCs w:val="24"/>
        </w:rPr>
        <w:t>1-3℃</w:t>
      </w:r>
      <w:r w:rsidRPr="00763FD3">
        <w:rPr>
          <w:rFonts w:ascii="Times New Roman" w:hAnsi="Times New Roman"/>
          <w:color w:val="000000" w:themeColor="text1"/>
          <w:sz w:val="24"/>
          <w:szCs w:val="24"/>
        </w:rPr>
        <w:t>，年降水</w:t>
      </w:r>
      <w:r w:rsidRPr="00763FD3">
        <w:rPr>
          <w:rFonts w:ascii="Times New Roman" w:hAnsi="Times New Roman"/>
          <w:color w:val="000000" w:themeColor="text1"/>
          <w:sz w:val="24"/>
          <w:szCs w:val="24"/>
        </w:rPr>
        <w:t>300-350mm</w:t>
      </w:r>
      <w:r w:rsidRPr="00763FD3">
        <w:rPr>
          <w:rFonts w:ascii="Times New Roman" w:hAnsi="Times New Roman"/>
          <w:color w:val="000000" w:themeColor="text1"/>
          <w:sz w:val="24"/>
          <w:szCs w:val="24"/>
        </w:rPr>
        <w:t>，水热组合最优，是流域植被生长最适宜的区域。核心为温性草原，局部有灌丛镶嵌。优势种为芨芨草、短花针茅，伴生冷蒿、狗娃花，植被高度</w:t>
      </w:r>
      <w:r w:rsidRPr="00763FD3">
        <w:rPr>
          <w:rFonts w:ascii="Times New Roman" w:hAnsi="Times New Roman"/>
          <w:color w:val="000000" w:themeColor="text1"/>
          <w:sz w:val="24"/>
          <w:szCs w:val="24"/>
        </w:rPr>
        <w:t>30-150cm</w:t>
      </w:r>
      <w:r w:rsidRPr="00763FD3">
        <w:rPr>
          <w:rFonts w:ascii="Times New Roman" w:hAnsi="Times New Roman"/>
          <w:color w:val="000000" w:themeColor="text1"/>
          <w:sz w:val="24"/>
          <w:szCs w:val="24"/>
        </w:rPr>
        <w:t>（芨芨草为高草层，针茅为低草层），覆盖度</w:t>
      </w:r>
      <w:r w:rsidRPr="00763FD3">
        <w:rPr>
          <w:rFonts w:ascii="Times New Roman" w:hAnsi="Times New Roman"/>
          <w:color w:val="000000" w:themeColor="text1"/>
          <w:sz w:val="24"/>
          <w:szCs w:val="24"/>
        </w:rPr>
        <w:t>40%-80%</w:t>
      </w:r>
      <w:r w:rsidRPr="00763FD3">
        <w:rPr>
          <w:rFonts w:ascii="Times New Roman" w:hAnsi="Times New Roman"/>
          <w:color w:val="000000" w:themeColor="text1"/>
          <w:sz w:val="24"/>
          <w:szCs w:val="24"/>
        </w:rPr>
        <w:t>；河谷两侧坡地分布沙棘灌丛，高度</w:t>
      </w:r>
      <w:r w:rsidRPr="00763FD3">
        <w:rPr>
          <w:rFonts w:ascii="Times New Roman" w:hAnsi="Times New Roman"/>
          <w:color w:val="000000" w:themeColor="text1"/>
          <w:sz w:val="24"/>
          <w:szCs w:val="24"/>
        </w:rPr>
        <w:t>1.2-2.0m</w:t>
      </w:r>
      <w:r w:rsidRPr="00763FD3">
        <w:rPr>
          <w:rFonts w:ascii="Times New Roman" w:hAnsi="Times New Roman"/>
          <w:color w:val="000000" w:themeColor="text1"/>
          <w:sz w:val="24"/>
          <w:szCs w:val="24"/>
        </w:rPr>
        <w:t>，形成</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草原为主、灌丛条带</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的垂直景观，土壤为栗钙土，有机质含量</w:t>
      </w:r>
      <w:r w:rsidRPr="00763FD3">
        <w:rPr>
          <w:rFonts w:ascii="Times New Roman" w:hAnsi="Times New Roman"/>
          <w:color w:val="000000" w:themeColor="text1"/>
          <w:sz w:val="24"/>
          <w:szCs w:val="24"/>
        </w:rPr>
        <w:t>1.0%-1.5%</w:t>
      </w:r>
      <w:r w:rsidRPr="00763FD3">
        <w:rPr>
          <w:rFonts w:ascii="Times New Roman" w:hAnsi="Times New Roman"/>
          <w:color w:val="000000" w:themeColor="text1"/>
          <w:sz w:val="24"/>
          <w:szCs w:val="24"/>
        </w:rPr>
        <w:t>。</w:t>
      </w:r>
    </w:p>
    <w:p w14:paraId="09BFA467" w14:textId="77777777" w:rsidR="00CB228D" w:rsidRPr="00763FD3" w:rsidRDefault="00000000">
      <w:pPr>
        <w:pStyle w:val="aff9"/>
        <w:numPr>
          <w:ilvl w:val="0"/>
          <w:numId w:val="9"/>
        </w:numPr>
        <w:spacing w:line="360" w:lineRule="auto"/>
        <w:ind w:firstLineChars="0"/>
        <w:rPr>
          <w:rFonts w:ascii="Times New Roman" w:hAnsi="Times New Roman"/>
          <w:color w:val="000000" w:themeColor="text1"/>
          <w:sz w:val="24"/>
          <w:szCs w:val="24"/>
        </w:rPr>
      </w:pPr>
      <w:r w:rsidRPr="00763FD3">
        <w:rPr>
          <w:rFonts w:ascii="Times New Roman" w:hAnsi="Times New Roman"/>
          <w:color w:val="000000" w:themeColor="text1"/>
          <w:sz w:val="24"/>
          <w:szCs w:val="24"/>
        </w:rPr>
        <w:t>高山带（</w:t>
      </w:r>
      <w:r w:rsidRPr="00763FD3">
        <w:rPr>
          <w:rFonts w:ascii="Times New Roman" w:hAnsi="Times New Roman"/>
          <w:color w:val="000000" w:themeColor="text1"/>
          <w:sz w:val="24"/>
          <w:szCs w:val="24"/>
        </w:rPr>
        <w:t>3400-3700m</w:t>
      </w:r>
      <w:r w:rsidRPr="00763FD3">
        <w:rPr>
          <w:rFonts w:ascii="Times New Roman" w:hAnsi="Times New Roman"/>
          <w:color w:val="000000" w:themeColor="text1"/>
          <w:sz w:val="24"/>
          <w:szCs w:val="24"/>
        </w:rPr>
        <w:t>）：高寒草原与草甸化草原带</w:t>
      </w:r>
    </w:p>
    <w:p w14:paraId="1812BB78"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年均温</w:t>
      </w:r>
      <w:r w:rsidRPr="00763FD3">
        <w:rPr>
          <w:rFonts w:ascii="Times New Roman" w:hAnsi="Times New Roman"/>
          <w:color w:val="000000" w:themeColor="text1"/>
          <w:sz w:val="24"/>
          <w:szCs w:val="24"/>
        </w:rPr>
        <w:t>-1-2℃</w:t>
      </w:r>
      <w:r w:rsidRPr="00763FD3">
        <w:rPr>
          <w:rFonts w:ascii="Times New Roman" w:hAnsi="Times New Roman"/>
          <w:color w:val="000000" w:themeColor="text1"/>
          <w:sz w:val="24"/>
          <w:szCs w:val="24"/>
        </w:rPr>
        <w:t>，年降水</w:t>
      </w:r>
      <w:r w:rsidRPr="00763FD3">
        <w:rPr>
          <w:rFonts w:ascii="Times New Roman" w:hAnsi="Times New Roman"/>
          <w:color w:val="000000" w:themeColor="text1"/>
          <w:sz w:val="24"/>
          <w:szCs w:val="24"/>
        </w:rPr>
        <w:t>350-400mm</w:t>
      </w:r>
      <w:r w:rsidRPr="00763FD3">
        <w:rPr>
          <w:rFonts w:ascii="Times New Roman" w:hAnsi="Times New Roman"/>
          <w:color w:val="000000" w:themeColor="text1"/>
          <w:sz w:val="24"/>
          <w:szCs w:val="24"/>
        </w:rPr>
        <w:t>，气温低，降水以固态（雪）为主，干燥度</w:t>
      </w:r>
      <w:r w:rsidRPr="00763FD3">
        <w:rPr>
          <w:rFonts w:ascii="Times New Roman" w:hAnsi="Times New Roman"/>
          <w:color w:val="000000" w:themeColor="text1"/>
          <w:sz w:val="24"/>
          <w:szCs w:val="24"/>
        </w:rPr>
        <w:t>1.0-1.5</w:t>
      </w:r>
      <w:r w:rsidRPr="00763FD3">
        <w:rPr>
          <w:rFonts w:ascii="Times New Roman" w:hAnsi="Times New Roman"/>
          <w:color w:val="000000" w:themeColor="text1"/>
          <w:sz w:val="24"/>
          <w:szCs w:val="24"/>
        </w:rPr>
        <w:t>。以耐寒、耐低温的多年生草本为主，群落结构单一。优势种为高山嵩草、短花针茅，伴生麻花艽、唐古特红景天，植被高度</w:t>
      </w:r>
      <w:r w:rsidRPr="00763FD3">
        <w:rPr>
          <w:rFonts w:ascii="Times New Roman" w:hAnsi="Times New Roman"/>
          <w:color w:val="000000" w:themeColor="text1"/>
          <w:sz w:val="24"/>
          <w:szCs w:val="24"/>
        </w:rPr>
        <w:t>10-30cm</w:t>
      </w:r>
      <w:r w:rsidRPr="00763FD3">
        <w:rPr>
          <w:rFonts w:ascii="Times New Roman" w:hAnsi="Times New Roman"/>
          <w:color w:val="000000" w:themeColor="text1"/>
          <w:sz w:val="24"/>
          <w:szCs w:val="24"/>
        </w:rPr>
        <w:t>，覆盖度</w:t>
      </w:r>
      <w:r w:rsidRPr="00763FD3">
        <w:rPr>
          <w:rFonts w:ascii="Times New Roman" w:hAnsi="Times New Roman"/>
          <w:color w:val="000000" w:themeColor="text1"/>
          <w:sz w:val="24"/>
          <w:szCs w:val="24"/>
        </w:rPr>
        <w:t>50%-70%</w:t>
      </w:r>
      <w:r w:rsidRPr="00763FD3">
        <w:rPr>
          <w:rFonts w:ascii="Times New Roman" w:hAnsi="Times New Roman"/>
          <w:color w:val="000000" w:themeColor="text1"/>
          <w:sz w:val="24"/>
          <w:szCs w:val="24"/>
        </w:rPr>
        <w:t>；土壤为高山草甸土，冻融作用频繁，土层浅薄且多砾石，植被根系多分布于表层</w:t>
      </w:r>
      <w:r w:rsidRPr="00763FD3">
        <w:rPr>
          <w:rFonts w:ascii="Times New Roman" w:hAnsi="Times New Roman"/>
          <w:color w:val="000000" w:themeColor="text1"/>
          <w:sz w:val="24"/>
          <w:szCs w:val="24"/>
        </w:rPr>
        <w:t>10-15cm</w:t>
      </w:r>
      <w:r w:rsidRPr="00763FD3">
        <w:rPr>
          <w:rFonts w:ascii="Times New Roman" w:hAnsi="Times New Roman"/>
          <w:color w:val="000000" w:themeColor="text1"/>
          <w:sz w:val="24"/>
          <w:szCs w:val="24"/>
        </w:rPr>
        <w:t>，以适应冻融环境。</w:t>
      </w:r>
    </w:p>
    <w:p w14:paraId="21AE98FA"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）水平分布规律</w:t>
      </w:r>
    </w:p>
    <w:p w14:paraId="422F7301"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从上游河源区到下游汇入区，随河流径流量递减、干旱程度加剧，植被类型呈连续过渡特征，且各段与河流水文过程（补给类型、径流稳定性）高度关联：</w:t>
      </w:r>
    </w:p>
    <w:p w14:paraId="315BD271" w14:textId="77777777" w:rsidR="00CB228D" w:rsidRPr="00763FD3" w:rsidRDefault="00000000">
      <w:pPr>
        <w:pStyle w:val="aff9"/>
        <w:numPr>
          <w:ilvl w:val="0"/>
          <w:numId w:val="10"/>
        </w:numPr>
        <w:spacing w:line="360" w:lineRule="auto"/>
        <w:ind w:firstLineChars="0"/>
        <w:rPr>
          <w:rFonts w:ascii="Times New Roman" w:hAnsi="Times New Roman"/>
          <w:color w:val="000000" w:themeColor="text1"/>
          <w:sz w:val="24"/>
          <w:szCs w:val="24"/>
        </w:rPr>
      </w:pPr>
      <w:r w:rsidRPr="00763FD3">
        <w:rPr>
          <w:rFonts w:ascii="Times New Roman" w:hAnsi="Times New Roman"/>
          <w:color w:val="000000" w:themeColor="text1"/>
          <w:sz w:val="24"/>
          <w:szCs w:val="24"/>
        </w:rPr>
        <w:t>上游河源区（海拔</w:t>
      </w:r>
      <w:r w:rsidRPr="00763FD3">
        <w:rPr>
          <w:rFonts w:ascii="Times New Roman" w:hAnsi="Times New Roman"/>
          <w:color w:val="000000" w:themeColor="text1"/>
          <w:sz w:val="24"/>
          <w:szCs w:val="24"/>
        </w:rPr>
        <w:t>3400-3700m</w:t>
      </w:r>
      <w:r w:rsidRPr="00763FD3">
        <w:rPr>
          <w:rFonts w:ascii="Times New Roman" w:hAnsi="Times New Roman"/>
          <w:color w:val="000000" w:themeColor="text1"/>
          <w:sz w:val="24"/>
          <w:szCs w:val="24"/>
        </w:rPr>
        <w:t>）：高寒草原与草甸化草原带</w:t>
      </w:r>
    </w:p>
    <w:p w14:paraId="2AA5142A"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生境特征：以高山冰雪融水和山地降水补给为主，年降水量</w:t>
      </w:r>
      <w:r w:rsidRPr="00763FD3">
        <w:rPr>
          <w:rFonts w:ascii="Times New Roman" w:hAnsi="Times New Roman"/>
          <w:color w:val="000000" w:themeColor="text1"/>
          <w:sz w:val="24"/>
          <w:szCs w:val="24"/>
        </w:rPr>
        <w:t>350-400mm</w:t>
      </w:r>
      <w:r w:rsidRPr="00763FD3">
        <w:rPr>
          <w:rFonts w:ascii="Times New Roman" w:hAnsi="Times New Roman"/>
          <w:color w:val="000000" w:themeColor="text1"/>
          <w:sz w:val="24"/>
          <w:szCs w:val="24"/>
        </w:rPr>
        <w:t>，气温低，土壤为高山草甸土，有机质含量</w:t>
      </w:r>
      <w:r w:rsidRPr="00763FD3">
        <w:rPr>
          <w:rFonts w:ascii="Times New Roman" w:hAnsi="Times New Roman"/>
          <w:color w:val="000000" w:themeColor="text1"/>
          <w:sz w:val="24"/>
          <w:szCs w:val="24"/>
        </w:rPr>
        <w:t>1.2%-1.8%</w:t>
      </w:r>
      <w:r w:rsidRPr="00763FD3">
        <w:rPr>
          <w:rFonts w:ascii="Times New Roman" w:hAnsi="Times New Roman"/>
          <w:color w:val="000000" w:themeColor="text1"/>
          <w:sz w:val="24"/>
          <w:szCs w:val="24"/>
        </w:rPr>
        <w:t>，土层浅薄。</w:t>
      </w:r>
    </w:p>
    <w:p w14:paraId="1A03644E"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植被类型：核心为高寒草原，局部过渡为高寒草甸化草原，是流域植被覆盖度最高的区域（</w:t>
      </w:r>
      <w:r w:rsidRPr="00763FD3">
        <w:rPr>
          <w:rFonts w:ascii="Times New Roman" w:hAnsi="Times New Roman"/>
          <w:color w:val="000000" w:themeColor="text1"/>
          <w:sz w:val="24"/>
          <w:szCs w:val="24"/>
        </w:rPr>
        <w:t>50%-70%</w:t>
      </w:r>
      <w:r w:rsidRPr="00763FD3">
        <w:rPr>
          <w:rFonts w:ascii="Times New Roman" w:hAnsi="Times New Roman"/>
          <w:color w:val="000000" w:themeColor="text1"/>
          <w:sz w:val="24"/>
          <w:szCs w:val="24"/>
        </w:rPr>
        <w:t>）。分布零星金露梅灌丛（高度</w:t>
      </w:r>
      <w:r w:rsidRPr="00763FD3">
        <w:rPr>
          <w:rFonts w:ascii="Times New Roman" w:hAnsi="Times New Roman"/>
          <w:color w:val="000000" w:themeColor="text1"/>
          <w:sz w:val="24"/>
          <w:szCs w:val="24"/>
        </w:rPr>
        <w:t>0.8-1.2m</w:t>
      </w:r>
      <w:r w:rsidRPr="00763FD3">
        <w:rPr>
          <w:rFonts w:ascii="Times New Roman" w:hAnsi="Times New Roman"/>
          <w:color w:val="000000" w:themeColor="text1"/>
          <w:sz w:val="24"/>
          <w:szCs w:val="24"/>
        </w:rPr>
        <w:t>），覆盖度</w:t>
      </w:r>
      <w:r w:rsidRPr="00763FD3">
        <w:rPr>
          <w:rFonts w:ascii="Times New Roman" w:hAnsi="Times New Roman"/>
          <w:color w:val="000000" w:themeColor="text1"/>
          <w:sz w:val="24"/>
          <w:szCs w:val="24"/>
        </w:rPr>
        <w:t>40%-50%</w:t>
      </w:r>
      <w:r w:rsidRPr="00763FD3">
        <w:rPr>
          <w:rFonts w:ascii="Times New Roman" w:hAnsi="Times New Roman"/>
          <w:color w:val="000000" w:themeColor="text1"/>
          <w:sz w:val="24"/>
          <w:szCs w:val="24"/>
        </w:rPr>
        <w:t>，形成</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草本为主、灌丛点缀</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的格局。</w:t>
      </w:r>
    </w:p>
    <w:p w14:paraId="0F2BBE09"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优势种：短花针茅、高山嵩草为建群种，伴生冷蒿、麻花艽、祁连獐牙菜等耐寒杂类草。</w:t>
      </w:r>
    </w:p>
    <w:p w14:paraId="1C260D81" w14:textId="77777777" w:rsidR="00CB228D" w:rsidRPr="00763FD3" w:rsidRDefault="00000000">
      <w:pPr>
        <w:pStyle w:val="aff9"/>
        <w:numPr>
          <w:ilvl w:val="0"/>
          <w:numId w:val="10"/>
        </w:numPr>
        <w:spacing w:line="360" w:lineRule="auto"/>
        <w:ind w:firstLineChars="0"/>
        <w:rPr>
          <w:rFonts w:ascii="Times New Roman" w:hAnsi="Times New Roman"/>
          <w:color w:val="000000" w:themeColor="text1"/>
          <w:sz w:val="24"/>
          <w:szCs w:val="24"/>
        </w:rPr>
      </w:pPr>
      <w:r w:rsidRPr="00763FD3">
        <w:rPr>
          <w:rFonts w:ascii="Times New Roman" w:hAnsi="Times New Roman"/>
          <w:color w:val="000000" w:themeColor="text1"/>
          <w:sz w:val="24"/>
          <w:szCs w:val="24"/>
        </w:rPr>
        <w:t>中游河谷区（海拔</w:t>
      </w:r>
      <w:r w:rsidRPr="00763FD3">
        <w:rPr>
          <w:rFonts w:ascii="Times New Roman" w:hAnsi="Times New Roman"/>
          <w:color w:val="000000" w:themeColor="text1"/>
          <w:sz w:val="24"/>
          <w:szCs w:val="24"/>
        </w:rPr>
        <w:t>3000-3400m</w:t>
      </w:r>
      <w:r w:rsidRPr="00763FD3">
        <w:rPr>
          <w:rFonts w:ascii="Times New Roman" w:hAnsi="Times New Roman"/>
          <w:color w:val="000000" w:themeColor="text1"/>
          <w:sz w:val="24"/>
          <w:szCs w:val="24"/>
        </w:rPr>
        <w:t>）：荒漠草原与灌丛复合带</w:t>
      </w:r>
    </w:p>
    <w:p w14:paraId="7AE0C41C"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生境特征：以河川径流补给为主，径流稳定，年降水量</w:t>
      </w:r>
      <w:r w:rsidRPr="00763FD3">
        <w:rPr>
          <w:rFonts w:ascii="Times New Roman" w:hAnsi="Times New Roman"/>
          <w:color w:val="000000" w:themeColor="text1"/>
          <w:sz w:val="24"/>
          <w:szCs w:val="24"/>
        </w:rPr>
        <w:t>300-350mm</w:t>
      </w:r>
      <w:r w:rsidRPr="00763FD3">
        <w:rPr>
          <w:rFonts w:ascii="Times New Roman" w:hAnsi="Times New Roman"/>
          <w:color w:val="000000" w:themeColor="text1"/>
          <w:sz w:val="24"/>
          <w:szCs w:val="24"/>
        </w:rPr>
        <w:t>，河谷阶地土壤为栗钙土，黏粒含量略高，保水性优于上游；远离河岸的洪积扇区为风沙土，砂粒含量</w:t>
      </w:r>
      <w:r w:rsidRPr="00763FD3">
        <w:rPr>
          <w:rFonts w:ascii="Times New Roman" w:hAnsi="Times New Roman"/>
          <w:color w:val="000000" w:themeColor="text1"/>
          <w:sz w:val="24"/>
          <w:szCs w:val="24"/>
        </w:rPr>
        <w:t>&gt;70%</w:t>
      </w:r>
      <w:r w:rsidRPr="00763FD3">
        <w:rPr>
          <w:rFonts w:ascii="Times New Roman" w:hAnsi="Times New Roman"/>
          <w:color w:val="000000" w:themeColor="text1"/>
          <w:sz w:val="24"/>
          <w:szCs w:val="24"/>
        </w:rPr>
        <w:t>。</w:t>
      </w:r>
    </w:p>
    <w:p w14:paraId="1BD0537F"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植被类型：形成</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河谷廊道植被</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洪积扇植被</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的镶嵌格局，是流域人类活动（村落、农田、水利工程）最集中的区域：</w:t>
      </w:r>
    </w:p>
    <w:p w14:paraId="221FE337"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河谷阶地核心群落：以芨芨草为优势的高草群落，草丛高度</w:t>
      </w:r>
      <w:r w:rsidRPr="00763FD3">
        <w:rPr>
          <w:rFonts w:ascii="Times New Roman" w:hAnsi="Times New Roman"/>
          <w:color w:val="000000" w:themeColor="text1"/>
          <w:sz w:val="24"/>
          <w:szCs w:val="24"/>
        </w:rPr>
        <w:t>1.0-1.5m</w:t>
      </w:r>
      <w:r w:rsidRPr="00763FD3">
        <w:rPr>
          <w:rFonts w:ascii="Times New Roman" w:hAnsi="Times New Roman"/>
          <w:color w:val="000000" w:themeColor="text1"/>
          <w:sz w:val="24"/>
          <w:szCs w:val="24"/>
        </w:rPr>
        <w:t>，覆盖度</w:t>
      </w:r>
      <w:r w:rsidRPr="00763FD3">
        <w:rPr>
          <w:rFonts w:ascii="Times New Roman" w:hAnsi="Times New Roman"/>
          <w:color w:val="000000" w:themeColor="text1"/>
          <w:sz w:val="24"/>
          <w:szCs w:val="24"/>
        </w:rPr>
        <w:t>60%-80%</w:t>
      </w:r>
      <w:r w:rsidRPr="00763FD3">
        <w:rPr>
          <w:rFonts w:ascii="Times New Roman" w:hAnsi="Times New Roman"/>
          <w:color w:val="000000" w:themeColor="text1"/>
          <w:sz w:val="24"/>
          <w:szCs w:val="24"/>
        </w:rPr>
        <w:t>，伴生狗娃花、披针野决明，沿河岸呈条带状分布；</w:t>
      </w:r>
    </w:p>
    <w:p w14:paraId="3C5C71AC"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洪积扇</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坡地群落：过渡为温性荒漠草原，优势种为红砂、沙蒿，伴生糙叶黄芪，覆盖度</w:t>
      </w:r>
      <w:r w:rsidRPr="00763FD3">
        <w:rPr>
          <w:rFonts w:ascii="Times New Roman" w:hAnsi="Times New Roman"/>
          <w:color w:val="000000" w:themeColor="text1"/>
          <w:sz w:val="24"/>
          <w:szCs w:val="24"/>
        </w:rPr>
        <w:t>35%-50%</w:t>
      </w:r>
      <w:r w:rsidRPr="00763FD3">
        <w:rPr>
          <w:rFonts w:ascii="Times New Roman" w:hAnsi="Times New Roman"/>
          <w:color w:val="000000" w:themeColor="text1"/>
          <w:sz w:val="24"/>
          <w:szCs w:val="24"/>
        </w:rPr>
        <w:t>；</w:t>
      </w:r>
    </w:p>
    <w:p w14:paraId="4181B245"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人工植被：种植人工林，以小叶杨、乌柳为主，搭配柠条锦鸡儿灌丛，形成</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乔</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灌</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草</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复合防护带，覆盖度提升至</w:t>
      </w:r>
      <w:r w:rsidRPr="00763FD3">
        <w:rPr>
          <w:rFonts w:ascii="Times New Roman" w:hAnsi="Times New Roman"/>
          <w:color w:val="000000" w:themeColor="text1"/>
          <w:sz w:val="24"/>
          <w:szCs w:val="24"/>
        </w:rPr>
        <w:t>60%-70%</w:t>
      </w:r>
      <w:r w:rsidRPr="00763FD3">
        <w:rPr>
          <w:rFonts w:ascii="Times New Roman" w:hAnsi="Times New Roman"/>
          <w:color w:val="000000" w:themeColor="text1"/>
          <w:sz w:val="24"/>
          <w:szCs w:val="24"/>
        </w:rPr>
        <w:t>。</w:t>
      </w:r>
    </w:p>
    <w:p w14:paraId="27A0D24A"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）下游汇入区（海拔</w:t>
      </w:r>
      <w:r w:rsidRPr="00763FD3">
        <w:rPr>
          <w:rFonts w:ascii="Times New Roman" w:hAnsi="Times New Roman"/>
          <w:color w:val="000000" w:themeColor="text1"/>
          <w:sz w:val="24"/>
          <w:szCs w:val="24"/>
        </w:rPr>
        <w:t>2800-3000m</w:t>
      </w:r>
      <w:r w:rsidRPr="00763FD3">
        <w:rPr>
          <w:rFonts w:ascii="Times New Roman" w:hAnsi="Times New Roman"/>
          <w:color w:val="000000" w:themeColor="text1"/>
          <w:sz w:val="24"/>
          <w:szCs w:val="24"/>
        </w:rPr>
        <w:t>）：荒漠草原与沙生植被带</w:t>
      </w:r>
    </w:p>
    <w:p w14:paraId="5FB036D3"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生境特征：河流径流量锐减，年降水量</w:t>
      </w:r>
      <w:r w:rsidRPr="00763FD3">
        <w:rPr>
          <w:rFonts w:ascii="Times New Roman" w:hAnsi="Times New Roman"/>
          <w:color w:val="000000" w:themeColor="text1"/>
          <w:sz w:val="24"/>
          <w:szCs w:val="24"/>
        </w:rPr>
        <w:t>250-300mm</w:t>
      </w:r>
      <w:r w:rsidRPr="00763FD3">
        <w:rPr>
          <w:rFonts w:ascii="Times New Roman" w:hAnsi="Times New Roman"/>
          <w:color w:val="000000" w:themeColor="text1"/>
          <w:sz w:val="24"/>
          <w:szCs w:val="24"/>
        </w:rPr>
        <w:t>，蒸发量达</w:t>
      </w:r>
      <w:r w:rsidRPr="00763FD3">
        <w:rPr>
          <w:rFonts w:ascii="Times New Roman" w:hAnsi="Times New Roman"/>
          <w:color w:val="000000" w:themeColor="text1"/>
          <w:sz w:val="24"/>
          <w:szCs w:val="24"/>
        </w:rPr>
        <w:t>1700-1800mm</w:t>
      </w:r>
      <w:r w:rsidRPr="00763FD3">
        <w:rPr>
          <w:rFonts w:ascii="Times New Roman" w:hAnsi="Times New Roman"/>
          <w:color w:val="000000" w:themeColor="text1"/>
          <w:sz w:val="24"/>
          <w:szCs w:val="24"/>
        </w:rPr>
        <w:t>，土壤以风沙土为主，砂粒含量</w:t>
      </w:r>
      <w:r w:rsidRPr="00763FD3">
        <w:rPr>
          <w:rFonts w:ascii="Times New Roman" w:hAnsi="Times New Roman"/>
          <w:color w:val="000000" w:themeColor="text1"/>
          <w:sz w:val="24"/>
          <w:szCs w:val="24"/>
        </w:rPr>
        <w:t>&gt;85%</w:t>
      </w:r>
      <w:r w:rsidRPr="00763FD3">
        <w:rPr>
          <w:rFonts w:ascii="Times New Roman" w:hAnsi="Times New Roman"/>
          <w:color w:val="000000" w:themeColor="text1"/>
          <w:sz w:val="24"/>
          <w:szCs w:val="24"/>
        </w:rPr>
        <w:t>，有机质含</w:t>
      </w:r>
      <w:r w:rsidRPr="00763FD3">
        <w:rPr>
          <w:rFonts w:ascii="Times New Roman" w:hAnsi="Times New Roman"/>
          <w:color w:val="000000" w:themeColor="text1"/>
          <w:sz w:val="24"/>
          <w:szCs w:val="24"/>
        </w:rPr>
        <w:t>&lt;0.8%</w:t>
      </w:r>
      <w:r w:rsidRPr="00763FD3">
        <w:rPr>
          <w:rFonts w:ascii="Times New Roman" w:hAnsi="Times New Roman"/>
          <w:color w:val="000000" w:themeColor="text1"/>
          <w:sz w:val="24"/>
          <w:szCs w:val="24"/>
        </w:rPr>
        <w:t>，风蚀作用强烈。</w:t>
      </w:r>
    </w:p>
    <w:p w14:paraId="0634239C"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植被类型：以沙生荒漠草原为主，植被覆盖度低（</w:t>
      </w:r>
      <w:r w:rsidRPr="00763FD3">
        <w:rPr>
          <w:rFonts w:ascii="Times New Roman" w:hAnsi="Times New Roman"/>
          <w:color w:val="000000" w:themeColor="text1"/>
          <w:sz w:val="24"/>
          <w:szCs w:val="24"/>
        </w:rPr>
        <w:t>20%-35%</w:t>
      </w:r>
      <w:r w:rsidRPr="00763FD3">
        <w:rPr>
          <w:rFonts w:ascii="Times New Roman" w:hAnsi="Times New Roman"/>
          <w:color w:val="000000" w:themeColor="text1"/>
          <w:sz w:val="24"/>
          <w:szCs w:val="24"/>
        </w:rPr>
        <w:t>），物种丰富度显著下降：</w:t>
      </w:r>
    </w:p>
    <w:p w14:paraId="1946BAD1"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优势种：沙蒿、柠条锦鸡儿为核心，伴生猪毛菜、沙米等先锋沙生植物；</w:t>
      </w:r>
    </w:p>
    <w:p w14:paraId="49799EAB"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退化斑块：流动沙丘区（占下游面积</w:t>
      </w:r>
      <w:r w:rsidRPr="00763FD3">
        <w:rPr>
          <w:rFonts w:ascii="Times New Roman" w:hAnsi="Times New Roman"/>
          <w:color w:val="000000" w:themeColor="text1"/>
          <w:sz w:val="24"/>
          <w:szCs w:val="24"/>
        </w:rPr>
        <w:t>15%-20%</w:t>
      </w:r>
      <w:r w:rsidRPr="00763FD3">
        <w:rPr>
          <w:rFonts w:ascii="Times New Roman" w:hAnsi="Times New Roman"/>
          <w:color w:val="000000" w:themeColor="text1"/>
          <w:sz w:val="24"/>
          <w:szCs w:val="24"/>
        </w:rPr>
        <w:t>）仅存零星沙蒿幼苗，覆盖度</w:t>
      </w:r>
      <w:r w:rsidRPr="00763FD3">
        <w:rPr>
          <w:rFonts w:ascii="Times New Roman" w:hAnsi="Times New Roman"/>
          <w:color w:val="000000" w:themeColor="text1"/>
          <w:sz w:val="24"/>
          <w:szCs w:val="24"/>
        </w:rPr>
        <w:t>&lt;10%</w:t>
      </w:r>
      <w:r w:rsidRPr="00763FD3">
        <w:rPr>
          <w:rFonts w:ascii="Times New Roman" w:hAnsi="Times New Roman"/>
          <w:color w:val="000000" w:themeColor="text1"/>
          <w:sz w:val="24"/>
          <w:szCs w:val="24"/>
        </w:rPr>
        <w:t>，需依赖人工草方格固沙</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青海固沙草种植进行生态修复。</w:t>
      </w:r>
    </w:p>
    <w:p w14:paraId="59C8EF8B" w14:textId="77777777" w:rsidR="00CB228D" w:rsidRPr="00763FD3" w:rsidRDefault="00000000">
      <w:pPr>
        <w:pStyle w:val="Z4"/>
        <w:rPr>
          <w:color w:val="000000" w:themeColor="text1"/>
        </w:rPr>
      </w:pPr>
      <w:r w:rsidRPr="00763FD3">
        <w:rPr>
          <w:color w:val="000000" w:themeColor="text1"/>
        </w:rPr>
        <w:t>生物量和生产力现状</w:t>
      </w:r>
    </w:p>
    <w:p w14:paraId="0C9A9725" w14:textId="67BA1C6C"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参考《青海植被》等资料和现场样方实测数据，计算得到评价区植被净第一性生产力</w:t>
      </w:r>
      <w:r w:rsidRPr="00763FD3">
        <w:rPr>
          <w:rFonts w:ascii="Times New Roman" w:hAnsi="Times New Roman"/>
          <w:color w:val="000000" w:themeColor="text1"/>
          <w:sz w:val="24"/>
          <w:szCs w:val="24"/>
        </w:rPr>
        <w:t>NPP</w:t>
      </w:r>
      <w:r w:rsidRPr="00763FD3">
        <w:rPr>
          <w:rFonts w:ascii="Times New Roman" w:hAnsi="Times New Roman"/>
          <w:color w:val="000000" w:themeColor="text1"/>
          <w:sz w:val="24"/>
          <w:szCs w:val="24"/>
        </w:rPr>
        <w:t>见</w:t>
      </w:r>
      <w:r w:rsidR="00F93A76" w:rsidRPr="00763FD3">
        <w:rPr>
          <w:rFonts w:ascii="Times New Roman" w:hAnsi="Times New Roman"/>
          <w:color w:val="000000" w:themeColor="text1"/>
          <w:sz w:val="24"/>
          <w:szCs w:val="24"/>
        </w:rPr>
        <w:t>表</w:t>
      </w:r>
      <w:r w:rsidR="00F93A76" w:rsidRPr="00763FD3">
        <w:rPr>
          <w:rFonts w:ascii="Times New Roman" w:hAnsi="Times New Roman"/>
          <w:color w:val="000000" w:themeColor="text1"/>
          <w:sz w:val="24"/>
          <w:szCs w:val="24"/>
        </w:rPr>
        <w:t>3.5</w:t>
      </w:r>
      <w:r w:rsidR="00F93A76" w:rsidRPr="00763FD3">
        <w:rPr>
          <w:rFonts w:ascii="Times New Roman" w:hAnsi="Times New Roman"/>
          <w:color w:val="000000" w:themeColor="text1"/>
          <w:sz w:val="24"/>
          <w:szCs w:val="24"/>
        </w:rPr>
        <w:noBreakHyphen/>
        <w:t>4</w:t>
      </w:r>
      <w:r w:rsidRPr="00763FD3">
        <w:rPr>
          <w:rFonts w:ascii="Times New Roman" w:hAnsi="Times New Roman"/>
          <w:color w:val="000000" w:themeColor="text1"/>
          <w:sz w:val="24"/>
          <w:szCs w:val="24"/>
        </w:rPr>
        <w:t>。</w:t>
      </w:r>
    </w:p>
    <w:p w14:paraId="21A50C48" w14:textId="46B5B0AD" w:rsidR="00CB228D" w:rsidRPr="00763FD3" w:rsidRDefault="00000000">
      <w:pPr>
        <w:pStyle w:val="aff8"/>
        <w:rPr>
          <w:color w:val="000000" w:themeColor="text1"/>
        </w:rPr>
      </w:pPr>
      <w:bookmarkStart w:id="316" w:name="_Ref214900333"/>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3.5</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4</w:t>
      </w:r>
      <w:r w:rsidR="009B3982" w:rsidRPr="00763FD3">
        <w:rPr>
          <w:color w:val="000000" w:themeColor="text1"/>
        </w:rPr>
        <w:fldChar w:fldCharType="end"/>
      </w:r>
      <w:bookmarkEnd w:id="316"/>
      <w:r w:rsidRPr="00763FD3">
        <w:rPr>
          <w:color w:val="000000" w:themeColor="text1"/>
        </w:rPr>
        <w:t>评价区平均净第一性生产力计算成果</w:t>
      </w:r>
    </w:p>
    <w:tbl>
      <w:tblPr>
        <w:tblW w:w="49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7"/>
        <w:gridCol w:w="937"/>
        <w:gridCol w:w="1549"/>
        <w:gridCol w:w="1297"/>
        <w:gridCol w:w="1318"/>
      </w:tblGrid>
      <w:tr w:rsidR="00F93A76" w:rsidRPr="00763FD3" w14:paraId="4E47FF00" w14:textId="77777777">
        <w:trPr>
          <w:trHeight w:val="20"/>
          <w:jc w:val="center"/>
        </w:trPr>
        <w:tc>
          <w:tcPr>
            <w:tcW w:w="3429" w:type="dxa"/>
            <w:tcBorders>
              <w:top w:val="single" w:sz="4" w:space="0" w:color="auto"/>
              <w:left w:val="single" w:sz="4" w:space="0" w:color="auto"/>
              <w:bottom w:val="single" w:sz="4" w:space="0" w:color="auto"/>
              <w:right w:val="single" w:sz="4" w:space="0" w:color="auto"/>
            </w:tcBorders>
            <w:noWrap/>
            <w:vAlign w:val="center"/>
          </w:tcPr>
          <w:p w14:paraId="53D4F594" w14:textId="77777777" w:rsidR="00CB228D" w:rsidRPr="00763FD3" w:rsidRDefault="00000000">
            <w:pPr>
              <w:pStyle w:val="affb"/>
              <w:rPr>
                <w:b/>
                <w:bCs/>
                <w:color w:val="000000" w:themeColor="text1"/>
              </w:rPr>
            </w:pPr>
            <w:r w:rsidRPr="00763FD3">
              <w:rPr>
                <w:b/>
                <w:bCs/>
                <w:color w:val="000000" w:themeColor="text1"/>
              </w:rPr>
              <w:t>植被类型</w:t>
            </w:r>
          </w:p>
        </w:tc>
        <w:tc>
          <w:tcPr>
            <w:tcW w:w="1035" w:type="dxa"/>
            <w:tcBorders>
              <w:top w:val="single" w:sz="4" w:space="0" w:color="auto"/>
              <w:left w:val="single" w:sz="4" w:space="0" w:color="auto"/>
              <w:bottom w:val="single" w:sz="4" w:space="0" w:color="auto"/>
              <w:right w:val="single" w:sz="4" w:space="0" w:color="auto"/>
            </w:tcBorders>
            <w:noWrap/>
            <w:vAlign w:val="center"/>
          </w:tcPr>
          <w:p w14:paraId="2BDE1D49" w14:textId="77777777" w:rsidR="00CB228D" w:rsidRPr="00763FD3" w:rsidRDefault="00000000">
            <w:pPr>
              <w:pStyle w:val="affb"/>
              <w:rPr>
                <w:b/>
                <w:bCs/>
                <w:color w:val="000000" w:themeColor="text1"/>
              </w:rPr>
            </w:pPr>
            <w:r w:rsidRPr="00763FD3">
              <w:rPr>
                <w:b/>
                <w:bCs/>
                <w:color w:val="000000" w:themeColor="text1"/>
              </w:rPr>
              <w:t>面积</w:t>
            </w:r>
          </w:p>
          <w:p w14:paraId="0316504A" w14:textId="77777777" w:rsidR="00CB228D" w:rsidRPr="00763FD3" w:rsidRDefault="00000000">
            <w:pPr>
              <w:pStyle w:val="affb"/>
              <w:rPr>
                <w:b/>
                <w:bCs/>
                <w:color w:val="000000" w:themeColor="text1"/>
              </w:rPr>
            </w:pPr>
            <w:r w:rsidRPr="00763FD3">
              <w:rPr>
                <w:b/>
                <w:bCs/>
                <w:color w:val="000000" w:themeColor="text1"/>
              </w:rPr>
              <w:t>（</w:t>
            </w:r>
            <w:r w:rsidRPr="00763FD3">
              <w:rPr>
                <w:b/>
                <w:bCs/>
                <w:color w:val="000000" w:themeColor="text1"/>
              </w:rPr>
              <w:t>km</w:t>
            </w:r>
            <w:r w:rsidRPr="00763FD3">
              <w:rPr>
                <w:b/>
                <w:bCs/>
                <w:color w:val="000000" w:themeColor="text1"/>
                <w:vertAlign w:val="superscript"/>
              </w:rPr>
              <w:t>2</w:t>
            </w:r>
            <w:r w:rsidRPr="00763FD3">
              <w:rPr>
                <w:b/>
                <w:bCs/>
                <w:color w:val="000000" w:themeColor="text1"/>
              </w:rPr>
              <w:t>）</w:t>
            </w:r>
          </w:p>
        </w:tc>
        <w:tc>
          <w:tcPr>
            <w:tcW w:w="1733" w:type="dxa"/>
            <w:tcBorders>
              <w:top w:val="single" w:sz="4" w:space="0" w:color="auto"/>
              <w:left w:val="single" w:sz="4" w:space="0" w:color="auto"/>
              <w:bottom w:val="single" w:sz="4" w:space="0" w:color="auto"/>
              <w:right w:val="single" w:sz="4" w:space="0" w:color="auto"/>
            </w:tcBorders>
            <w:noWrap/>
            <w:vAlign w:val="center"/>
          </w:tcPr>
          <w:p w14:paraId="0A12E766" w14:textId="77777777" w:rsidR="00CB228D" w:rsidRPr="00763FD3" w:rsidRDefault="00000000">
            <w:pPr>
              <w:pStyle w:val="affb"/>
              <w:rPr>
                <w:b/>
                <w:bCs/>
                <w:color w:val="000000" w:themeColor="text1"/>
              </w:rPr>
            </w:pPr>
            <w:r w:rsidRPr="00763FD3">
              <w:rPr>
                <w:b/>
                <w:bCs/>
                <w:color w:val="000000" w:themeColor="text1"/>
              </w:rPr>
              <w:t>单位平均植被净第一性生产力</w:t>
            </w:r>
            <w:r w:rsidRPr="00763FD3">
              <w:rPr>
                <w:b/>
                <w:bCs/>
                <w:color w:val="000000" w:themeColor="text1"/>
              </w:rPr>
              <w:t>NPP</w:t>
            </w:r>
            <w:r w:rsidRPr="00763FD3">
              <w:rPr>
                <w:b/>
                <w:bCs/>
                <w:color w:val="000000" w:themeColor="text1"/>
              </w:rPr>
              <w:t>（</w:t>
            </w:r>
            <w:r w:rsidRPr="00763FD3">
              <w:rPr>
                <w:b/>
                <w:bCs/>
                <w:color w:val="000000" w:themeColor="text1"/>
              </w:rPr>
              <w:t>gC/m²</w:t>
            </w:r>
            <w:r w:rsidRPr="00763FD3">
              <w:rPr>
                <w:rFonts w:eastAsia="微软雅黑"/>
                <w:b/>
                <w:bCs/>
                <w:color w:val="000000" w:themeColor="text1"/>
              </w:rPr>
              <w:t>・</w:t>
            </w:r>
            <w:r w:rsidRPr="00763FD3">
              <w:rPr>
                <w:b/>
                <w:bCs/>
                <w:color w:val="000000" w:themeColor="text1"/>
              </w:rPr>
              <w:t>a</w:t>
            </w:r>
            <w:r w:rsidRPr="00763FD3">
              <w:rPr>
                <w:b/>
                <w:bCs/>
                <w:color w:val="000000" w:themeColor="text1"/>
              </w:rPr>
              <w:t>）</w:t>
            </w:r>
          </w:p>
        </w:tc>
        <w:tc>
          <w:tcPr>
            <w:tcW w:w="1445" w:type="dxa"/>
            <w:tcBorders>
              <w:top w:val="single" w:sz="4" w:space="0" w:color="auto"/>
              <w:left w:val="single" w:sz="4" w:space="0" w:color="auto"/>
              <w:bottom w:val="single" w:sz="4" w:space="0" w:color="auto"/>
              <w:right w:val="single" w:sz="4" w:space="0" w:color="auto"/>
            </w:tcBorders>
            <w:vAlign w:val="center"/>
          </w:tcPr>
          <w:p w14:paraId="1243F699" w14:textId="77777777" w:rsidR="00CB228D" w:rsidRPr="00763FD3" w:rsidRDefault="00000000">
            <w:pPr>
              <w:pStyle w:val="affb"/>
              <w:rPr>
                <w:b/>
                <w:bCs/>
                <w:color w:val="000000" w:themeColor="text1"/>
              </w:rPr>
            </w:pPr>
            <w:r w:rsidRPr="00763FD3">
              <w:rPr>
                <w:b/>
                <w:bCs/>
                <w:color w:val="000000" w:themeColor="text1"/>
              </w:rPr>
              <w:t>第一性生产力（</w:t>
            </w:r>
            <w:r w:rsidRPr="00763FD3">
              <w:rPr>
                <w:b/>
                <w:bCs/>
                <w:color w:val="000000" w:themeColor="text1"/>
              </w:rPr>
              <w:t>×104t/a</w:t>
            </w:r>
            <w:r w:rsidRPr="00763FD3">
              <w:rPr>
                <w:b/>
                <w:bCs/>
                <w:color w:val="000000" w:themeColor="text1"/>
              </w:rPr>
              <w:t>）</w:t>
            </w:r>
          </w:p>
        </w:tc>
        <w:tc>
          <w:tcPr>
            <w:tcW w:w="1470" w:type="dxa"/>
            <w:tcBorders>
              <w:top w:val="single" w:sz="4" w:space="0" w:color="auto"/>
              <w:left w:val="single" w:sz="4" w:space="0" w:color="auto"/>
              <w:bottom w:val="single" w:sz="4" w:space="0" w:color="auto"/>
              <w:right w:val="single" w:sz="4" w:space="0" w:color="auto"/>
            </w:tcBorders>
            <w:vAlign w:val="center"/>
          </w:tcPr>
          <w:p w14:paraId="5457FB14" w14:textId="77777777" w:rsidR="00CB228D" w:rsidRPr="00763FD3" w:rsidRDefault="00000000">
            <w:pPr>
              <w:pStyle w:val="affb"/>
              <w:rPr>
                <w:b/>
                <w:bCs/>
                <w:color w:val="000000" w:themeColor="text1"/>
              </w:rPr>
            </w:pPr>
            <w:r w:rsidRPr="00763FD3">
              <w:rPr>
                <w:b/>
                <w:bCs/>
                <w:color w:val="000000" w:themeColor="text1"/>
              </w:rPr>
              <w:t>评价区平均净第一性生产力（</w:t>
            </w:r>
            <w:r w:rsidRPr="00763FD3">
              <w:rPr>
                <w:b/>
                <w:bCs/>
                <w:color w:val="000000" w:themeColor="text1"/>
              </w:rPr>
              <w:t>t/hm2</w:t>
            </w:r>
            <w:r w:rsidRPr="00763FD3">
              <w:rPr>
                <w:b/>
                <w:bCs/>
                <w:color w:val="000000" w:themeColor="text1"/>
              </w:rPr>
              <w:t>）</w:t>
            </w:r>
          </w:p>
        </w:tc>
      </w:tr>
      <w:tr w:rsidR="00F93A76" w:rsidRPr="00763FD3" w14:paraId="435E3A63" w14:textId="77777777">
        <w:trPr>
          <w:trHeight w:val="20"/>
          <w:jc w:val="center"/>
        </w:trPr>
        <w:tc>
          <w:tcPr>
            <w:tcW w:w="3429" w:type="dxa"/>
            <w:tcBorders>
              <w:top w:val="single" w:sz="4" w:space="0" w:color="auto"/>
              <w:left w:val="single" w:sz="4" w:space="0" w:color="auto"/>
              <w:bottom w:val="single" w:sz="4" w:space="0" w:color="auto"/>
              <w:right w:val="single" w:sz="4" w:space="0" w:color="auto"/>
            </w:tcBorders>
            <w:noWrap/>
            <w:vAlign w:val="center"/>
          </w:tcPr>
          <w:p w14:paraId="3B0E8528" w14:textId="77777777" w:rsidR="00CB228D" w:rsidRPr="00763FD3" w:rsidRDefault="00000000">
            <w:pPr>
              <w:pStyle w:val="affb"/>
              <w:rPr>
                <w:color w:val="000000" w:themeColor="text1"/>
              </w:rPr>
            </w:pPr>
            <w:r w:rsidRPr="00763FD3">
              <w:rPr>
                <w:color w:val="000000" w:themeColor="text1"/>
              </w:rPr>
              <w:t>温性落叶阔叶林</w:t>
            </w:r>
          </w:p>
          <w:p w14:paraId="3717276C" w14:textId="77777777" w:rsidR="00CB228D" w:rsidRPr="00763FD3" w:rsidRDefault="00000000">
            <w:pPr>
              <w:pStyle w:val="affb"/>
              <w:rPr>
                <w:color w:val="000000" w:themeColor="text1"/>
              </w:rPr>
            </w:pPr>
            <w:r w:rsidRPr="00763FD3">
              <w:rPr>
                <w:color w:val="000000" w:themeColor="text1"/>
              </w:rPr>
              <w:t>（小叶杨、青杨等）</w:t>
            </w:r>
          </w:p>
        </w:tc>
        <w:tc>
          <w:tcPr>
            <w:tcW w:w="1035" w:type="dxa"/>
            <w:tcBorders>
              <w:top w:val="single" w:sz="4" w:space="0" w:color="auto"/>
              <w:left w:val="single" w:sz="4" w:space="0" w:color="auto"/>
              <w:bottom w:val="single" w:sz="4" w:space="0" w:color="auto"/>
              <w:right w:val="single" w:sz="4" w:space="0" w:color="auto"/>
            </w:tcBorders>
            <w:noWrap/>
            <w:vAlign w:val="center"/>
          </w:tcPr>
          <w:p w14:paraId="0E50368D" w14:textId="77777777" w:rsidR="00CB228D" w:rsidRPr="00763FD3" w:rsidRDefault="00000000">
            <w:pPr>
              <w:pStyle w:val="affb"/>
              <w:rPr>
                <w:color w:val="000000" w:themeColor="text1"/>
              </w:rPr>
            </w:pPr>
            <w:r w:rsidRPr="00763FD3">
              <w:rPr>
                <w:color w:val="000000" w:themeColor="text1"/>
              </w:rPr>
              <w:t>25.66</w:t>
            </w:r>
          </w:p>
        </w:tc>
        <w:tc>
          <w:tcPr>
            <w:tcW w:w="1733" w:type="dxa"/>
            <w:tcBorders>
              <w:top w:val="single" w:sz="4" w:space="0" w:color="auto"/>
              <w:left w:val="single" w:sz="4" w:space="0" w:color="auto"/>
              <w:bottom w:val="single" w:sz="4" w:space="0" w:color="auto"/>
              <w:right w:val="single" w:sz="4" w:space="0" w:color="auto"/>
            </w:tcBorders>
            <w:noWrap/>
            <w:vAlign w:val="center"/>
          </w:tcPr>
          <w:p w14:paraId="36496A4F" w14:textId="77777777" w:rsidR="00CB228D" w:rsidRPr="00763FD3" w:rsidRDefault="00000000">
            <w:pPr>
              <w:pStyle w:val="affb"/>
              <w:rPr>
                <w:color w:val="000000" w:themeColor="text1"/>
              </w:rPr>
            </w:pPr>
            <w:r w:rsidRPr="00763FD3">
              <w:rPr>
                <w:color w:val="000000" w:themeColor="text1"/>
              </w:rPr>
              <w:t>8</w:t>
            </w:r>
          </w:p>
        </w:tc>
        <w:tc>
          <w:tcPr>
            <w:tcW w:w="1445" w:type="dxa"/>
            <w:tcBorders>
              <w:top w:val="single" w:sz="4" w:space="0" w:color="auto"/>
              <w:left w:val="single" w:sz="4" w:space="0" w:color="auto"/>
              <w:bottom w:val="single" w:sz="4" w:space="0" w:color="auto"/>
              <w:right w:val="single" w:sz="4" w:space="0" w:color="auto"/>
            </w:tcBorders>
            <w:vAlign w:val="center"/>
          </w:tcPr>
          <w:p w14:paraId="39801D2F" w14:textId="77777777" w:rsidR="00CB228D" w:rsidRPr="00763FD3" w:rsidRDefault="00000000">
            <w:pPr>
              <w:pStyle w:val="affb"/>
              <w:rPr>
                <w:color w:val="000000" w:themeColor="text1"/>
              </w:rPr>
            </w:pPr>
            <w:r w:rsidRPr="00763FD3">
              <w:rPr>
                <w:color w:val="000000" w:themeColor="text1"/>
              </w:rPr>
              <w:t>2.05</w:t>
            </w:r>
          </w:p>
        </w:tc>
        <w:tc>
          <w:tcPr>
            <w:tcW w:w="1470" w:type="dxa"/>
            <w:vMerge w:val="restart"/>
            <w:tcBorders>
              <w:top w:val="nil"/>
              <w:left w:val="single" w:sz="4" w:space="0" w:color="auto"/>
              <w:bottom w:val="single" w:sz="4" w:space="0" w:color="auto"/>
              <w:right w:val="single" w:sz="4" w:space="0" w:color="auto"/>
            </w:tcBorders>
            <w:vAlign w:val="center"/>
          </w:tcPr>
          <w:p w14:paraId="02EC6EAB" w14:textId="77777777" w:rsidR="00CB228D" w:rsidRPr="00763FD3" w:rsidRDefault="00000000">
            <w:pPr>
              <w:pStyle w:val="affb"/>
              <w:rPr>
                <w:color w:val="000000" w:themeColor="text1"/>
              </w:rPr>
            </w:pPr>
            <w:r w:rsidRPr="00763FD3">
              <w:rPr>
                <w:color w:val="000000" w:themeColor="text1"/>
              </w:rPr>
              <w:t>4.80</w:t>
            </w:r>
          </w:p>
        </w:tc>
      </w:tr>
      <w:tr w:rsidR="00F93A76" w:rsidRPr="00763FD3" w14:paraId="14168AD9" w14:textId="77777777">
        <w:trPr>
          <w:trHeight w:val="20"/>
          <w:jc w:val="center"/>
        </w:trPr>
        <w:tc>
          <w:tcPr>
            <w:tcW w:w="3429" w:type="dxa"/>
            <w:tcBorders>
              <w:top w:val="single" w:sz="4" w:space="0" w:color="auto"/>
              <w:left w:val="single" w:sz="4" w:space="0" w:color="auto"/>
              <w:bottom w:val="single" w:sz="4" w:space="0" w:color="auto"/>
              <w:right w:val="single" w:sz="4" w:space="0" w:color="auto"/>
            </w:tcBorders>
            <w:noWrap/>
            <w:vAlign w:val="center"/>
          </w:tcPr>
          <w:p w14:paraId="10F2BE83" w14:textId="77777777" w:rsidR="00CB228D" w:rsidRPr="00763FD3" w:rsidRDefault="00000000">
            <w:pPr>
              <w:pStyle w:val="affb"/>
              <w:rPr>
                <w:color w:val="000000" w:themeColor="text1"/>
              </w:rPr>
            </w:pPr>
            <w:r w:rsidRPr="00763FD3">
              <w:rPr>
                <w:color w:val="000000" w:themeColor="text1"/>
              </w:rPr>
              <w:t>温性落叶阔叶灌丛</w:t>
            </w:r>
          </w:p>
          <w:p w14:paraId="4B836A33" w14:textId="77777777" w:rsidR="00CB228D" w:rsidRPr="00763FD3" w:rsidRDefault="00000000">
            <w:pPr>
              <w:pStyle w:val="affb"/>
              <w:rPr>
                <w:color w:val="000000" w:themeColor="text1"/>
              </w:rPr>
            </w:pPr>
            <w:r w:rsidRPr="00763FD3">
              <w:rPr>
                <w:color w:val="000000" w:themeColor="text1"/>
              </w:rPr>
              <w:t>（柠条锦鸡儿等）</w:t>
            </w:r>
          </w:p>
        </w:tc>
        <w:tc>
          <w:tcPr>
            <w:tcW w:w="1035" w:type="dxa"/>
            <w:tcBorders>
              <w:top w:val="single" w:sz="4" w:space="0" w:color="auto"/>
              <w:left w:val="single" w:sz="4" w:space="0" w:color="auto"/>
              <w:bottom w:val="single" w:sz="4" w:space="0" w:color="auto"/>
              <w:right w:val="single" w:sz="4" w:space="0" w:color="auto"/>
            </w:tcBorders>
            <w:noWrap/>
            <w:vAlign w:val="center"/>
          </w:tcPr>
          <w:p w14:paraId="0B8E12BA" w14:textId="77777777" w:rsidR="00CB228D" w:rsidRPr="00763FD3" w:rsidRDefault="00000000">
            <w:pPr>
              <w:pStyle w:val="affb"/>
              <w:rPr>
                <w:color w:val="000000" w:themeColor="text1"/>
              </w:rPr>
            </w:pPr>
            <w:r w:rsidRPr="00763FD3">
              <w:rPr>
                <w:color w:val="000000" w:themeColor="text1"/>
              </w:rPr>
              <w:t>30.04</w:t>
            </w:r>
          </w:p>
        </w:tc>
        <w:tc>
          <w:tcPr>
            <w:tcW w:w="1733" w:type="dxa"/>
            <w:tcBorders>
              <w:top w:val="single" w:sz="4" w:space="0" w:color="auto"/>
              <w:left w:val="single" w:sz="4" w:space="0" w:color="auto"/>
              <w:bottom w:val="single" w:sz="4" w:space="0" w:color="auto"/>
              <w:right w:val="single" w:sz="4" w:space="0" w:color="auto"/>
            </w:tcBorders>
            <w:noWrap/>
            <w:vAlign w:val="center"/>
          </w:tcPr>
          <w:p w14:paraId="64712822" w14:textId="77777777" w:rsidR="00CB228D" w:rsidRPr="00763FD3" w:rsidRDefault="00000000">
            <w:pPr>
              <w:pStyle w:val="affb"/>
              <w:rPr>
                <w:color w:val="000000" w:themeColor="text1"/>
              </w:rPr>
            </w:pPr>
            <w:r w:rsidRPr="00763FD3">
              <w:rPr>
                <w:color w:val="000000" w:themeColor="text1"/>
              </w:rPr>
              <w:t>6</w:t>
            </w:r>
          </w:p>
        </w:tc>
        <w:tc>
          <w:tcPr>
            <w:tcW w:w="1445" w:type="dxa"/>
            <w:tcBorders>
              <w:top w:val="single" w:sz="4" w:space="0" w:color="auto"/>
              <w:left w:val="single" w:sz="4" w:space="0" w:color="auto"/>
              <w:bottom w:val="single" w:sz="4" w:space="0" w:color="auto"/>
              <w:right w:val="single" w:sz="4" w:space="0" w:color="auto"/>
            </w:tcBorders>
            <w:vAlign w:val="center"/>
          </w:tcPr>
          <w:p w14:paraId="641D93E4" w14:textId="77777777" w:rsidR="00CB228D" w:rsidRPr="00763FD3" w:rsidRDefault="00000000">
            <w:pPr>
              <w:pStyle w:val="affb"/>
              <w:rPr>
                <w:color w:val="000000" w:themeColor="text1"/>
              </w:rPr>
            </w:pPr>
            <w:r w:rsidRPr="00763FD3">
              <w:rPr>
                <w:color w:val="000000" w:themeColor="text1"/>
              </w:rPr>
              <w:t>1.80</w:t>
            </w:r>
          </w:p>
        </w:tc>
        <w:tc>
          <w:tcPr>
            <w:tcW w:w="1470" w:type="dxa"/>
            <w:vMerge/>
            <w:tcBorders>
              <w:top w:val="nil"/>
              <w:left w:val="single" w:sz="4" w:space="0" w:color="auto"/>
              <w:bottom w:val="single" w:sz="4" w:space="0" w:color="auto"/>
              <w:right w:val="single" w:sz="4" w:space="0" w:color="auto"/>
            </w:tcBorders>
            <w:vAlign w:val="center"/>
          </w:tcPr>
          <w:p w14:paraId="5DBF6F1D" w14:textId="77777777" w:rsidR="00CB228D" w:rsidRPr="00763FD3" w:rsidRDefault="00CB228D">
            <w:pPr>
              <w:pStyle w:val="affb"/>
              <w:rPr>
                <w:color w:val="000000" w:themeColor="text1"/>
              </w:rPr>
            </w:pPr>
          </w:p>
        </w:tc>
      </w:tr>
      <w:tr w:rsidR="00F93A76" w:rsidRPr="00763FD3" w14:paraId="6A6A0DAA" w14:textId="77777777">
        <w:trPr>
          <w:trHeight w:val="20"/>
          <w:jc w:val="center"/>
        </w:trPr>
        <w:tc>
          <w:tcPr>
            <w:tcW w:w="3429" w:type="dxa"/>
            <w:tcBorders>
              <w:top w:val="single" w:sz="4" w:space="0" w:color="auto"/>
              <w:left w:val="single" w:sz="4" w:space="0" w:color="auto"/>
              <w:bottom w:val="single" w:sz="4" w:space="0" w:color="auto"/>
              <w:right w:val="single" w:sz="4" w:space="0" w:color="auto"/>
            </w:tcBorders>
            <w:noWrap/>
            <w:vAlign w:val="center"/>
          </w:tcPr>
          <w:p w14:paraId="3FD95C1B" w14:textId="77777777" w:rsidR="00CB228D" w:rsidRPr="00763FD3" w:rsidRDefault="00000000">
            <w:pPr>
              <w:pStyle w:val="affb"/>
              <w:rPr>
                <w:color w:val="000000" w:themeColor="text1"/>
              </w:rPr>
            </w:pPr>
            <w:r w:rsidRPr="00763FD3">
              <w:rPr>
                <w:color w:val="000000" w:themeColor="text1"/>
              </w:rPr>
              <w:t>温带半灌木、矮半灌木荒漠</w:t>
            </w:r>
          </w:p>
          <w:p w14:paraId="10AF5745" w14:textId="77777777" w:rsidR="00CB228D" w:rsidRPr="00763FD3" w:rsidRDefault="00000000">
            <w:pPr>
              <w:pStyle w:val="affb"/>
              <w:rPr>
                <w:color w:val="000000" w:themeColor="text1"/>
              </w:rPr>
            </w:pPr>
            <w:r w:rsidRPr="00763FD3">
              <w:rPr>
                <w:color w:val="000000" w:themeColor="text1"/>
              </w:rPr>
              <w:t>（红砂等）</w:t>
            </w:r>
          </w:p>
        </w:tc>
        <w:tc>
          <w:tcPr>
            <w:tcW w:w="1035" w:type="dxa"/>
            <w:tcBorders>
              <w:top w:val="single" w:sz="4" w:space="0" w:color="auto"/>
              <w:left w:val="single" w:sz="4" w:space="0" w:color="auto"/>
              <w:bottom w:val="single" w:sz="4" w:space="0" w:color="auto"/>
              <w:right w:val="single" w:sz="4" w:space="0" w:color="auto"/>
            </w:tcBorders>
            <w:noWrap/>
            <w:vAlign w:val="center"/>
          </w:tcPr>
          <w:p w14:paraId="31B3B547" w14:textId="77777777" w:rsidR="00CB228D" w:rsidRPr="00763FD3" w:rsidRDefault="00000000">
            <w:pPr>
              <w:pStyle w:val="affb"/>
              <w:rPr>
                <w:color w:val="000000" w:themeColor="text1"/>
              </w:rPr>
            </w:pPr>
            <w:r w:rsidRPr="00763FD3">
              <w:rPr>
                <w:color w:val="000000" w:themeColor="text1"/>
              </w:rPr>
              <w:t>6.12</w:t>
            </w:r>
          </w:p>
        </w:tc>
        <w:tc>
          <w:tcPr>
            <w:tcW w:w="1733" w:type="dxa"/>
            <w:tcBorders>
              <w:top w:val="single" w:sz="4" w:space="0" w:color="auto"/>
              <w:left w:val="single" w:sz="4" w:space="0" w:color="auto"/>
              <w:bottom w:val="single" w:sz="4" w:space="0" w:color="auto"/>
              <w:right w:val="single" w:sz="4" w:space="0" w:color="auto"/>
            </w:tcBorders>
            <w:noWrap/>
            <w:vAlign w:val="center"/>
          </w:tcPr>
          <w:p w14:paraId="563E3C02" w14:textId="77777777" w:rsidR="00CB228D" w:rsidRPr="00763FD3" w:rsidRDefault="00000000">
            <w:pPr>
              <w:pStyle w:val="affb"/>
              <w:rPr>
                <w:color w:val="000000" w:themeColor="text1"/>
              </w:rPr>
            </w:pPr>
            <w:r w:rsidRPr="00763FD3">
              <w:rPr>
                <w:color w:val="000000" w:themeColor="text1"/>
              </w:rPr>
              <w:t>6</w:t>
            </w:r>
          </w:p>
        </w:tc>
        <w:tc>
          <w:tcPr>
            <w:tcW w:w="1445" w:type="dxa"/>
            <w:tcBorders>
              <w:top w:val="single" w:sz="4" w:space="0" w:color="auto"/>
              <w:left w:val="single" w:sz="4" w:space="0" w:color="auto"/>
              <w:bottom w:val="single" w:sz="4" w:space="0" w:color="auto"/>
              <w:right w:val="single" w:sz="4" w:space="0" w:color="auto"/>
            </w:tcBorders>
            <w:vAlign w:val="center"/>
          </w:tcPr>
          <w:p w14:paraId="2C91030D" w14:textId="77777777" w:rsidR="00CB228D" w:rsidRPr="00763FD3" w:rsidRDefault="00000000">
            <w:pPr>
              <w:pStyle w:val="affb"/>
              <w:rPr>
                <w:color w:val="000000" w:themeColor="text1"/>
              </w:rPr>
            </w:pPr>
            <w:r w:rsidRPr="00763FD3">
              <w:rPr>
                <w:color w:val="000000" w:themeColor="text1"/>
              </w:rPr>
              <w:t>0.37</w:t>
            </w:r>
          </w:p>
        </w:tc>
        <w:tc>
          <w:tcPr>
            <w:tcW w:w="1470" w:type="dxa"/>
            <w:vMerge/>
            <w:tcBorders>
              <w:top w:val="nil"/>
              <w:left w:val="single" w:sz="4" w:space="0" w:color="auto"/>
              <w:bottom w:val="single" w:sz="4" w:space="0" w:color="auto"/>
              <w:right w:val="single" w:sz="4" w:space="0" w:color="auto"/>
            </w:tcBorders>
            <w:vAlign w:val="center"/>
          </w:tcPr>
          <w:p w14:paraId="522ED9E5" w14:textId="77777777" w:rsidR="00CB228D" w:rsidRPr="00763FD3" w:rsidRDefault="00CB228D">
            <w:pPr>
              <w:pStyle w:val="affb"/>
              <w:rPr>
                <w:color w:val="000000" w:themeColor="text1"/>
              </w:rPr>
            </w:pPr>
          </w:p>
        </w:tc>
      </w:tr>
      <w:tr w:rsidR="00F93A76" w:rsidRPr="00763FD3" w14:paraId="48F258DF" w14:textId="77777777">
        <w:trPr>
          <w:trHeight w:val="20"/>
          <w:jc w:val="center"/>
        </w:trPr>
        <w:tc>
          <w:tcPr>
            <w:tcW w:w="3429" w:type="dxa"/>
            <w:tcBorders>
              <w:top w:val="single" w:sz="4" w:space="0" w:color="auto"/>
              <w:left w:val="single" w:sz="4" w:space="0" w:color="auto"/>
              <w:bottom w:val="single" w:sz="4" w:space="0" w:color="auto"/>
              <w:right w:val="single" w:sz="4" w:space="0" w:color="auto"/>
            </w:tcBorders>
            <w:noWrap/>
            <w:vAlign w:val="center"/>
          </w:tcPr>
          <w:p w14:paraId="019B2D0B" w14:textId="77777777" w:rsidR="00CB228D" w:rsidRPr="00763FD3" w:rsidRDefault="00000000">
            <w:pPr>
              <w:pStyle w:val="affb"/>
              <w:rPr>
                <w:color w:val="000000" w:themeColor="text1"/>
              </w:rPr>
            </w:pPr>
            <w:r w:rsidRPr="00763FD3">
              <w:rPr>
                <w:color w:val="000000" w:themeColor="text1"/>
              </w:rPr>
              <w:t>亚高山落叶阔叶灌丛</w:t>
            </w:r>
          </w:p>
          <w:p w14:paraId="391BC342" w14:textId="77777777" w:rsidR="00CB228D" w:rsidRPr="00763FD3" w:rsidRDefault="00000000">
            <w:pPr>
              <w:pStyle w:val="affb"/>
              <w:rPr>
                <w:color w:val="000000" w:themeColor="text1"/>
              </w:rPr>
            </w:pPr>
            <w:r w:rsidRPr="00763FD3">
              <w:rPr>
                <w:color w:val="000000" w:themeColor="text1"/>
              </w:rPr>
              <w:t>（金露梅等）</w:t>
            </w:r>
          </w:p>
        </w:tc>
        <w:tc>
          <w:tcPr>
            <w:tcW w:w="1035" w:type="dxa"/>
            <w:tcBorders>
              <w:top w:val="single" w:sz="4" w:space="0" w:color="auto"/>
              <w:left w:val="single" w:sz="4" w:space="0" w:color="auto"/>
              <w:bottom w:val="single" w:sz="4" w:space="0" w:color="auto"/>
              <w:right w:val="single" w:sz="4" w:space="0" w:color="auto"/>
            </w:tcBorders>
            <w:noWrap/>
            <w:vAlign w:val="center"/>
          </w:tcPr>
          <w:p w14:paraId="791E80A8" w14:textId="77777777" w:rsidR="00CB228D" w:rsidRPr="00763FD3" w:rsidRDefault="00000000">
            <w:pPr>
              <w:pStyle w:val="affb"/>
              <w:rPr>
                <w:color w:val="000000" w:themeColor="text1"/>
              </w:rPr>
            </w:pPr>
            <w:r w:rsidRPr="00763FD3">
              <w:rPr>
                <w:color w:val="000000" w:themeColor="text1"/>
              </w:rPr>
              <w:t>3.87</w:t>
            </w:r>
          </w:p>
        </w:tc>
        <w:tc>
          <w:tcPr>
            <w:tcW w:w="1733" w:type="dxa"/>
            <w:tcBorders>
              <w:top w:val="single" w:sz="4" w:space="0" w:color="auto"/>
              <w:left w:val="single" w:sz="4" w:space="0" w:color="auto"/>
              <w:bottom w:val="single" w:sz="4" w:space="0" w:color="auto"/>
              <w:right w:val="single" w:sz="4" w:space="0" w:color="auto"/>
            </w:tcBorders>
            <w:noWrap/>
            <w:vAlign w:val="center"/>
          </w:tcPr>
          <w:p w14:paraId="223AB5DA" w14:textId="77777777" w:rsidR="00CB228D" w:rsidRPr="00763FD3" w:rsidRDefault="00000000">
            <w:pPr>
              <w:pStyle w:val="affb"/>
              <w:rPr>
                <w:color w:val="000000" w:themeColor="text1"/>
              </w:rPr>
            </w:pPr>
            <w:r w:rsidRPr="00763FD3">
              <w:rPr>
                <w:color w:val="000000" w:themeColor="text1"/>
              </w:rPr>
              <w:t>6</w:t>
            </w:r>
          </w:p>
        </w:tc>
        <w:tc>
          <w:tcPr>
            <w:tcW w:w="1445" w:type="dxa"/>
            <w:tcBorders>
              <w:top w:val="single" w:sz="4" w:space="0" w:color="auto"/>
              <w:left w:val="single" w:sz="4" w:space="0" w:color="auto"/>
              <w:bottom w:val="single" w:sz="4" w:space="0" w:color="auto"/>
              <w:right w:val="single" w:sz="4" w:space="0" w:color="auto"/>
            </w:tcBorders>
            <w:vAlign w:val="center"/>
          </w:tcPr>
          <w:p w14:paraId="415F39BF" w14:textId="77777777" w:rsidR="00CB228D" w:rsidRPr="00763FD3" w:rsidRDefault="00000000">
            <w:pPr>
              <w:pStyle w:val="affb"/>
              <w:rPr>
                <w:color w:val="000000" w:themeColor="text1"/>
              </w:rPr>
            </w:pPr>
            <w:r w:rsidRPr="00763FD3">
              <w:rPr>
                <w:color w:val="000000" w:themeColor="text1"/>
              </w:rPr>
              <w:t>0.23</w:t>
            </w:r>
          </w:p>
        </w:tc>
        <w:tc>
          <w:tcPr>
            <w:tcW w:w="1470" w:type="dxa"/>
            <w:vMerge/>
            <w:tcBorders>
              <w:top w:val="nil"/>
              <w:left w:val="single" w:sz="4" w:space="0" w:color="auto"/>
              <w:bottom w:val="single" w:sz="4" w:space="0" w:color="auto"/>
              <w:right w:val="single" w:sz="4" w:space="0" w:color="auto"/>
            </w:tcBorders>
            <w:vAlign w:val="center"/>
          </w:tcPr>
          <w:p w14:paraId="7D372E26" w14:textId="77777777" w:rsidR="00CB228D" w:rsidRPr="00763FD3" w:rsidRDefault="00CB228D">
            <w:pPr>
              <w:pStyle w:val="affb"/>
              <w:rPr>
                <w:color w:val="000000" w:themeColor="text1"/>
              </w:rPr>
            </w:pPr>
          </w:p>
        </w:tc>
      </w:tr>
      <w:tr w:rsidR="00F93A76" w:rsidRPr="00763FD3" w14:paraId="37A1A142" w14:textId="77777777">
        <w:trPr>
          <w:trHeight w:val="20"/>
          <w:jc w:val="center"/>
        </w:trPr>
        <w:tc>
          <w:tcPr>
            <w:tcW w:w="3429" w:type="dxa"/>
            <w:tcBorders>
              <w:top w:val="single" w:sz="4" w:space="0" w:color="auto"/>
              <w:left w:val="single" w:sz="4" w:space="0" w:color="auto"/>
              <w:bottom w:val="single" w:sz="4" w:space="0" w:color="auto"/>
              <w:right w:val="single" w:sz="4" w:space="0" w:color="auto"/>
            </w:tcBorders>
            <w:noWrap/>
            <w:vAlign w:val="center"/>
          </w:tcPr>
          <w:p w14:paraId="1448409A" w14:textId="77777777" w:rsidR="00CB228D" w:rsidRPr="00763FD3" w:rsidRDefault="00000000">
            <w:pPr>
              <w:pStyle w:val="affb"/>
              <w:rPr>
                <w:color w:val="000000" w:themeColor="text1"/>
              </w:rPr>
            </w:pPr>
            <w:r w:rsidRPr="00763FD3">
              <w:rPr>
                <w:color w:val="000000" w:themeColor="text1"/>
              </w:rPr>
              <w:t>温带丛生禾草典型草原</w:t>
            </w:r>
          </w:p>
          <w:p w14:paraId="32E30267" w14:textId="77777777" w:rsidR="00CB228D" w:rsidRPr="00763FD3" w:rsidRDefault="00000000">
            <w:pPr>
              <w:pStyle w:val="affb"/>
              <w:rPr>
                <w:color w:val="000000" w:themeColor="text1"/>
              </w:rPr>
            </w:pPr>
            <w:r w:rsidRPr="00763FD3">
              <w:rPr>
                <w:color w:val="000000" w:themeColor="text1"/>
              </w:rPr>
              <w:t>（芨芨草、披碱草、冷蒿、狗娃花）</w:t>
            </w:r>
          </w:p>
        </w:tc>
        <w:tc>
          <w:tcPr>
            <w:tcW w:w="1035" w:type="dxa"/>
            <w:tcBorders>
              <w:top w:val="single" w:sz="4" w:space="0" w:color="auto"/>
              <w:left w:val="single" w:sz="4" w:space="0" w:color="auto"/>
              <w:bottom w:val="single" w:sz="4" w:space="0" w:color="auto"/>
              <w:right w:val="single" w:sz="4" w:space="0" w:color="auto"/>
            </w:tcBorders>
            <w:noWrap/>
            <w:vAlign w:val="center"/>
          </w:tcPr>
          <w:p w14:paraId="49DFF492" w14:textId="77777777" w:rsidR="00CB228D" w:rsidRPr="00763FD3" w:rsidRDefault="00000000">
            <w:pPr>
              <w:pStyle w:val="affb"/>
              <w:rPr>
                <w:color w:val="000000" w:themeColor="text1"/>
              </w:rPr>
            </w:pPr>
            <w:r w:rsidRPr="00763FD3">
              <w:rPr>
                <w:color w:val="000000" w:themeColor="text1"/>
              </w:rPr>
              <w:t>4310.06</w:t>
            </w:r>
          </w:p>
        </w:tc>
        <w:tc>
          <w:tcPr>
            <w:tcW w:w="1733" w:type="dxa"/>
            <w:tcBorders>
              <w:top w:val="single" w:sz="4" w:space="0" w:color="auto"/>
              <w:left w:val="single" w:sz="4" w:space="0" w:color="auto"/>
              <w:bottom w:val="single" w:sz="4" w:space="0" w:color="auto"/>
              <w:right w:val="single" w:sz="4" w:space="0" w:color="auto"/>
            </w:tcBorders>
            <w:noWrap/>
            <w:vAlign w:val="center"/>
          </w:tcPr>
          <w:p w14:paraId="2FB665FF" w14:textId="77777777" w:rsidR="00CB228D" w:rsidRPr="00763FD3" w:rsidRDefault="00000000">
            <w:pPr>
              <w:pStyle w:val="affb"/>
              <w:rPr>
                <w:color w:val="000000" w:themeColor="text1"/>
              </w:rPr>
            </w:pPr>
            <w:r w:rsidRPr="00763FD3">
              <w:rPr>
                <w:color w:val="000000" w:themeColor="text1"/>
              </w:rPr>
              <w:t>5</w:t>
            </w:r>
          </w:p>
        </w:tc>
        <w:tc>
          <w:tcPr>
            <w:tcW w:w="1445" w:type="dxa"/>
            <w:tcBorders>
              <w:top w:val="single" w:sz="4" w:space="0" w:color="auto"/>
              <w:left w:val="single" w:sz="4" w:space="0" w:color="auto"/>
              <w:bottom w:val="single" w:sz="4" w:space="0" w:color="auto"/>
              <w:right w:val="single" w:sz="4" w:space="0" w:color="auto"/>
            </w:tcBorders>
            <w:vAlign w:val="center"/>
          </w:tcPr>
          <w:p w14:paraId="0373C321" w14:textId="77777777" w:rsidR="00CB228D" w:rsidRPr="00763FD3" w:rsidRDefault="00000000">
            <w:pPr>
              <w:pStyle w:val="affb"/>
              <w:rPr>
                <w:color w:val="000000" w:themeColor="text1"/>
              </w:rPr>
            </w:pPr>
            <w:r w:rsidRPr="00763FD3">
              <w:rPr>
                <w:color w:val="000000" w:themeColor="text1"/>
              </w:rPr>
              <w:t>215.50</w:t>
            </w:r>
          </w:p>
        </w:tc>
        <w:tc>
          <w:tcPr>
            <w:tcW w:w="1470" w:type="dxa"/>
            <w:vMerge/>
            <w:tcBorders>
              <w:top w:val="nil"/>
              <w:left w:val="single" w:sz="4" w:space="0" w:color="auto"/>
              <w:bottom w:val="single" w:sz="4" w:space="0" w:color="auto"/>
              <w:right w:val="single" w:sz="4" w:space="0" w:color="auto"/>
            </w:tcBorders>
            <w:vAlign w:val="center"/>
          </w:tcPr>
          <w:p w14:paraId="0B117427" w14:textId="77777777" w:rsidR="00CB228D" w:rsidRPr="00763FD3" w:rsidRDefault="00CB228D">
            <w:pPr>
              <w:pStyle w:val="affb"/>
              <w:rPr>
                <w:color w:val="000000" w:themeColor="text1"/>
              </w:rPr>
            </w:pPr>
          </w:p>
        </w:tc>
      </w:tr>
      <w:tr w:rsidR="00F93A76" w:rsidRPr="00763FD3" w14:paraId="4325CFB5" w14:textId="77777777">
        <w:trPr>
          <w:trHeight w:val="20"/>
          <w:jc w:val="center"/>
        </w:trPr>
        <w:tc>
          <w:tcPr>
            <w:tcW w:w="3429" w:type="dxa"/>
            <w:tcBorders>
              <w:top w:val="single" w:sz="4" w:space="0" w:color="auto"/>
              <w:left w:val="single" w:sz="4" w:space="0" w:color="auto"/>
              <w:bottom w:val="single" w:sz="4" w:space="0" w:color="auto"/>
              <w:right w:val="single" w:sz="4" w:space="0" w:color="auto"/>
            </w:tcBorders>
            <w:noWrap/>
            <w:vAlign w:val="center"/>
          </w:tcPr>
          <w:p w14:paraId="4EB43771" w14:textId="77777777" w:rsidR="00CB228D" w:rsidRPr="00763FD3" w:rsidRDefault="00000000">
            <w:pPr>
              <w:pStyle w:val="affb"/>
              <w:rPr>
                <w:color w:val="000000" w:themeColor="text1"/>
              </w:rPr>
            </w:pPr>
            <w:r w:rsidRPr="00763FD3">
              <w:rPr>
                <w:color w:val="000000" w:themeColor="text1"/>
              </w:rPr>
              <w:t>温带禾草、杂类草草甸</w:t>
            </w:r>
          </w:p>
          <w:p w14:paraId="72BFDB6A" w14:textId="77777777" w:rsidR="00CB228D" w:rsidRPr="00763FD3" w:rsidRDefault="00000000">
            <w:pPr>
              <w:pStyle w:val="affb"/>
              <w:rPr>
                <w:color w:val="000000" w:themeColor="text1"/>
              </w:rPr>
            </w:pPr>
            <w:r w:rsidRPr="00763FD3">
              <w:rPr>
                <w:color w:val="000000" w:themeColor="text1"/>
              </w:rPr>
              <w:t>（麻花艽）</w:t>
            </w:r>
          </w:p>
        </w:tc>
        <w:tc>
          <w:tcPr>
            <w:tcW w:w="1035" w:type="dxa"/>
            <w:tcBorders>
              <w:top w:val="single" w:sz="4" w:space="0" w:color="auto"/>
              <w:left w:val="single" w:sz="4" w:space="0" w:color="auto"/>
              <w:bottom w:val="single" w:sz="4" w:space="0" w:color="auto"/>
              <w:right w:val="single" w:sz="4" w:space="0" w:color="auto"/>
            </w:tcBorders>
            <w:noWrap/>
            <w:vAlign w:val="center"/>
          </w:tcPr>
          <w:p w14:paraId="45516AE4" w14:textId="77777777" w:rsidR="00CB228D" w:rsidRPr="00763FD3" w:rsidRDefault="00000000">
            <w:pPr>
              <w:pStyle w:val="affb"/>
              <w:rPr>
                <w:color w:val="000000" w:themeColor="text1"/>
              </w:rPr>
            </w:pPr>
            <w:r w:rsidRPr="00763FD3">
              <w:rPr>
                <w:color w:val="000000" w:themeColor="text1"/>
              </w:rPr>
              <w:t>14.59</w:t>
            </w:r>
          </w:p>
        </w:tc>
        <w:tc>
          <w:tcPr>
            <w:tcW w:w="1733" w:type="dxa"/>
            <w:tcBorders>
              <w:top w:val="single" w:sz="4" w:space="0" w:color="auto"/>
              <w:left w:val="single" w:sz="4" w:space="0" w:color="auto"/>
              <w:bottom w:val="single" w:sz="4" w:space="0" w:color="auto"/>
              <w:right w:val="single" w:sz="4" w:space="0" w:color="auto"/>
            </w:tcBorders>
            <w:noWrap/>
            <w:vAlign w:val="center"/>
          </w:tcPr>
          <w:p w14:paraId="5F7E908E" w14:textId="77777777" w:rsidR="00CB228D" w:rsidRPr="00763FD3" w:rsidRDefault="00000000">
            <w:pPr>
              <w:pStyle w:val="affb"/>
              <w:rPr>
                <w:color w:val="000000" w:themeColor="text1"/>
              </w:rPr>
            </w:pPr>
            <w:r w:rsidRPr="00763FD3">
              <w:rPr>
                <w:color w:val="000000" w:themeColor="text1"/>
              </w:rPr>
              <w:t>3</w:t>
            </w:r>
          </w:p>
        </w:tc>
        <w:tc>
          <w:tcPr>
            <w:tcW w:w="1445" w:type="dxa"/>
            <w:tcBorders>
              <w:top w:val="single" w:sz="4" w:space="0" w:color="auto"/>
              <w:left w:val="single" w:sz="4" w:space="0" w:color="auto"/>
              <w:bottom w:val="single" w:sz="4" w:space="0" w:color="auto"/>
              <w:right w:val="single" w:sz="4" w:space="0" w:color="auto"/>
            </w:tcBorders>
            <w:vAlign w:val="center"/>
          </w:tcPr>
          <w:p w14:paraId="157C8EBA" w14:textId="77777777" w:rsidR="00CB228D" w:rsidRPr="00763FD3" w:rsidRDefault="00000000">
            <w:pPr>
              <w:pStyle w:val="affb"/>
              <w:rPr>
                <w:color w:val="000000" w:themeColor="text1"/>
              </w:rPr>
            </w:pPr>
            <w:r w:rsidRPr="00763FD3">
              <w:rPr>
                <w:color w:val="000000" w:themeColor="text1"/>
              </w:rPr>
              <w:t>0.44</w:t>
            </w:r>
          </w:p>
        </w:tc>
        <w:tc>
          <w:tcPr>
            <w:tcW w:w="1470" w:type="dxa"/>
            <w:vMerge/>
            <w:tcBorders>
              <w:top w:val="nil"/>
              <w:left w:val="single" w:sz="4" w:space="0" w:color="auto"/>
              <w:bottom w:val="single" w:sz="4" w:space="0" w:color="auto"/>
              <w:right w:val="single" w:sz="4" w:space="0" w:color="auto"/>
            </w:tcBorders>
            <w:vAlign w:val="center"/>
          </w:tcPr>
          <w:p w14:paraId="667C21B3" w14:textId="77777777" w:rsidR="00CB228D" w:rsidRPr="00763FD3" w:rsidRDefault="00CB228D">
            <w:pPr>
              <w:pStyle w:val="affb"/>
              <w:rPr>
                <w:color w:val="000000" w:themeColor="text1"/>
              </w:rPr>
            </w:pPr>
          </w:p>
        </w:tc>
      </w:tr>
      <w:tr w:rsidR="00F93A76" w:rsidRPr="00763FD3" w14:paraId="371356B0" w14:textId="77777777">
        <w:trPr>
          <w:trHeight w:val="20"/>
          <w:jc w:val="center"/>
        </w:trPr>
        <w:tc>
          <w:tcPr>
            <w:tcW w:w="3429" w:type="dxa"/>
            <w:tcBorders>
              <w:top w:val="single" w:sz="4" w:space="0" w:color="auto"/>
              <w:left w:val="single" w:sz="4" w:space="0" w:color="auto"/>
              <w:bottom w:val="single" w:sz="4" w:space="0" w:color="auto"/>
              <w:right w:val="single" w:sz="4" w:space="0" w:color="auto"/>
            </w:tcBorders>
            <w:noWrap/>
            <w:vAlign w:val="center"/>
          </w:tcPr>
          <w:p w14:paraId="1C9E1A03" w14:textId="77777777" w:rsidR="00CB228D" w:rsidRPr="00763FD3" w:rsidRDefault="00000000">
            <w:pPr>
              <w:pStyle w:val="affb"/>
              <w:rPr>
                <w:color w:val="000000" w:themeColor="text1"/>
              </w:rPr>
            </w:pPr>
            <w:r w:rsidRPr="00763FD3">
              <w:rPr>
                <w:color w:val="000000" w:themeColor="text1"/>
              </w:rPr>
              <w:t>—</w:t>
            </w:r>
            <w:r w:rsidRPr="00763FD3">
              <w:rPr>
                <w:color w:val="000000" w:themeColor="text1"/>
              </w:rPr>
              <w:t>年一熟粮食作物及耐寒经济作物（青稞、马铃薯等）</w:t>
            </w:r>
          </w:p>
        </w:tc>
        <w:tc>
          <w:tcPr>
            <w:tcW w:w="1035" w:type="dxa"/>
            <w:tcBorders>
              <w:top w:val="single" w:sz="4" w:space="0" w:color="auto"/>
              <w:left w:val="single" w:sz="4" w:space="0" w:color="auto"/>
              <w:bottom w:val="single" w:sz="4" w:space="0" w:color="auto"/>
              <w:right w:val="single" w:sz="4" w:space="0" w:color="auto"/>
            </w:tcBorders>
            <w:noWrap/>
            <w:vAlign w:val="center"/>
          </w:tcPr>
          <w:p w14:paraId="7858B4F6" w14:textId="77777777" w:rsidR="00CB228D" w:rsidRPr="00763FD3" w:rsidRDefault="00000000">
            <w:pPr>
              <w:pStyle w:val="affb"/>
              <w:rPr>
                <w:color w:val="000000" w:themeColor="text1"/>
              </w:rPr>
            </w:pPr>
            <w:r w:rsidRPr="00763FD3">
              <w:rPr>
                <w:color w:val="000000" w:themeColor="text1"/>
              </w:rPr>
              <w:t>12.87</w:t>
            </w:r>
          </w:p>
        </w:tc>
        <w:tc>
          <w:tcPr>
            <w:tcW w:w="1733" w:type="dxa"/>
            <w:tcBorders>
              <w:top w:val="single" w:sz="4" w:space="0" w:color="auto"/>
              <w:left w:val="single" w:sz="4" w:space="0" w:color="auto"/>
              <w:bottom w:val="single" w:sz="4" w:space="0" w:color="auto"/>
              <w:right w:val="single" w:sz="4" w:space="0" w:color="auto"/>
            </w:tcBorders>
            <w:noWrap/>
            <w:vAlign w:val="center"/>
          </w:tcPr>
          <w:p w14:paraId="7E233354" w14:textId="77777777" w:rsidR="00CB228D" w:rsidRPr="00763FD3" w:rsidRDefault="00000000">
            <w:pPr>
              <w:pStyle w:val="affb"/>
              <w:rPr>
                <w:color w:val="000000" w:themeColor="text1"/>
              </w:rPr>
            </w:pPr>
            <w:r w:rsidRPr="00763FD3">
              <w:rPr>
                <w:color w:val="000000" w:themeColor="text1"/>
              </w:rPr>
              <w:t>2</w:t>
            </w:r>
          </w:p>
        </w:tc>
        <w:tc>
          <w:tcPr>
            <w:tcW w:w="1445" w:type="dxa"/>
            <w:tcBorders>
              <w:top w:val="single" w:sz="4" w:space="0" w:color="auto"/>
              <w:left w:val="single" w:sz="4" w:space="0" w:color="auto"/>
              <w:bottom w:val="single" w:sz="4" w:space="0" w:color="auto"/>
              <w:right w:val="single" w:sz="4" w:space="0" w:color="auto"/>
            </w:tcBorders>
            <w:vAlign w:val="center"/>
          </w:tcPr>
          <w:p w14:paraId="2775285C" w14:textId="77777777" w:rsidR="00CB228D" w:rsidRPr="00763FD3" w:rsidRDefault="00000000">
            <w:pPr>
              <w:pStyle w:val="affb"/>
              <w:rPr>
                <w:color w:val="000000" w:themeColor="text1"/>
              </w:rPr>
            </w:pPr>
            <w:r w:rsidRPr="00763FD3">
              <w:rPr>
                <w:color w:val="000000" w:themeColor="text1"/>
              </w:rPr>
              <w:t>0.26</w:t>
            </w:r>
          </w:p>
        </w:tc>
        <w:tc>
          <w:tcPr>
            <w:tcW w:w="1470" w:type="dxa"/>
            <w:vMerge/>
            <w:tcBorders>
              <w:top w:val="nil"/>
              <w:left w:val="single" w:sz="4" w:space="0" w:color="auto"/>
              <w:bottom w:val="single" w:sz="4" w:space="0" w:color="auto"/>
              <w:right w:val="single" w:sz="4" w:space="0" w:color="auto"/>
            </w:tcBorders>
            <w:vAlign w:val="center"/>
          </w:tcPr>
          <w:p w14:paraId="549A1B3A" w14:textId="77777777" w:rsidR="00CB228D" w:rsidRPr="00763FD3" w:rsidRDefault="00CB228D">
            <w:pPr>
              <w:pStyle w:val="affb"/>
              <w:rPr>
                <w:color w:val="000000" w:themeColor="text1"/>
              </w:rPr>
            </w:pPr>
          </w:p>
        </w:tc>
      </w:tr>
      <w:tr w:rsidR="00F93A76" w:rsidRPr="00763FD3" w14:paraId="7033EF1E" w14:textId="77777777">
        <w:trPr>
          <w:trHeight w:val="20"/>
          <w:jc w:val="center"/>
        </w:trPr>
        <w:tc>
          <w:tcPr>
            <w:tcW w:w="3429" w:type="dxa"/>
            <w:tcBorders>
              <w:top w:val="single" w:sz="4" w:space="0" w:color="auto"/>
              <w:left w:val="single" w:sz="4" w:space="0" w:color="auto"/>
              <w:bottom w:val="single" w:sz="4" w:space="0" w:color="auto"/>
              <w:right w:val="single" w:sz="4" w:space="0" w:color="auto"/>
            </w:tcBorders>
            <w:noWrap/>
            <w:vAlign w:val="center"/>
          </w:tcPr>
          <w:p w14:paraId="7BF176E0" w14:textId="77777777" w:rsidR="00CB228D" w:rsidRPr="00763FD3" w:rsidRDefault="00000000">
            <w:pPr>
              <w:pStyle w:val="affb"/>
              <w:rPr>
                <w:color w:val="000000" w:themeColor="text1"/>
              </w:rPr>
            </w:pPr>
            <w:r w:rsidRPr="00763FD3">
              <w:rPr>
                <w:color w:val="000000" w:themeColor="text1"/>
              </w:rPr>
              <w:t>水域、建设用地等</w:t>
            </w:r>
          </w:p>
        </w:tc>
        <w:tc>
          <w:tcPr>
            <w:tcW w:w="1035" w:type="dxa"/>
            <w:tcBorders>
              <w:top w:val="single" w:sz="4" w:space="0" w:color="auto"/>
              <w:left w:val="single" w:sz="4" w:space="0" w:color="auto"/>
              <w:bottom w:val="single" w:sz="4" w:space="0" w:color="auto"/>
              <w:right w:val="single" w:sz="4" w:space="0" w:color="auto"/>
            </w:tcBorders>
            <w:noWrap/>
            <w:vAlign w:val="center"/>
          </w:tcPr>
          <w:p w14:paraId="796A6083" w14:textId="77777777" w:rsidR="00CB228D" w:rsidRPr="00763FD3" w:rsidRDefault="00000000">
            <w:pPr>
              <w:pStyle w:val="affb"/>
              <w:rPr>
                <w:color w:val="000000" w:themeColor="text1"/>
              </w:rPr>
            </w:pPr>
            <w:r w:rsidRPr="00763FD3">
              <w:rPr>
                <w:color w:val="000000" w:themeColor="text1"/>
              </w:rPr>
              <w:t>220.62</w:t>
            </w:r>
          </w:p>
        </w:tc>
        <w:tc>
          <w:tcPr>
            <w:tcW w:w="1733" w:type="dxa"/>
            <w:tcBorders>
              <w:top w:val="single" w:sz="4" w:space="0" w:color="auto"/>
              <w:left w:val="single" w:sz="4" w:space="0" w:color="auto"/>
              <w:bottom w:val="single" w:sz="4" w:space="0" w:color="auto"/>
              <w:right w:val="single" w:sz="4" w:space="0" w:color="auto"/>
            </w:tcBorders>
            <w:noWrap/>
            <w:vAlign w:val="center"/>
          </w:tcPr>
          <w:p w14:paraId="01058C96" w14:textId="77777777" w:rsidR="00CB228D" w:rsidRPr="00763FD3" w:rsidRDefault="00000000">
            <w:pPr>
              <w:pStyle w:val="affb"/>
              <w:rPr>
                <w:color w:val="000000" w:themeColor="text1"/>
              </w:rPr>
            </w:pPr>
            <w:r w:rsidRPr="00763FD3">
              <w:rPr>
                <w:color w:val="000000" w:themeColor="text1"/>
              </w:rPr>
              <w:t>0.5</w:t>
            </w:r>
          </w:p>
        </w:tc>
        <w:tc>
          <w:tcPr>
            <w:tcW w:w="1445" w:type="dxa"/>
            <w:tcBorders>
              <w:top w:val="single" w:sz="4" w:space="0" w:color="auto"/>
              <w:left w:val="single" w:sz="4" w:space="0" w:color="auto"/>
              <w:bottom w:val="single" w:sz="4" w:space="0" w:color="auto"/>
              <w:right w:val="single" w:sz="4" w:space="0" w:color="auto"/>
            </w:tcBorders>
            <w:vAlign w:val="center"/>
          </w:tcPr>
          <w:p w14:paraId="4CEF07DF" w14:textId="77777777" w:rsidR="00CB228D" w:rsidRPr="00763FD3" w:rsidRDefault="00000000">
            <w:pPr>
              <w:pStyle w:val="affb"/>
              <w:rPr>
                <w:color w:val="000000" w:themeColor="text1"/>
              </w:rPr>
            </w:pPr>
            <w:r w:rsidRPr="00763FD3">
              <w:rPr>
                <w:color w:val="000000" w:themeColor="text1"/>
              </w:rPr>
              <w:t>1.10</w:t>
            </w:r>
          </w:p>
        </w:tc>
        <w:tc>
          <w:tcPr>
            <w:tcW w:w="1470" w:type="dxa"/>
            <w:vMerge/>
            <w:tcBorders>
              <w:top w:val="nil"/>
              <w:left w:val="single" w:sz="4" w:space="0" w:color="auto"/>
              <w:bottom w:val="single" w:sz="4" w:space="0" w:color="auto"/>
              <w:right w:val="single" w:sz="4" w:space="0" w:color="auto"/>
            </w:tcBorders>
            <w:vAlign w:val="center"/>
          </w:tcPr>
          <w:p w14:paraId="090DC464" w14:textId="77777777" w:rsidR="00CB228D" w:rsidRPr="00763FD3" w:rsidRDefault="00CB228D">
            <w:pPr>
              <w:pStyle w:val="affb"/>
              <w:rPr>
                <w:color w:val="000000" w:themeColor="text1"/>
              </w:rPr>
            </w:pPr>
          </w:p>
        </w:tc>
      </w:tr>
      <w:tr w:rsidR="00F93A76" w:rsidRPr="00763FD3" w14:paraId="6BE2B5EC" w14:textId="77777777">
        <w:trPr>
          <w:trHeight w:val="20"/>
          <w:jc w:val="center"/>
        </w:trPr>
        <w:tc>
          <w:tcPr>
            <w:tcW w:w="3429" w:type="dxa"/>
            <w:tcBorders>
              <w:top w:val="single" w:sz="4" w:space="0" w:color="auto"/>
              <w:left w:val="single" w:sz="4" w:space="0" w:color="auto"/>
              <w:bottom w:val="single" w:sz="4" w:space="0" w:color="auto"/>
              <w:right w:val="single" w:sz="4" w:space="0" w:color="auto"/>
            </w:tcBorders>
            <w:noWrap/>
            <w:vAlign w:val="center"/>
          </w:tcPr>
          <w:p w14:paraId="136933FC" w14:textId="77777777" w:rsidR="00CB228D" w:rsidRPr="00763FD3" w:rsidRDefault="00000000">
            <w:pPr>
              <w:pStyle w:val="affb"/>
              <w:rPr>
                <w:color w:val="000000" w:themeColor="text1"/>
              </w:rPr>
            </w:pPr>
            <w:r w:rsidRPr="00763FD3">
              <w:rPr>
                <w:color w:val="000000" w:themeColor="text1"/>
              </w:rPr>
              <w:t>合计</w:t>
            </w:r>
          </w:p>
        </w:tc>
        <w:tc>
          <w:tcPr>
            <w:tcW w:w="1035" w:type="dxa"/>
            <w:tcBorders>
              <w:top w:val="single" w:sz="4" w:space="0" w:color="auto"/>
              <w:left w:val="single" w:sz="4" w:space="0" w:color="auto"/>
              <w:bottom w:val="single" w:sz="4" w:space="0" w:color="auto"/>
              <w:right w:val="single" w:sz="4" w:space="0" w:color="auto"/>
            </w:tcBorders>
            <w:noWrap/>
            <w:vAlign w:val="center"/>
          </w:tcPr>
          <w:p w14:paraId="45FBF52E" w14:textId="77777777" w:rsidR="00CB228D" w:rsidRPr="00763FD3" w:rsidRDefault="00000000">
            <w:pPr>
              <w:pStyle w:val="affb"/>
              <w:rPr>
                <w:color w:val="000000" w:themeColor="text1"/>
              </w:rPr>
            </w:pPr>
            <w:r w:rsidRPr="00763FD3">
              <w:rPr>
                <w:color w:val="000000" w:themeColor="text1"/>
              </w:rPr>
              <w:t>4623.83</w:t>
            </w:r>
          </w:p>
        </w:tc>
        <w:tc>
          <w:tcPr>
            <w:tcW w:w="1733" w:type="dxa"/>
            <w:tcBorders>
              <w:top w:val="single" w:sz="4" w:space="0" w:color="auto"/>
              <w:left w:val="single" w:sz="4" w:space="0" w:color="auto"/>
              <w:bottom w:val="single" w:sz="4" w:space="0" w:color="auto"/>
              <w:right w:val="single" w:sz="4" w:space="0" w:color="auto"/>
            </w:tcBorders>
            <w:noWrap/>
            <w:vAlign w:val="center"/>
          </w:tcPr>
          <w:p w14:paraId="6DF9CD1C" w14:textId="77777777" w:rsidR="00CB228D" w:rsidRPr="00763FD3" w:rsidRDefault="00000000">
            <w:pPr>
              <w:pStyle w:val="affb"/>
              <w:rPr>
                <w:color w:val="000000" w:themeColor="text1"/>
              </w:rPr>
            </w:pPr>
            <w:r w:rsidRPr="00763FD3">
              <w:rPr>
                <w:color w:val="000000" w:themeColor="text1"/>
              </w:rPr>
              <w:t>/</w:t>
            </w:r>
          </w:p>
        </w:tc>
        <w:tc>
          <w:tcPr>
            <w:tcW w:w="1445" w:type="dxa"/>
            <w:tcBorders>
              <w:top w:val="single" w:sz="4" w:space="0" w:color="auto"/>
              <w:left w:val="single" w:sz="4" w:space="0" w:color="auto"/>
              <w:bottom w:val="single" w:sz="4" w:space="0" w:color="auto"/>
              <w:right w:val="single" w:sz="4" w:space="0" w:color="auto"/>
            </w:tcBorders>
            <w:vAlign w:val="center"/>
          </w:tcPr>
          <w:p w14:paraId="233E9E7D" w14:textId="77777777" w:rsidR="00CB228D" w:rsidRPr="00763FD3" w:rsidRDefault="00000000">
            <w:pPr>
              <w:pStyle w:val="affb"/>
              <w:rPr>
                <w:color w:val="000000" w:themeColor="text1"/>
              </w:rPr>
            </w:pPr>
            <w:r w:rsidRPr="00763FD3">
              <w:rPr>
                <w:color w:val="000000" w:themeColor="text1"/>
              </w:rPr>
              <w:t>221.76</w:t>
            </w:r>
          </w:p>
        </w:tc>
        <w:tc>
          <w:tcPr>
            <w:tcW w:w="1470" w:type="dxa"/>
            <w:vMerge/>
            <w:tcBorders>
              <w:top w:val="nil"/>
              <w:left w:val="single" w:sz="4" w:space="0" w:color="auto"/>
              <w:bottom w:val="single" w:sz="4" w:space="0" w:color="auto"/>
              <w:right w:val="single" w:sz="4" w:space="0" w:color="auto"/>
            </w:tcBorders>
            <w:vAlign w:val="center"/>
          </w:tcPr>
          <w:p w14:paraId="3452E9DE" w14:textId="77777777" w:rsidR="00CB228D" w:rsidRPr="00763FD3" w:rsidRDefault="00CB228D">
            <w:pPr>
              <w:pStyle w:val="affb"/>
              <w:rPr>
                <w:color w:val="000000" w:themeColor="text1"/>
              </w:rPr>
            </w:pPr>
          </w:p>
        </w:tc>
      </w:tr>
    </w:tbl>
    <w:p w14:paraId="736A1B7D"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经计算，评价区平均净第一性生产力为</w:t>
      </w:r>
      <w:r w:rsidRPr="00763FD3">
        <w:rPr>
          <w:rFonts w:ascii="Times New Roman" w:hAnsi="Times New Roman"/>
          <w:color w:val="000000" w:themeColor="text1"/>
          <w:sz w:val="24"/>
          <w:szCs w:val="24"/>
        </w:rPr>
        <w:t>4.8t/hm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˙a</w:t>
      </w:r>
      <w:r w:rsidRPr="00763FD3">
        <w:rPr>
          <w:rFonts w:ascii="Times New Roman" w:hAnsi="Times New Roman"/>
          <w:color w:val="000000" w:themeColor="text1"/>
          <w:sz w:val="24"/>
          <w:szCs w:val="24"/>
        </w:rPr>
        <w:t>，单位面积的平均净第一性生产力较低。</w:t>
      </w:r>
    </w:p>
    <w:p w14:paraId="48AD74E2" w14:textId="37B786AC"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评价区各植被类型的生物量见</w:t>
      </w:r>
      <w:r w:rsidR="00F93A76" w:rsidRPr="00763FD3">
        <w:rPr>
          <w:rFonts w:ascii="Times New Roman" w:hAnsi="Times New Roman"/>
          <w:color w:val="000000" w:themeColor="text1"/>
          <w:sz w:val="24"/>
          <w:szCs w:val="24"/>
        </w:rPr>
        <w:t>表</w:t>
      </w:r>
      <w:r w:rsidR="00F93A76" w:rsidRPr="00763FD3">
        <w:rPr>
          <w:rFonts w:ascii="Times New Roman" w:hAnsi="Times New Roman"/>
          <w:color w:val="000000" w:themeColor="text1"/>
          <w:sz w:val="24"/>
          <w:szCs w:val="24"/>
        </w:rPr>
        <w:t>3.5</w:t>
      </w:r>
      <w:r w:rsidR="00F93A76" w:rsidRPr="00763FD3">
        <w:rPr>
          <w:rFonts w:ascii="Times New Roman" w:hAnsi="Times New Roman"/>
          <w:color w:val="000000" w:themeColor="text1"/>
          <w:sz w:val="24"/>
          <w:szCs w:val="24"/>
        </w:rPr>
        <w:noBreakHyphen/>
        <w:t>5</w:t>
      </w:r>
      <w:r w:rsidRPr="00763FD3">
        <w:rPr>
          <w:rFonts w:ascii="Times New Roman" w:hAnsi="Times New Roman"/>
          <w:color w:val="000000" w:themeColor="text1"/>
          <w:sz w:val="24"/>
          <w:szCs w:val="24"/>
        </w:rPr>
        <w:t>。</w:t>
      </w:r>
    </w:p>
    <w:p w14:paraId="4169E049" w14:textId="5D3085DA" w:rsidR="00CB228D" w:rsidRPr="00763FD3" w:rsidRDefault="00000000">
      <w:pPr>
        <w:pStyle w:val="aff8"/>
        <w:rPr>
          <w:color w:val="000000" w:themeColor="text1"/>
        </w:rPr>
      </w:pPr>
      <w:bookmarkStart w:id="317" w:name="_Ref214910746"/>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3.5</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5</w:t>
      </w:r>
      <w:r w:rsidR="009B3982" w:rsidRPr="00763FD3">
        <w:rPr>
          <w:color w:val="000000" w:themeColor="text1"/>
        </w:rPr>
        <w:fldChar w:fldCharType="end"/>
      </w:r>
      <w:bookmarkEnd w:id="317"/>
      <w:r w:rsidRPr="00763FD3">
        <w:rPr>
          <w:color w:val="000000" w:themeColor="text1"/>
        </w:rPr>
        <w:t>评价区各植被类型的生物量表</w:t>
      </w:r>
    </w:p>
    <w:tbl>
      <w:tblPr>
        <w:tblW w:w="49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5"/>
        <w:gridCol w:w="970"/>
        <w:gridCol w:w="1579"/>
        <w:gridCol w:w="1091"/>
        <w:gridCol w:w="1432"/>
      </w:tblGrid>
      <w:tr w:rsidR="00F93A76" w:rsidRPr="00763FD3" w14:paraId="0E067F45" w14:textId="77777777">
        <w:trPr>
          <w:trHeight w:val="20"/>
          <w:jc w:val="center"/>
        </w:trPr>
        <w:tc>
          <w:tcPr>
            <w:tcW w:w="3460" w:type="dxa"/>
            <w:tcBorders>
              <w:top w:val="single" w:sz="4" w:space="0" w:color="auto"/>
              <w:left w:val="single" w:sz="4" w:space="0" w:color="auto"/>
              <w:bottom w:val="single" w:sz="4" w:space="0" w:color="auto"/>
              <w:right w:val="single" w:sz="4" w:space="0" w:color="auto"/>
            </w:tcBorders>
            <w:noWrap/>
            <w:vAlign w:val="center"/>
          </w:tcPr>
          <w:p w14:paraId="15CE36BA" w14:textId="77777777" w:rsidR="00CB228D" w:rsidRPr="00763FD3" w:rsidRDefault="00000000">
            <w:pPr>
              <w:pStyle w:val="affb"/>
              <w:rPr>
                <w:b/>
                <w:bCs/>
                <w:color w:val="000000" w:themeColor="text1"/>
              </w:rPr>
            </w:pPr>
            <w:r w:rsidRPr="00763FD3">
              <w:rPr>
                <w:b/>
                <w:bCs/>
                <w:color w:val="000000" w:themeColor="text1"/>
              </w:rPr>
              <w:t>植被类型</w:t>
            </w:r>
          </w:p>
        </w:tc>
        <w:tc>
          <w:tcPr>
            <w:tcW w:w="1073" w:type="dxa"/>
            <w:tcBorders>
              <w:top w:val="single" w:sz="4" w:space="0" w:color="auto"/>
              <w:left w:val="single" w:sz="4" w:space="0" w:color="auto"/>
              <w:bottom w:val="single" w:sz="4" w:space="0" w:color="auto"/>
              <w:right w:val="single" w:sz="4" w:space="0" w:color="auto"/>
            </w:tcBorders>
            <w:noWrap/>
            <w:vAlign w:val="center"/>
          </w:tcPr>
          <w:p w14:paraId="231627C2" w14:textId="77777777" w:rsidR="00CB228D" w:rsidRPr="00763FD3" w:rsidRDefault="00000000">
            <w:pPr>
              <w:pStyle w:val="affb"/>
              <w:rPr>
                <w:b/>
                <w:bCs/>
                <w:color w:val="000000" w:themeColor="text1"/>
              </w:rPr>
            </w:pPr>
            <w:r w:rsidRPr="00763FD3">
              <w:rPr>
                <w:b/>
                <w:bCs/>
                <w:color w:val="000000" w:themeColor="text1"/>
              </w:rPr>
              <w:t>面积</w:t>
            </w:r>
          </w:p>
          <w:p w14:paraId="23FFFB12" w14:textId="77777777" w:rsidR="00CB228D" w:rsidRPr="00763FD3" w:rsidRDefault="00000000">
            <w:pPr>
              <w:pStyle w:val="affb"/>
              <w:rPr>
                <w:b/>
                <w:bCs/>
                <w:color w:val="000000" w:themeColor="text1"/>
              </w:rPr>
            </w:pPr>
            <w:r w:rsidRPr="00763FD3">
              <w:rPr>
                <w:b/>
                <w:bCs/>
                <w:color w:val="000000" w:themeColor="text1"/>
              </w:rPr>
              <w:t>（</w:t>
            </w:r>
            <w:r w:rsidRPr="00763FD3">
              <w:rPr>
                <w:b/>
                <w:bCs/>
                <w:color w:val="000000" w:themeColor="text1"/>
              </w:rPr>
              <w:t>km</w:t>
            </w:r>
            <w:r w:rsidRPr="00763FD3">
              <w:rPr>
                <w:b/>
                <w:bCs/>
                <w:color w:val="000000" w:themeColor="text1"/>
                <w:vertAlign w:val="superscript"/>
              </w:rPr>
              <w:t>2</w:t>
            </w:r>
            <w:r w:rsidRPr="00763FD3">
              <w:rPr>
                <w:b/>
                <w:bCs/>
                <w:color w:val="000000" w:themeColor="text1"/>
              </w:rPr>
              <w:t>）</w:t>
            </w:r>
          </w:p>
        </w:tc>
        <w:tc>
          <w:tcPr>
            <w:tcW w:w="1767" w:type="dxa"/>
            <w:tcBorders>
              <w:top w:val="single" w:sz="4" w:space="0" w:color="auto"/>
              <w:left w:val="single" w:sz="4" w:space="0" w:color="auto"/>
              <w:bottom w:val="single" w:sz="4" w:space="0" w:color="auto"/>
              <w:right w:val="single" w:sz="4" w:space="0" w:color="auto"/>
            </w:tcBorders>
            <w:noWrap/>
            <w:vAlign w:val="center"/>
          </w:tcPr>
          <w:p w14:paraId="2E4FA0DB" w14:textId="77777777" w:rsidR="00CB228D" w:rsidRPr="00763FD3" w:rsidRDefault="00000000">
            <w:pPr>
              <w:pStyle w:val="affb"/>
              <w:rPr>
                <w:b/>
                <w:bCs/>
                <w:color w:val="000000" w:themeColor="text1"/>
              </w:rPr>
            </w:pPr>
            <w:r w:rsidRPr="00763FD3">
              <w:rPr>
                <w:b/>
                <w:bCs/>
                <w:color w:val="000000" w:themeColor="text1"/>
              </w:rPr>
              <w:t>单位面积</w:t>
            </w:r>
          </w:p>
          <w:p w14:paraId="3FDAB7B1" w14:textId="77777777" w:rsidR="00CB228D" w:rsidRPr="00763FD3" w:rsidRDefault="00000000">
            <w:pPr>
              <w:pStyle w:val="affb"/>
              <w:rPr>
                <w:b/>
                <w:bCs/>
                <w:color w:val="000000" w:themeColor="text1"/>
              </w:rPr>
            </w:pPr>
            <w:r w:rsidRPr="00763FD3">
              <w:rPr>
                <w:b/>
                <w:bCs/>
                <w:color w:val="000000" w:themeColor="text1"/>
              </w:rPr>
              <w:t>生物量（</w:t>
            </w:r>
            <w:r w:rsidRPr="00763FD3">
              <w:rPr>
                <w:b/>
                <w:bCs/>
                <w:color w:val="000000" w:themeColor="text1"/>
              </w:rPr>
              <w:t>t/hm</w:t>
            </w:r>
            <w:r w:rsidRPr="00763FD3">
              <w:rPr>
                <w:b/>
                <w:bCs/>
                <w:color w:val="000000" w:themeColor="text1"/>
                <w:vertAlign w:val="superscript"/>
              </w:rPr>
              <w:t>2</w:t>
            </w:r>
            <w:r w:rsidRPr="00763FD3">
              <w:rPr>
                <w:b/>
                <w:bCs/>
                <w:color w:val="000000" w:themeColor="text1"/>
              </w:rPr>
              <w:t>）</w:t>
            </w:r>
          </w:p>
        </w:tc>
        <w:tc>
          <w:tcPr>
            <w:tcW w:w="1211" w:type="dxa"/>
            <w:tcBorders>
              <w:top w:val="single" w:sz="4" w:space="0" w:color="auto"/>
              <w:left w:val="single" w:sz="4" w:space="0" w:color="auto"/>
              <w:bottom w:val="single" w:sz="4" w:space="0" w:color="auto"/>
              <w:right w:val="single" w:sz="4" w:space="0" w:color="auto"/>
            </w:tcBorders>
            <w:vAlign w:val="center"/>
          </w:tcPr>
          <w:p w14:paraId="44C5DBBD" w14:textId="77777777" w:rsidR="00CB228D" w:rsidRPr="00763FD3" w:rsidRDefault="00000000">
            <w:pPr>
              <w:pStyle w:val="affb"/>
              <w:rPr>
                <w:b/>
                <w:bCs/>
                <w:color w:val="000000" w:themeColor="text1"/>
              </w:rPr>
            </w:pPr>
            <w:r w:rsidRPr="00763FD3">
              <w:rPr>
                <w:b/>
                <w:bCs/>
                <w:color w:val="000000" w:themeColor="text1"/>
              </w:rPr>
              <w:t>对应生物量（</w:t>
            </w:r>
            <w:r w:rsidRPr="00763FD3">
              <w:rPr>
                <w:b/>
                <w:bCs/>
                <w:color w:val="000000" w:themeColor="text1"/>
              </w:rPr>
              <w:t>×104t</w:t>
            </w:r>
            <w:r w:rsidRPr="00763FD3">
              <w:rPr>
                <w:b/>
                <w:bCs/>
                <w:color w:val="000000" w:themeColor="text1"/>
              </w:rPr>
              <w:t>）</w:t>
            </w:r>
          </w:p>
        </w:tc>
        <w:tc>
          <w:tcPr>
            <w:tcW w:w="1600" w:type="dxa"/>
            <w:tcBorders>
              <w:top w:val="single" w:sz="4" w:space="0" w:color="auto"/>
              <w:left w:val="single" w:sz="4" w:space="0" w:color="auto"/>
              <w:bottom w:val="single" w:sz="4" w:space="0" w:color="auto"/>
              <w:right w:val="single" w:sz="4" w:space="0" w:color="auto"/>
            </w:tcBorders>
            <w:vAlign w:val="center"/>
          </w:tcPr>
          <w:p w14:paraId="758BC4B6" w14:textId="77777777" w:rsidR="00CB228D" w:rsidRPr="00763FD3" w:rsidRDefault="00000000">
            <w:pPr>
              <w:pStyle w:val="affb"/>
              <w:rPr>
                <w:b/>
                <w:bCs/>
                <w:color w:val="000000" w:themeColor="text1"/>
              </w:rPr>
            </w:pPr>
            <w:r w:rsidRPr="00763FD3">
              <w:rPr>
                <w:b/>
                <w:bCs/>
                <w:color w:val="000000" w:themeColor="text1"/>
              </w:rPr>
              <w:t>评价区平均生物量（</w:t>
            </w:r>
            <w:r w:rsidRPr="00763FD3">
              <w:rPr>
                <w:b/>
                <w:bCs/>
                <w:color w:val="000000" w:themeColor="text1"/>
              </w:rPr>
              <w:t>t/hm</w:t>
            </w:r>
            <w:r w:rsidRPr="00763FD3">
              <w:rPr>
                <w:b/>
                <w:bCs/>
                <w:color w:val="000000" w:themeColor="text1"/>
                <w:vertAlign w:val="superscript"/>
              </w:rPr>
              <w:t>2</w:t>
            </w:r>
            <w:r w:rsidRPr="00763FD3">
              <w:rPr>
                <w:b/>
                <w:bCs/>
                <w:color w:val="000000" w:themeColor="text1"/>
              </w:rPr>
              <w:t>）</w:t>
            </w:r>
          </w:p>
        </w:tc>
      </w:tr>
      <w:tr w:rsidR="00F93A76" w:rsidRPr="00763FD3" w14:paraId="23A3296B" w14:textId="77777777">
        <w:trPr>
          <w:trHeight w:val="20"/>
          <w:jc w:val="center"/>
        </w:trPr>
        <w:tc>
          <w:tcPr>
            <w:tcW w:w="3460" w:type="dxa"/>
            <w:tcBorders>
              <w:top w:val="single" w:sz="4" w:space="0" w:color="auto"/>
              <w:left w:val="single" w:sz="4" w:space="0" w:color="auto"/>
              <w:bottom w:val="single" w:sz="4" w:space="0" w:color="auto"/>
              <w:right w:val="single" w:sz="4" w:space="0" w:color="auto"/>
            </w:tcBorders>
            <w:noWrap/>
            <w:vAlign w:val="center"/>
          </w:tcPr>
          <w:p w14:paraId="2A4D2501" w14:textId="77777777" w:rsidR="00CB228D" w:rsidRPr="00763FD3" w:rsidRDefault="00000000">
            <w:pPr>
              <w:pStyle w:val="affb"/>
              <w:rPr>
                <w:color w:val="000000" w:themeColor="text1"/>
              </w:rPr>
            </w:pPr>
            <w:r w:rsidRPr="00763FD3">
              <w:rPr>
                <w:color w:val="000000" w:themeColor="text1"/>
              </w:rPr>
              <w:t>温性落叶阔叶林</w:t>
            </w:r>
          </w:p>
          <w:p w14:paraId="6C914DE9" w14:textId="77777777" w:rsidR="00CB228D" w:rsidRPr="00763FD3" w:rsidRDefault="00000000">
            <w:pPr>
              <w:pStyle w:val="affb"/>
              <w:rPr>
                <w:color w:val="000000" w:themeColor="text1"/>
              </w:rPr>
            </w:pPr>
            <w:r w:rsidRPr="00763FD3">
              <w:rPr>
                <w:color w:val="000000" w:themeColor="text1"/>
              </w:rPr>
              <w:t>（小叶杨、青杨等）</w:t>
            </w:r>
          </w:p>
        </w:tc>
        <w:tc>
          <w:tcPr>
            <w:tcW w:w="1073" w:type="dxa"/>
            <w:tcBorders>
              <w:top w:val="single" w:sz="4" w:space="0" w:color="auto"/>
              <w:left w:val="single" w:sz="4" w:space="0" w:color="auto"/>
              <w:bottom w:val="single" w:sz="4" w:space="0" w:color="auto"/>
              <w:right w:val="single" w:sz="4" w:space="0" w:color="auto"/>
            </w:tcBorders>
            <w:noWrap/>
            <w:vAlign w:val="center"/>
          </w:tcPr>
          <w:p w14:paraId="1D66C67A" w14:textId="77777777" w:rsidR="00CB228D" w:rsidRPr="00763FD3" w:rsidRDefault="00000000">
            <w:pPr>
              <w:pStyle w:val="affb"/>
              <w:rPr>
                <w:color w:val="000000" w:themeColor="text1"/>
              </w:rPr>
            </w:pPr>
            <w:r w:rsidRPr="00763FD3">
              <w:rPr>
                <w:color w:val="000000" w:themeColor="text1"/>
              </w:rPr>
              <w:t>25.66</w:t>
            </w:r>
          </w:p>
        </w:tc>
        <w:tc>
          <w:tcPr>
            <w:tcW w:w="1767" w:type="dxa"/>
            <w:tcBorders>
              <w:top w:val="single" w:sz="4" w:space="0" w:color="auto"/>
              <w:left w:val="single" w:sz="4" w:space="0" w:color="auto"/>
              <w:bottom w:val="single" w:sz="4" w:space="0" w:color="auto"/>
              <w:right w:val="single" w:sz="4" w:space="0" w:color="auto"/>
            </w:tcBorders>
            <w:noWrap/>
            <w:vAlign w:val="center"/>
          </w:tcPr>
          <w:p w14:paraId="0AD90047" w14:textId="77777777" w:rsidR="00CB228D" w:rsidRPr="00763FD3" w:rsidRDefault="00000000">
            <w:pPr>
              <w:pStyle w:val="affb"/>
              <w:rPr>
                <w:color w:val="000000" w:themeColor="text1"/>
              </w:rPr>
            </w:pPr>
            <w:r w:rsidRPr="00763FD3">
              <w:rPr>
                <w:color w:val="000000" w:themeColor="text1"/>
              </w:rPr>
              <w:t>60</w:t>
            </w:r>
          </w:p>
        </w:tc>
        <w:tc>
          <w:tcPr>
            <w:tcW w:w="1211" w:type="dxa"/>
            <w:tcBorders>
              <w:top w:val="single" w:sz="4" w:space="0" w:color="auto"/>
              <w:left w:val="single" w:sz="4" w:space="0" w:color="auto"/>
              <w:bottom w:val="single" w:sz="4" w:space="0" w:color="auto"/>
              <w:right w:val="single" w:sz="4" w:space="0" w:color="auto"/>
            </w:tcBorders>
            <w:vAlign w:val="center"/>
          </w:tcPr>
          <w:p w14:paraId="41EC61FC" w14:textId="77777777" w:rsidR="00CB228D" w:rsidRPr="00763FD3" w:rsidRDefault="00000000">
            <w:pPr>
              <w:pStyle w:val="affb"/>
              <w:rPr>
                <w:color w:val="000000" w:themeColor="text1"/>
              </w:rPr>
            </w:pPr>
            <w:r w:rsidRPr="00763FD3">
              <w:rPr>
                <w:color w:val="000000" w:themeColor="text1"/>
              </w:rPr>
              <w:t>15.396</w:t>
            </w:r>
          </w:p>
        </w:tc>
        <w:tc>
          <w:tcPr>
            <w:tcW w:w="1600" w:type="dxa"/>
            <w:vMerge w:val="restart"/>
            <w:tcBorders>
              <w:top w:val="nil"/>
              <w:left w:val="single" w:sz="4" w:space="0" w:color="auto"/>
              <w:right w:val="single" w:sz="4" w:space="0" w:color="auto"/>
            </w:tcBorders>
            <w:vAlign w:val="center"/>
          </w:tcPr>
          <w:p w14:paraId="2477D13F" w14:textId="77777777" w:rsidR="00CB228D" w:rsidRPr="00763FD3" w:rsidRDefault="00000000">
            <w:pPr>
              <w:pStyle w:val="affb"/>
              <w:rPr>
                <w:color w:val="000000" w:themeColor="text1"/>
              </w:rPr>
            </w:pPr>
            <w:r w:rsidRPr="00763FD3">
              <w:rPr>
                <w:color w:val="000000" w:themeColor="text1"/>
              </w:rPr>
              <w:t>22.90</w:t>
            </w:r>
          </w:p>
        </w:tc>
      </w:tr>
      <w:tr w:rsidR="00F93A76" w:rsidRPr="00763FD3" w14:paraId="4AD4215A" w14:textId="77777777">
        <w:trPr>
          <w:trHeight w:val="20"/>
          <w:jc w:val="center"/>
        </w:trPr>
        <w:tc>
          <w:tcPr>
            <w:tcW w:w="3460" w:type="dxa"/>
            <w:tcBorders>
              <w:top w:val="single" w:sz="4" w:space="0" w:color="auto"/>
              <w:left w:val="single" w:sz="4" w:space="0" w:color="auto"/>
              <w:bottom w:val="single" w:sz="4" w:space="0" w:color="auto"/>
              <w:right w:val="single" w:sz="4" w:space="0" w:color="auto"/>
            </w:tcBorders>
            <w:noWrap/>
            <w:vAlign w:val="center"/>
          </w:tcPr>
          <w:p w14:paraId="4578A4F2" w14:textId="77777777" w:rsidR="00CB228D" w:rsidRPr="00763FD3" w:rsidRDefault="00000000">
            <w:pPr>
              <w:pStyle w:val="affb"/>
              <w:rPr>
                <w:color w:val="000000" w:themeColor="text1"/>
              </w:rPr>
            </w:pPr>
            <w:r w:rsidRPr="00763FD3">
              <w:rPr>
                <w:color w:val="000000" w:themeColor="text1"/>
              </w:rPr>
              <w:t>温性落叶阔叶灌丛</w:t>
            </w:r>
          </w:p>
          <w:p w14:paraId="405C9ECC" w14:textId="77777777" w:rsidR="00CB228D" w:rsidRPr="00763FD3" w:rsidRDefault="00000000">
            <w:pPr>
              <w:pStyle w:val="affb"/>
              <w:rPr>
                <w:color w:val="000000" w:themeColor="text1"/>
              </w:rPr>
            </w:pPr>
            <w:r w:rsidRPr="00763FD3">
              <w:rPr>
                <w:color w:val="000000" w:themeColor="text1"/>
              </w:rPr>
              <w:t>（柠条锦鸡儿等）</w:t>
            </w:r>
          </w:p>
        </w:tc>
        <w:tc>
          <w:tcPr>
            <w:tcW w:w="1073" w:type="dxa"/>
            <w:tcBorders>
              <w:top w:val="single" w:sz="4" w:space="0" w:color="auto"/>
              <w:left w:val="single" w:sz="4" w:space="0" w:color="auto"/>
              <w:bottom w:val="single" w:sz="4" w:space="0" w:color="auto"/>
              <w:right w:val="single" w:sz="4" w:space="0" w:color="auto"/>
            </w:tcBorders>
            <w:noWrap/>
            <w:vAlign w:val="center"/>
          </w:tcPr>
          <w:p w14:paraId="3C44CB81" w14:textId="77777777" w:rsidR="00CB228D" w:rsidRPr="00763FD3" w:rsidRDefault="00000000">
            <w:pPr>
              <w:pStyle w:val="affb"/>
              <w:rPr>
                <w:color w:val="000000" w:themeColor="text1"/>
              </w:rPr>
            </w:pPr>
            <w:r w:rsidRPr="00763FD3">
              <w:rPr>
                <w:color w:val="000000" w:themeColor="text1"/>
              </w:rPr>
              <w:t>30.04</w:t>
            </w:r>
          </w:p>
        </w:tc>
        <w:tc>
          <w:tcPr>
            <w:tcW w:w="1767" w:type="dxa"/>
            <w:tcBorders>
              <w:top w:val="single" w:sz="4" w:space="0" w:color="auto"/>
              <w:left w:val="single" w:sz="4" w:space="0" w:color="auto"/>
              <w:bottom w:val="single" w:sz="4" w:space="0" w:color="auto"/>
              <w:right w:val="single" w:sz="4" w:space="0" w:color="auto"/>
            </w:tcBorders>
            <w:noWrap/>
            <w:vAlign w:val="center"/>
          </w:tcPr>
          <w:p w14:paraId="363FF412" w14:textId="77777777" w:rsidR="00CB228D" w:rsidRPr="00763FD3" w:rsidRDefault="00000000">
            <w:pPr>
              <w:pStyle w:val="affb"/>
              <w:rPr>
                <w:color w:val="000000" w:themeColor="text1"/>
              </w:rPr>
            </w:pPr>
            <w:r w:rsidRPr="00763FD3">
              <w:rPr>
                <w:color w:val="000000" w:themeColor="text1"/>
              </w:rPr>
              <w:t>18</w:t>
            </w:r>
          </w:p>
        </w:tc>
        <w:tc>
          <w:tcPr>
            <w:tcW w:w="1211" w:type="dxa"/>
            <w:tcBorders>
              <w:top w:val="single" w:sz="4" w:space="0" w:color="auto"/>
              <w:left w:val="single" w:sz="4" w:space="0" w:color="auto"/>
              <w:bottom w:val="single" w:sz="4" w:space="0" w:color="auto"/>
              <w:right w:val="single" w:sz="4" w:space="0" w:color="auto"/>
            </w:tcBorders>
            <w:vAlign w:val="center"/>
          </w:tcPr>
          <w:p w14:paraId="4E833912" w14:textId="77777777" w:rsidR="00CB228D" w:rsidRPr="00763FD3" w:rsidRDefault="00000000">
            <w:pPr>
              <w:pStyle w:val="affb"/>
              <w:rPr>
                <w:color w:val="000000" w:themeColor="text1"/>
              </w:rPr>
            </w:pPr>
            <w:r w:rsidRPr="00763FD3">
              <w:rPr>
                <w:color w:val="000000" w:themeColor="text1"/>
              </w:rPr>
              <w:t>5.4072</w:t>
            </w:r>
          </w:p>
        </w:tc>
        <w:tc>
          <w:tcPr>
            <w:tcW w:w="1600" w:type="dxa"/>
            <w:vMerge/>
            <w:tcBorders>
              <w:left w:val="single" w:sz="4" w:space="0" w:color="auto"/>
              <w:right w:val="single" w:sz="4" w:space="0" w:color="auto"/>
            </w:tcBorders>
            <w:vAlign w:val="center"/>
          </w:tcPr>
          <w:p w14:paraId="1B313BE9" w14:textId="77777777" w:rsidR="00CB228D" w:rsidRPr="00763FD3" w:rsidRDefault="00CB228D">
            <w:pPr>
              <w:pStyle w:val="affb"/>
              <w:rPr>
                <w:color w:val="000000" w:themeColor="text1"/>
              </w:rPr>
            </w:pPr>
          </w:p>
        </w:tc>
      </w:tr>
      <w:tr w:rsidR="00F93A76" w:rsidRPr="00763FD3" w14:paraId="1E6A3331" w14:textId="77777777">
        <w:trPr>
          <w:trHeight w:val="20"/>
          <w:jc w:val="center"/>
        </w:trPr>
        <w:tc>
          <w:tcPr>
            <w:tcW w:w="3460" w:type="dxa"/>
            <w:tcBorders>
              <w:top w:val="single" w:sz="4" w:space="0" w:color="auto"/>
              <w:left w:val="single" w:sz="4" w:space="0" w:color="auto"/>
              <w:bottom w:val="single" w:sz="4" w:space="0" w:color="auto"/>
              <w:right w:val="single" w:sz="4" w:space="0" w:color="auto"/>
            </w:tcBorders>
            <w:noWrap/>
            <w:vAlign w:val="center"/>
          </w:tcPr>
          <w:p w14:paraId="47104D04" w14:textId="77777777" w:rsidR="00CB228D" w:rsidRPr="00763FD3" w:rsidRDefault="00000000">
            <w:pPr>
              <w:pStyle w:val="affb"/>
              <w:rPr>
                <w:color w:val="000000" w:themeColor="text1"/>
              </w:rPr>
            </w:pPr>
            <w:r w:rsidRPr="00763FD3">
              <w:rPr>
                <w:color w:val="000000" w:themeColor="text1"/>
              </w:rPr>
              <w:t>温带半灌木、矮半灌木荒漠</w:t>
            </w:r>
          </w:p>
          <w:p w14:paraId="57676BB1" w14:textId="77777777" w:rsidR="00CB228D" w:rsidRPr="00763FD3" w:rsidRDefault="00000000">
            <w:pPr>
              <w:pStyle w:val="affb"/>
              <w:rPr>
                <w:color w:val="000000" w:themeColor="text1"/>
              </w:rPr>
            </w:pPr>
            <w:r w:rsidRPr="00763FD3">
              <w:rPr>
                <w:color w:val="000000" w:themeColor="text1"/>
              </w:rPr>
              <w:t>（红砂等）</w:t>
            </w:r>
          </w:p>
        </w:tc>
        <w:tc>
          <w:tcPr>
            <w:tcW w:w="1073" w:type="dxa"/>
            <w:tcBorders>
              <w:top w:val="single" w:sz="4" w:space="0" w:color="auto"/>
              <w:left w:val="single" w:sz="4" w:space="0" w:color="auto"/>
              <w:bottom w:val="single" w:sz="4" w:space="0" w:color="auto"/>
              <w:right w:val="single" w:sz="4" w:space="0" w:color="auto"/>
            </w:tcBorders>
            <w:noWrap/>
            <w:vAlign w:val="center"/>
          </w:tcPr>
          <w:p w14:paraId="359B4BF4" w14:textId="77777777" w:rsidR="00CB228D" w:rsidRPr="00763FD3" w:rsidRDefault="00000000">
            <w:pPr>
              <w:pStyle w:val="affb"/>
              <w:rPr>
                <w:color w:val="000000" w:themeColor="text1"/>
              </w:rPr>
            </w:pPr>
            <w:r w:rsidRPr="00763FD3">
              <w:rPr>
                <w:color w:val="000000" w:themeColor="text1"/>
              </w:rPr>
              <w:t>6.12</w:t>
            </w:r>
          </w:p>
        </w:tc>
        <w:tc>
          <w:tcPr>
            <w:tcW w:w="1767" w:type="dxa"/>
            <w:tcBorders>
              <w:top w:val="single" w:sz="4" w:space="0" w:color="auto"/>
              <w:left w:val="single" w:sz="4" w:space="0" w:color="auto"/>
              <w:bottom w:val="single" w:sz="4" w:space="0" w:color="auto"/>
              <w:right w:val="single" w:sz="4" w:space="0" w:color="auto"/>
            </w:tcBorders>
            <w:noWrap/>
            <w:vAlign w:val="center"/>
          </w:tcPr>
          <w:p w14:paraId="21BDA3A3" w14:textId="77777777" w:rsidR="00CB228D" w:rsidRPr="00763FD3" w:rsidRDefault="00000000">
            <w:pPr>
              <w:pStyle w:val="affb"/>
              <w:rPr>
                <w:color w:val="000000" w:themeColor="text1"/>
              </w:rPr>
            </w:pPr>
            <w:r w:rsidRPr="00763FD3">
              <w:rPr>
                <w:color w:val="000000" w:themeColor="text1"/>
              </w:rPr>
              <w:t>2.8</w:t>
            </w:r>
          </w:p>
        </w:tc>
        <w:tc>
          <w:tcPr>
            <w:tcW w:w="1211" w:type="dxa"/>
            <w:tcBorders>
              <w:top w:val="single" w:sz="4" w:space="0" w:color="auto"/>
              <w:left w:val="single" w:sz="4" w:space="0" w:color="auto"/>
              <w:bottom w:val="single" w:sz="4" w:space="0" w:color="auto"/>
              <w:right w:val="single" w:sz="4" w:space="0" w:color="auto"/>
            </w:tcBorders>
            <w:vAlign w:val="center"/>
          </w:tcPr>
          <w:p w14:paraId="033B6F72" w14:textId="77777777" w:rsidR="00CB228D" w:rsidRPr="00763FD3" w:rsidRDefault="00000000">
            <w:pPr>
              <w:pStyle w:val="affb"/>
              <w:rPr>
                <w:color w:val="000000" w:themeColor="text1"/>
              </w:rPr>
            </w:pPr>
            <w:r w:rsidRPr="00763FD3">
              <w:rPr>
                <w:color w:val="000000" w:themeColor="text1"/>
              </w:rPr>
              <w:t>0.17136</w:t>
            </w:r>
          </w:p>
        </w:tc>
        <w:tc>
          <w:tcPr>
            <w:tcW w:w="1600" w:type="dxa"/>
            <w:vMerge/>
            <w:tcBorders>
              <w:left w:val="single" w:sz="4" w:space="0" w:color="auto"/>
              <w:right w:val="single" w:sz="4" w:space="0" w:color="auto"/>
            </w:tcBorders>
            <w:vAlign w:val="center"/>
          </w:tcPr>
          <w:p w14:paraId="1A2F29FB" w14:textId="77777777" w:rsidR="00CB228D" w:rsidRPr="00763FD3" w:rsidRDefault="00CB228D">
            <w:pPr>
              <w:pStyle w:val="affb"/>
              <w:rPr>
                <w:color w:val="000000" w:themeColor="text1"/>
              </w:rPr>
            </w:pPr>
          </w:p>
        </w:tc>
      </w:tr>
      <w:tr w:rsidR="00F93A76" w:rsidRPr="00763FD3" w14:paraId="7833B797" w14:textId="77777777">
        <w:trPr>
          <w:trHeight w:val="20"/>
          <w:jc w:val="center"/>
        </w:trPr>
        <w:tc>
          <w:tcPr>
            <w:tcW w:w="3460" w:type="dxa"/>
            <w:tcBorders>
              <w:top w:val="single" w:sz="4" w:space="0" w:color="auto"/>
              <w:left w:val="single" w:sz="4" w:space="0" w:color="auto"/>
              <w:bottom w:val="single" w:sz="4" w:space="0" w:color="auto"/>
              <w:right w:val="single" w:sz="4" w:space="0" w:color="auto"/>
            </w:tcBorders>
            <w:noWrap/>
            <w:vAlign w:val="center"/>
          </w:tcPr>
          <w:p w14:paraId="6B3AA156" w14:textId="77777777" w:rsidR="00CB228D" w:rsidRPr="00763FD3" w:rsidRDefault="00000000">
            <w:pPr>
              <w:pStyle w:val="affb"/>
              <w:rPr>
                <w:color w:val="000000" w:themeColor="text1"/>
              </w:rPr>
            </w:pPr>
            <w:r w:rsidRPr="00763FD3">
              <w:rPr>
                <w:color w:val="000000" w:themeColor="text1"/>
              </w:rPr>
              <w:t>亚高山落叶阔叶灌丛</w:t>
            </w:r>
          </w:p>
          <w:p w14:paraId="434C4578" w14:textId="77777777" w:rsidR="00CB228D" w:rsidRPr="00763FD3" w:rsidRDefault="00000000">
            <w:pPr>
              <w:pStyle w:val="affb"/>
              <w:rPr>
                <w:color w:val="000000" w:themeColor="text1"/>
              </w:rPr>
            </w:pPr>
            <w:r w:rsidRPr="00763FD3">
              <w:rPr>
                <w:color w:val="000000" w:themeColor="text1"/>
              </w:rPr>
              <w:t>（金露梅等）</w:t>
            </w:r>
          </w:p>
        </w:tc>
        <w:tc>
          <w:tcPr>
            <w:tcW w:w="1073" w:type="dxa"/>
            <w:tcBorders>
              <w:top w:val="single" w:sz="4" w:space="0" w:color="auto"/>
              <w:left w:val="single" w:sz="4" w:space="0" w:color="auto"/>
              <w:bottom w:val="single" w:sz="4" w:space="0" w:color="auto"/>
              <w:right w:val="single" w:sz="4" w:space="0" w:color="auto"/>
            </w:tcBorders>
            <w:noWrap/>
            <w:vAlign w:val="center"/>
          </w:tcPr>
          <w:p w14:paraId="6011F5B7" w14:textId="77777777" w:rsidR="00CB228D" w:rsidRPr="00763FD3" w:rsidRDefault="00000000">
            <w:pPr>
              <w:pStyle w:val="affb"/>
              <w:rPr>
                <w:color w:val="000000" w:themeColor="text1"/>
              </w:rPr>
            </w:pPr>
            <w:r w:rsidRPr="00763FD3">
              <w:rPr>
                <w:color w:val="000000" w:themeColor="text1"/>
              </w:rPr>
              <w:t>3.87</w:t>
            </w:r>
          </w:p>
        </w:tc>
        <w:tc>
          <w:tcPr>
            <w:tcW w:w="1767" w:type="dxa"/>
            <w:tcBorders>
              <w:top w:val="single" w:sz="4" w:space="0" w:color="auto"/>
              <w:left w:val="single" w:sz="4" w:space="0" w:color="auto"/>
              <w:bottom w:val="single" w:sz="4" w:space="0" w:color="auto"/>
              <w:right w:val="single" w:sz="4" w:space="0" w:color="auto"/>
            </w:tcBorders>
            <w:noWrap/>
            <w:vAlign w:val="center"/>
          </w:tcPr>
          <w:p w14:paraId="2C0C679D" w14:textId="77777777" w:rsidR="00CB228D" w:rsidRPr="00763FD3" w:rsidRDefault="00000000">
            <w:pPr>
              <w:pStyle w:val="affb"/>
              <w:rPr>
                <w:color w:val="000000" w:themeColor="text1"/>
              </w:rPr>
            </w:pPr>
            <w:r w:rsidRPr="00763FD3">
              <w:rPr>
                <w:color w:val="000000" w:themeColor="text1"/>
              </w:rPr>
              <w:t>2.8</w:t>
            </w:r>
          </w:p>
        </w:tc>
        <w:tc>
          <w:tcPr>
            <w:tcW w:w="1211" w:type="dxa"/>
            <w:tcBorders>
              <w:top w:val="single" w:sz="4" w:space="0" w:color="auto"/>
              <w:left w:val="single" w:sz="4" w:space="0" w:color="auto"/>
              <w:bottom w:val="single" w:sz="4" w:space="0" w:color="auto"/>
              <w:right w:val="single" w:sz="4" w:space="0" w:color="auto"/>
            </w:tcBorders>
            <w:vAlign w:val="center"/>
          </w:tcPr>
          <w:p w14:paraId="72EFCEB8" w14:textId="77777777" w:rsidR="00CB228D" w:rsidRPr="00763FD3" w:rsidRDefault="00000000">
            <w:pPr>
              <w:pStyle w:val="affb"/>
              <w:rPr>
                <w:color w:val="000000" w:themeColor="text1"/>
              </w:rPr>
            </w:pPr>
            <w:r w:rsidRPr="00763FD3">
              <w:rPr>
                <w:color w:val="000000" w:themeColor="text1"/>
              </w:rPr>
              <w:t>0.10836</w:t>
            </w:r>
          </w:p>
        </w:tc>
        <w:tc>
          <w:tcPr>
            <w:tcW w:w="1600" w:type="dxa"/>
            <w:vMerge/>
            <w:tcBorders>
              <w:left w:val="single" w:sz="4" w:space="0" w:color="auto"/>
              <w:right w:val="single" w:sz="4" w:space="0" w:color="auto"/>
            </w:tcBorders>
            <w:vAlign w:val="center"/>
          </w:tcPr>
          <w:p w14:paraId="74DA5D21" w14:textId="77777777" w:rsidR="00CB228D" w:rsidRPr="00763FD3" w:rsidRDefault="00CB228D">
            <w:pPr>
              <w:pStyle w:val="affb"/>
              <w:rPr>
                <w:color w:val="000000" w:themeColor="text1"/>
              </w:rPr>
            </w:pPr>
          </w:p>
        </w:tc>
      </w:tr>
      <w:tr w:rsidR="00F93A76" w:rsidRPr="00763FD3" w14:paraId="322AE954" w14:textId="77777777">
        <w:trPr>
          <w:trHeight w:val="20"/>
          <w:jc w:val="center"/>
        </w:trPr>
        <w:tc>
          <w:tcPr>
            <w:tcW w:w="3460" w:type="dxa"/>
            <w:tcBorders>
              <w:top w:val="single" w:sz="4" w:space="0" w:color="auto"/>
              <w:left w:val="single" w:sz="4" w:space="0" w:color="auto"/>
              <w:bottom w:val="single" w:sz="4" w:space="0" w:color="auto"/>
              <w:right w:val="single" w:sz="4" w:space="0" w:color="auto"/>
            </w:tcBorders>
            <w:noWrap/>
            <w:vAlign w:val="center"/>
          </w:tcPr>
          <w:p w14:paraId="73171EC1" w14:textId="77777777" w:rsidR="00CB228D" w:rsidRPr="00763FD3" w:rsidRDefault="00000000">
            <w:pPr>
              <w:pStyle w:val="affb"/>
              <w:rPr>
                <w:color w:val="000000" w:themeColor="text1"/>
              </w:rPr>
            </w:pPr>
            <w:r w:rsidRPr="00763FD3">
              <w:rPr>
                <w:color w:val="000000" w:themeColor="text1"/>
              </w:rPr>
              <w:t>温带丛生禾草典型草原</w:t>
            </w:r>
          </w:p>
          <w:p w14:paraId="5903B88A" w14:textId="77777777" w:rsidR="00CB228D" w:rsidRPr="00763FD3" w:rsidRDefault="00000000">
            <w:pPr>
              <w:pStyle w:val="affb"/>
              <w:rPr>
                <w:color w:val="000000" w:themeColor="text1"/>
              </w:rPr>
            </w:pPr>
            <w:r w:rsidRPr="00763FD3">
              <w:rPr>
                <w:color w:val="000000" w:themeColor="text1"/>
              </w:rPr>
              <w:t>（芨芨草、披碱草、冷蒿、狗娃花）</w:t>
            </w:r>
          </w:p>
        </w:tc>
        <w:tc>
          <w:tcPr>
            <w:tcW w:w="1073" w:type="dxa"/>
            <w:tcBorders>
              <w:top w:val="single" w:sz="4" w:space="0" w:color="auto"/>
              <w:left w:val="single" w:sz="4" w:space="0" w:color="auto"/>
              <w:bottom w:val="single" w:sz="4" w:space="0" w:color="auto"/>
              <w:right w:val="single" w:sz="4" w:space="0" w:color="auto"/>
            </w:tcBorders>
            <w:noWrap/>
            <w:vAlign w:val="center"/>
          </w:tcPr>
          <w:p w14:paraId="7ECB6BA8" w14:textId="77777777" w:rsidR="00CB228D" w:rsidRPr="00763FD3" w:rsidRDefault="00000000">
            <w:pPr>
              <w:pStyle w:val="affb"/>
              <w:rPr>
                <w:color w:val="000000" w:themeColor="text1"/>
              </w:rPr>
            </w:pPr>
            <w:r w:rsidRPr="00763FD3">
              <w:rPr>
                <w:color w:val="000000" w:themeColor="text1"/>
              </w:rPr>
              <w:t>4310.06</w:t>
            </w:r>
          </w:p>
        </w:tc>
        <w:tc>
          <w:tcPr>
            <w:tcW w:w="1767" w:type="dxa"/>
            <w:tcBorders>
              <w:top w:val="single" w:sz="4" w:space="0" w:color="auto"/>
              <w:left w:val="single" w:sz="4" w:space="0" w:color="auto"/>
              <w:bottom w:val="single" w:sz="4" w:space="0" w:color="auto"/>
              <w:right w:val="single" w:sz="4" w:space="0" w:color="auto"/>
            </w:tcBorders>
            <w:noWrap/>
            <w:vAlign w:val="center"/>
          </w:tcPr>
          <w:p w14:paraId="5CEE10F4" w14:textId="77777777" w:rsidR="00CB228D" w:rsidRPr="00763FD3" w:rsidRDefault="00000000">
            <w:pPr>
              <w:pStyle w:val="affb"/>
              <w:rPr>
                <w:color w:val="000000" w:themeColor="text1"/>
              </w:rPr>
            </w:pPr>
            <w:r w:rsidRPr="00763FD3">
              <w:rPr>
                <w:color w:val="000000" w:themeColor="text1"/>
              </w:rPr>
              <w:t>24</w:t>
            </w:r>
          </w:p>
        </w:tc>
        <w:tc>
          <w:tcPr>
            <w:tcW w:w="1211" w:type="dxa"/>
            <w:tcBorders>
              <w:top w:val="single" w:sz="4" w:space="0" w:color="auto"/>
              <w:left w:val="single" w:sz="4" w:space="0" w:color="auto"/>
              <w:bottom w:val="single" w:sz="4" w:space="0" w:color="auto"/>
              <w:right w:val="single" w:sz="4" w:space="0" w:color="auto"/>
            </w:tcBorders>
            <w:vAlign w:val="center"/>
          </w:tcPr>
          <w:p w14:paraId="340D4379" w14:textId="77777777" w:rsidR="00CB228D" w:rsidRPr="00763FD3" w:rsidRDefault="00000000">
            <w:pPr>
              <w:pStyle w:val="affb"/>
              <w:rPr>
                <w:color w:val="000000" w:themeColor="text1"/>
              </w:rPr>
            </w:pPr>
            <w:r w:rsidRPr="00763FD3">
              <w:rPr>
                <w:color w:val="000000" w:themeColor="text1"/>
              </w:rPr>
              <w:t>1034.414</w:t>
            </w:r>
          </w:p>
        </w:tc>
        <w:tc>
          <w:tcPr>
            <w:tcW w:w="1600" w:type="dxa"/>
            <w:vMerge/>
            <w:tcBorders>
              <w:left w:val="single" w:sz="4" w:space="0" w:color="auto"/>
              <w:right w:val="single" w:sz="4" w:space="0" w:color="auto"/>
            </w:tcBorders>
            <w:vAlign w:val="center"/>
          </w:tcPr>
          <w:p w14:paraId="7BE242D5" w14:textId="77777777" w:rsidR="00CB228D" w:rsidRPr="00763FD3" w:rsidRDefault="00CB228D">
            <w:pPr>
              <w:pStyle w:val="affb"/>
              <w:rPr>
                <w:color w:val="000000" w:themeColor="text1"/>
              </w:rPr>
            </w:pPr>
          </w:p>
        </w:tc>
      </w:tr>
      <w:tr w:rsidR="00F93A76" w:rsidRPr="00763FD3" w14:paraId="7FF283EF" w14:textId="77777777">
        <w:trPr>
          <w:trHeight w:val="20"/>
          <w:jc w:val="center"/>
        </w:trPr>
        <w:tc>
          <w:tcPr>
            <w:tcW w:w="3460" w:type="dxa"/>
            <w:tcBorders>
              <w:top w:val="single" w:sz="4" w:space="0" w:color="auto"/>
              <w:left w:val="single" w:sz="4" w:space="0" w:color="auto"/>
              <w:bottom w:val="single" w:sz="4" w:space="0" w:color="auto"/>
              <w:right w:val="single" w:sz="4" w:space="0" w:color="auto"/>
            </w:tcBorders>
            <w:noWrap/>
            <w:vAlign w:val="center"/>
          </w:tcPr>
          <w:p w14:paraId="33461069" w14:textId="77777777" w:rsidR="00CB228D" w:rsidRPr="00763FD3" w:rsidRDefault="00000000">
            <w:pPr>
              <w:pStyle w:val="affb"/>
              <w:rPr>
                <w:color w:val="000000" w:themeColor="text1"/>
              </w:rPr>
            </w:pPr>
            <w:r w:rsidRPr="00763FD3">
              <w:rPr>
                <w:color w:val="000000" w:themeColor="text1"/>
              </w:rPr>
              <w:t>温带禾草、杂类草草甸</w:t>
            </w:r>
          </w:p>
          <w:p w14:paraId="21F05E45" w14:textId="77777777" w:rsidR="00CB228D" w:rsidRPr="00763FD3" w:rsidRDefault="00000000">
            <w:pPr>
              <w:pStyle w:val="affb"/>
              <w:rPr>
                <w:color w:val="000000" w:themeColor="text1"/>
              </w:rPr>
            </w:pPr>
            <w:r w:rsidRPr="00763FD3">
              <w:rPr>
                <w:color w:val="000000" w:themeColor="text1"/>
              </w:rPr>
              <w:t>（麻花艽）</w:t>
            </w:r>
          </w:p>
        </w:tc>
        <w:tc>
          <w:tcPr>
            <w:tcW w:w="1073" w:type="dxa"/>
            <w:tcBorders>
              <w:top w:val="single" w:sz="4" w:space="0" w:color="auto"/>
              <w:left w:val="single" w:sz="4" w:space="0" w:color="auto"/>
              <w:bottom w:val="single" w:sz="4" w:space="0" w:color="auto"/>
              <w:right w:val="single" w:sz="4" w:space="0" w:color="auto"/>
            </w:tcBorders>
            <w:noWrap/>
            <w:vAlign w:val="center"/>
          </w:tcPr>
          <w:p w14:paraId="1D5D338B" w14:textId="77777777" w:rsidR="00CB228D" w:rsidRPr="00763FD3" w:rsidRDefault="00000000">
            <w:pPr>
              <w:pStyle w:val="affb"/>
              <w:rPr>
                <w:color w:val="000000" w:themeColor="text1"/>
              </w:rPr>
            </w:pPr>
            <w:r w:rsidRPr="00763FD3">
              <w:rPr>
                <w:color w:val="000000" w:themeColor="text1"/>
              </w:rPr>
              <w:t>14.59</w:t>
            </w:r>
          </w:p>
        </w:tc>
        <w:tc>
          <w:tcPr>
            <w:tcW w:w="1767" w:type="dxa"/>
            <w:tcBorders>
              <w:top w:val="single" w:sz="4" w:space="0" w:color="auto"/>
              <w:left w:val="single" w:sz="4" w:space="0" w:color="auto"/>
              <w:bottom w:val="single" w:sz="4" w:space="0" w:color="auto"/>
              <w:right w:val="single" w:sz="4" w:space="0" w:color="auto"/>
            </w:tcBorders>
            <w:noWrap/>
            <w:vAlign w:val="center"/>
          </w:tcPr>
          <w:p w14:paraId="1B8F10FF" w14:textId="77777777" w:rsidR="00CB228D" w:rsidRPr="00763FD3" w:rsidRDefault="00000000">
            <w:pPr>
              <w:pStyle w:val="affb"/>
              <w:rPr>
                <w:color w:val="000000" w:themeColor="text1"/>
              </w:rPr>
            </w:pPr>
            <w:r w:rsidRPr="00763FD3">
              <w:rPr>
                <w:color w:val="000000" w:themeColor="text1"/>
              </w:rPr>
              <w:t>4.94</w:t>
            </w:r>
          </w:p>
        </w:tc>
        <w:tc>
          <w:tcPr>
            <w:tcW w:w="1211" w:type="dxa"/>
            <w:tcBorders>
              <w:top w:val="single" w:sz="4" w:space="0" w:color="auto"/>
              <w:left w:val="single" w:sz="4" w:space="0" w:color="auto"/>
              <w:bottom w:val="single" w:sz="4" w:space="0" w:color="auto"/>
              <w:right w:val="single" w:sz="4" w:space="0" w:color="auto"/>
            </w:tcBorders>
            <w:vAlign w:val="center"/>
          </w:tcPr>
          <w:p w14:paraId="5A8BD4A3" w14:textId="77777777" w:rsidR="00CB228D" w:rsidRPr="00763FD3" w:rsidRDefault="00000000">
            <w:pPr>
              <w:pStyle w:val="affb"/>
              <w:rPr>
                <w:color w:val="000000" w:themeColor="text1"/>
              </w:rPr>
            </w:pPr>
            <w:r w:rsidRPr="00763FD3">
              <w:rPr>
                <w:color w:val="000000" w:themeColor="text1"/>
              </w:rPr>
              <w:t>0.720746</w:t>
            </w:r>
          </w:p>
        </w:tc>
        <w:tc>
          <w:tcPr>
            <w:tcW w:w="1600" w:type="dxa"/>
            <w:vMerge/>
            <w:tcBorders>
              <w:left w:val="single" w:sz="4" w:space="0" w:color="auto"/>
              <w:right w:val="single" w:sz="4" w:space="0" w:color="auto"/>
            </w:tcBorders>
            <w:vAlign w:val="center"/>
          </w:tcPr>
          <w:p w14:paraId="41694E6D" w14:textId="77777777" w:rsidR="00CB228D" w:rsidRPr="00763FD3" w:rsidRDefault="00CB228D">
            <w:pPr>
              <w:pStyle w:val="affb"/>
              <w:rPr>
                <w:color w:val="000000" w:themeColor="text1"/>
              </w:rPr>
            </w:pPr>
          </w:p>
        </w:tc>
      </w:tr>
      <w:tr w:rsidR="00F93A76" w:rsidRPr="00763FD3" w14:paraId="164C8F9E" w14:textId="77777777">
        <w:trPr>
          <w:trHeight w:val="20"/>
          <w:jc w:val="center"/>
        </w:trPr>
        <w:tc>
          <w:tcPr>
            <w:tcW w:w="3460" w:type="dxa"/>
            <w:tcBorders>
              <w:top w:val="single" w:sz="4" w:space="0" w:color="auto"/>
              <w:left w:val="single" w:sz="4" w:space="0" w:color="auto"/>
              <w:bottom w:val="single" w:sz="4" w:space="0" w:color="auto"/>
              <w:right w:val="single" w:sz="4" w:space="0" w:color="auto"/>
            </w:tcBorders>
            <w:noWrap/>
            <w:vAlign w:val="center"/>
          </w:tcPr>
          <w:p w14:paraId="15BC6DF3" w14:textId="77777777" w:rsidR="00CB228D" w:rsidRPr="00763FD3" w:rsidRDefault="00000000">
            <w:pPr>
              <w:pStyle w:val="affb"/>
              <w:rPr>
                <w:color w:val="000000" w:themeColor="text1"/>
              </w:rPr>
            </w:pPr>
            <w:r w:rsidRPr="00763FD3">
              <w:rPr>
                <w:color w:val="000000" w:themeColor="text1"/>
              </w:rPr>
              <w:t>—</w:t>
            </w:r>
            <w:r w:rsidRPr="00763FD3">
              <w:rPr>
                <w:color w:val="000000" w:themeColor="text1"/>
              </w:rPr>
              <w:t>年一熟粮食作物及耐寒经济作物（青稞、马铃薯等）</w:t>
            </w:r>
          </w:p>
        </w:tc>
        <w:tc>
          <w:tcPr>
            <w:tcW w:w="1073" w:type="dxa"/>
            <w:tcBorders>
              <w:top w:val="single" w:sz="4" w:space="0" w:color="auto"/>
              <w:left w:val="single" w:sz="4" w:space="0" w:color="auto"/>
              <w:bottom w:val="single" w:sz="4" w:space="0" w:color="auto"/>
              <w:right w:val="single" w:sz="4" w:space="0" w:color="auto"/>
            </w:tcBorders>
            <w:noWrap/>
            <w:vAlign w:val="center"/>
          </w:tcPr>
          <w:p w14:paraId="78D2BC25" w14:textId="77777777" w:rsidR="00CB228D" w:rsidRPr="00763FD3" w:rsidRDefault="00000000">
            <w:pPr>
              <w:pStyle w:val="affb"/>
              <w:rPr>
                <w:color w:val="000000" w:themeColor="text1"/>
              </w:rPr>
            </w:pPr>
            <w:r w:rsidRPr="00763FD3">
              <w:rPr>
                <w:color w:val="000000" w:themeColor="text1"/>
              </w:rPr>
              <w:t>12.87</w:t>
            </w:r>
          </w:p>
        </w:tc>
        <w:tc>
          <w:tcPr>
            <w:tcW w:w="1767" w:type="dxa"/>
            <w:tcBorders>
              <w:top w:val="single" w:sz="4" w:space="0" w:color="auto"/>
              <w:left w:val="single" w:sz="4" w:space="0" w:color="auto"/>
              <w:bottom w:val="single" w:sz="4" w:space="0" w:color="auto"/>
              <w:right w:val="single" w:sz="4" w:space="0" w:color="auto"/>
            </w:tcBorders>
            <w:noWrap/>
            <w:vAlign w:val="center"/>
          </w:tcPr>
          <w:p w14:paraId="4788D279" w14:textId="77777777" w:rsidR="00CB228D" w:rsidRPr="00763FD3" w:rsidRDefault="00000000">
            <w:pPr>
              <w:pStyle w:val="affb"/>
              <w:rPr>
                <w:color w:val="000000" w:themeColor="text1"/>
              </w:rPr>
            </w:pPr>
            <w:r w:rsidRPr="00763FD3">
              <w:rPr>
                <w:color w:val="000000" w:themeColor="text1"/>
              </w:rPr>
              <w:t>12</w:t>
            </w:r>
          </w:p>
        </w:tc>
        <w:tc>
          <w:tcPr>
            <w:tcW w:w="1211" w:type="dxa"/>
            <w:tcBorders>
              <w:top w:val="single" w:sz="4" w:space="0" w:color="auto"/>
              <w:left w:val="single" w:sz="4" w:space="0" w:color="auto"/>
              <w:bottom w:val="single" w:sz="4" w:space="0" w:color="auto"/>
              <w:right w:val="single" w:sz="4" w:space="0" w:color="auto"/>
            </w:tcBorders>
            <w:vAlign w:val="center"/>
          </w:tcPr>
          <w:p w14:paraId="66FF4FAF" w14:textId="77777777" w:rsidR="00CB228D" w:rsidRPr="00763FD3" w:rsidRDefault="00000000">
            <w:pPr>
              <w:pStyle w:val="affb"/>
              <w:rPr>
                <w:color w:val="000000" w:themeColor="text1"/>
              </w:rPr>
            </w:pPr>
            <w:r w:rsidRPr="00763FD3">
              <w:rPr>
                <w:color w:val="000000" w:themeColor="text1"/>
              </w:rPr>
              <w:t>1.5444</w:t>
            </w:r>
          </w:p>
        </w:tc>
        <w:tc>
          <w:tcPr>
            <w:tcW w:w="1600" w:type="dxa"/>
            <w:vMerge/>
            <w:tcBorders>
              <w:left w:val="single" w:sz="4" w:space="0" w:color="auto"/>
              <w:right w:val="single" w:sz="4" w:space="0" w:color="auto"/>
            </w:tcBorders>
            <w:vAlign w:val="center"/>
          </w:tcPr>
          <w:p w14:paraId="6BA0E3B5" w14:textId="77777777" w:rsidR="00CB228D" w:rsidRPr="00763FD3" w:rsidRDefault="00CB228D">
            <w:pPr>
              <w:pStyle w:val="affb"/>
              <w:rPr>
                <w:color w:val="000000" w:themeColor="text1"/>
              </w:rPr>
            </w:pPr>
          </w:p>
        </w:tc>
      </w:tr>
      <w:tr w:rsidR="00F93A76" w:rsidRPr="00763FD3" w14:paraId="67B28A04" w14:textId="77777777">
        <w:trPr>
          <w:trHeight w:val="20"/>
          <w:jc w:val="center"/>
        </w:trPr>
        <w:tc>
          <w:tcPr>
            <w:tcW w:w="3460" w:type="dxa"/>
            <w:tcBorders>
              <w:top w:val="single" w:sz="4" w:space="0" w:color="auto"/>
              <w:left w:val="single" w:sz="4" w:space="0" w:color="auto"/>
              <w:bottom w:val="single" w:sz="4" w:space="0" w:color="auto"/>
              <w:right w:val="single" w:sz="4" w:space="0" w:color="auto"/>
            </w:tcBorders>
            <w:noWrap/>
            <w:vAlign w:val="center"/>
          </w:tcPr>
          <w:p w14:paraId="122E536D" w14:textId="77777777" w:rsidR="00CB228D" w:rsidRPr="00763FD3" w:rsidRDefault="00000000">
            <w:pPr>
              <w:pStyle w:val="affb"/>
              <w:rPr>
                <w:color w:val="000000" w:themeColor="text1"/>
              </w:rPr>
            </w:pPr>
            <w:r w:rsidRPr="00763FD3">
              <w:rPr>
                <w:color w:val="000000" w:themeColor="text1"/>
              </w:rPr>
              <w:t>水域、道路等</w:t>
            </w:r>
          </w:p>
        </w:tc>
        <w:tc>
          <w:tcPr>
            <w:tcW w:w="1073" w:type="dxa"/>
            <w:tcBorders>
              <w:top w:val="single" w:sz="4" w:space="0" w:color="auto"/>
              <w:left w:val="single" w:sz="4" w:space="0" w:color="auto"/>
              <w:bottom w:val="single" w:sz="4" w:space="0" w:color="auto"/>
              <w:right w:val="single" w:sz="4" w:space="0" w:color="auto"/>
            </w:tcBorders>
            <w:noWrap/>
            <w:vAlign w:val="center"/>
          </w:tcPr>
          <w:p w14:paraId="16434AD3" w14:textId="77777777" w:rsidR="00CB228D" w:rsidRPr="00763FD3" w:rsidRDefault="00000000">
            <w:pPr>
              <w:pStyle w:val="affb"/>
              <w:rPr>
                <w:color w:val="000000" w:themeColor="text1"/>
              </w:rPr>
            </w:pPr>
            <w:r w:rsidRPr="00763FD3">
              <w:rPr>
                <w:color w:val="000000" w:themeColor="text1"/>
              </w:rPr>
              <w:t>220.62</w:t>
            </w:r>
          </w:p>
        </w:tc>
        <w:tc>
          <w:tcPr>
            <w:tcW w:w="1767" w:type="dxa"/>
            <w:tcBorders>
              <w:top w:val="single" w:sz="4" w:space="0" w:color="auto"/>
              <w:left w:val="single" w:sz="4" w:space="0" w:color="auto"/>
              <w:bottom w:val="single" w:sz="4" w:space="0" w:color="auto"/>
              <w:right w:val="single" w:sz="4" w:space="0" w:color="auto"/>
            </w:tcBorders>
            <w:noWrap/>
            <w:vAlign w:val="center"/>
          </w:tcPr>
          <w:p w14:paraId="2E9A4C68" w14:textId="77777777" w:rsidR="00CB228D" w:rsidRPr="00763FD3" w:rsidRDefault="00000000">
            <w:pPr>
              <w:pStyle w:val="affb"/>
              <w:rPr>
                <w:color w:val="000000" w:themeColor="text1"/>
              </w:rPr>
            </w:pPr>
            <w:r w:rsidRPr="00763FD3">
              <w:rPr>
                <w:color w:val="000000" w:themeColor="text1"/>
              </w:rPr>
              <w:t>0.5</w:t>
            </w:r>
          </w:p>
        </w:tc>
        <w:tc>
          <w:tcPr>
            <w:tcW w:w="1211" w:type="dxa"/>
            <w:tcBorders>
              <w:top w:val="single" w:sz="4" w:space="0" w:color="auto"/>
              <w:left w:val="single" w:sz="4" w:space="0" w:color="auto"/>
              <w:bottom w:val="single" w:sz="4" w:space="0" w:color="auto"/>
              <w:right w:val="single" w:sz="4" w:space="0" w:color="auto"/>
            </w:tcBorders>
            <w:vAlign w:val="center"/>
          </w:tcPr>
          <w:p w14:paraId="7071FDC2" w14:textId="77777777" w:rsidR="00CB228D" w:rsidRPr="00763FD3" w:rsidRDefault="00000000">
            <w:pPr>
              <w:pStyle w:val="affb"/>
              <w:rPr>
                <w:color w:val="000000" w:themeColor="text1"/>
              </w:rPr>
            </w:pPr>
            <w:r w:rsidRPr="00763FD3">
              <w:rPr>
                <w:color w:val="000000" w:themeColor="text1"/>
              </w:rPr>
              <w:t>1.1031</w:t>
            </w:r>
          </w:p>
        </w:tc>
        <w:tc>
          <w:tcPr>
            <w:tcW w:w="1600" w:type="dxa"/>
            <w:vMerge/>
            <w:tcBorders>
              <w:left w:val="single" w:sz="4" w:space="0" w:color="auto"/>
              <w:right w:val="single" w:sz="4" w:space="0" w:color="auto"/>
            </w:tcBorders>
            <w:vAlign w:val="center"/>
          </w:tcPr>
          <w:p w14:paraId="6020DC5B" w14:textId="77777777" w:rsidR="00CB228D" w:rsidRPr="00763FD3" w:rsidRDefault="00CB228D">
            <w:pPr>
              <w:pStyle w:val="affb"/>
              <w:rPr>
                <w:color w:val="000000" w:themeColor="text1"/>
              </w:rPr>
            </w:pPr>
          </w:p>
        </w:tc>
      </w:tr>
      <w:tr w:rsidR="00F93A76" w:rsidRPr="00763FD3" w14:paraId="0ACBEAFB" w14:textId="77777777">
        <w:trPr>
          <w:trHeight w:val="20"/>
          <w:jc w:val="center"/>
        </w:trPr>
        <w:tc>
          <w:tcPr>
            <w:tcW w:w="3460" w:type="dxa"/>
            <w:tcBorders>
              <w:top w:val="single" w:sz="4" w:space="0" w:color="auto"/>
              <w:left w:val="single" w:sz="4" w:space="0" w:color="auto"/>
              <w:bottom w:val="single" w:sz="4" w:space="0" w:color="auto"/>
              <w:right w:val="single" w:sz="4" w:space="0" w:color="auto"/>
            </w:tcBorders>
            <w:noWrap/>
            <w:vAlign w:val="center"/>
          </w:tcPr>
          <w:p w14:paraId="47659810" w14:textId="77777777" w:rsidR="00CB228D" w:rsidRPr="00763FD3" w:rsidRDefault="00000000">
            <w:pPr>
              <w:pStyle w:val="affb"/>
              <w:rPr>
                <w:color w:val="000000" w:themeColor="text1"/>
              </w:rPr>
            </w:pPr>
            <w:r w:rsidRPr="00763FD3">
              <w:rPr>
                <w:color w:val="000000" w:themeColor="text1"/>
              </w:rPr>
              <w:t>合计</w:t>
            </w:r>
          </w:p>
        </w:tc>
        <w:tc>
          <w:tcPr>
            <w:tcW w:w="1073" w:type="dxa"/>
            <w:tcBorders>
              <w:top w:val="single" w:sz="4" w:space="0" w:color="auto"/>
              <w:left w:val="single" w:sz="4" w:space="0" w:color="auto"/>
              <w:bottom w:val="single" w:sz="4" w:space="0" w:color="auto"/>
              <w:right w:val="single" w:sz="4" w:space="0" w:color="auto"/>
            </w:tcBorders>
            <w:noWrap/>
            <w:vAlign w:val="center"/>
          </w:tcPr>
          <w:p w14:paraId="1F878B23" w14:textId="77777777" w:rsidR="00CB228D" w:rsidRPr="00763FD3" w:rsidRDefault="00000000">
            <w:pPr>
              <w:pStyle w:val="affb"/>
              <w:rPr>
                <w:color w:val="000000" w:themeColor="text1"/>
              </w:rPr>
            </w:pPr>
            <w:r w:rsidRPr="00763FD3">
              <w:rPr>
                <w:color w:val="000000" w:themeColor="text1"/>
              </w:rPr>
              <w:t>4623.83</w:t>
            </w:r>
          </w:p>
        </w:tc>
        <w:tc>
          <w:tcPr>
            <w:tcW w:w="1767" w:type="dxa"/>
            <w:tcBorders>
              <w:top w:val="single" w:sz="4" w:space="0" w:color="auto"/>
              <w:left w:val="single" w:sz="4" w:space="0" w:color="auto"/>
              <w:bottom w:val="single" w:sz="4" w:space="0" w:color="auto"/>
              <w:right w:val="single" w:sz="4" w:space="0" w:color="auto"/>
            </w:tcBorders>
            <w:noWrap/>
            <w:vAlign w:val="center"/>
          </w:tcPr>
          <w:p w14:paraId="2DF171B7" w14:textId="77777777" w:rsidR="00CB228D" w:rsidRPr="00763FD3" w:rsidRDefault="00000000">
            <w:pPr>
              <w:pStyle w:val="affb"/>
              <w:rPr>
                <w:color w:val="000000" w:themeColor="text1"/>
              </w:rPr>
            </w:pPr>
            <w:r w:rsidRPr="00763FD3">
              <w:rPr>
                <w:color w:val="000000" w:themeColor="text1"/>
              </w:rPr>
              <w:t>/</w:t>
            </w:r>
          </w:p>
        </w:tc>
        <w:tc>
          <w:tcPr>
            <w:tcW w:w="1211" w:type="dxa"/>
            <w:tcBorders>
              <w:top w:val="single" w:sz="4" w:space="0" w:color="auto"/>
              <w:left w:val="single" w:sz="4" w:space="0" w:color="auto"/>
              <w:bottom w:val="single" w:sz="4" w:space="0" w:color="auto"/>
              <w:right w:val="single" w:sz="4" w:space="0" w:color="auto"/>
            </w:tcBorders>
            <w:vAlign w:val="center"/>
          </w:tcPr>
          <w:p w14:paraId="22A45592" w14:textId="77777777" w:rsidR="00CB228D" w:rsidRPr="00763FD3" w:rsidRDefault="00000000">
            <w:pPr>
              <w:pStyle w:val="affb"/>
              <w:rPr>
                <w:color w:val="000000" w:themeColor="text1"/>
              </w:rPr>
            </w:pPr>
            <w:r w:rsidRPr="00763FD3">
              <w:rPr>
                <w:color w:val="000000" w:themeColor="text1"/>
              </w:rPr>
              <w:t>1058.87</w:t>
            </w:r>
          </w:p>
        </w:tc>
        <w:tc>
          <w:tcPr>
            <w:tcW w:w="1600" w:type="dxa"/>
            <w:vMerge/>
            <w:tcBorders>
              <w:left w:val="single" w:sz="4" w:space="0" w:color="auto"/>
              <w:bottom w:val="single" w:sz="4" w:space="0" w:color="auto"/>
              <w:right w:val="single" w:sz="4" w:space="0" w:color="auto"/>
            </w:tcBorders>
            <w:vAlign w:val="center"/>
          </w:tcPr>
          <w:p w14:paraId="15737E96" w14:textId="77777777" w:rsidR="00CB228D" w:rsidRPr="00763FD3" w:rsidRDefault="00CB228D">
            <w:pPr>
              <w:pStyle w:val="affb"/>
              <w:rPr>
                <w:color w:val="000000" w:themeColor="text1"/>
              </w:rPr>
            </w:pPr>
          </w:p>
        </w:tc>
      </w:tr>
    </w:tbl>
    <w:p w14:paraId="4C025249"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经计算，评价区总生物量为</w:t>
      </w:r>
      <w:r w:rsidRPr="00763FD3">
        <w:rPr>
          <w:rFonts w:ascii="Times New Roman" w:hAnsi="Times New Roman"/>
          <w:color w:val="000000" w:themeColor="text1"/>
          <w:sz w:val="24"/>
          <w:szCs w:val="24"/>
        </w:rPr>
        <w:t>1058.87</w:t>
      </w:r>
      <w:r w:rsidRPr="00763FD3">
        <w:rPr>
          <w:rFonts w:ascii="Times New Roman" w:hAnsi="Times New Roman"/>
          <w:color w:val="000000" w:themeColor="text1"/>
          <w:sz w:val="24"/>
          <w:szCs w:val="24"/>
        </w:rPr>
        <w:t>万</w:t>
      </w:r>
      <w:r w:rsidRPr="00763FD3">
        <w:rPr>
          <w:rFonts w:ascii="Times New Roman" w:hAnsi="Times New Roman"/>
          <w:color w:val="000000" w:themeColor="text1"/>
          <w:sz w:val="24"/>
          <w:szCs w:val="24"/>
        </w:rPr>
        <w:t>t</w:t>
      </w:r>
      <w:r w:rsidRPr="00763FD3">
        <w:rPr>
          <w:rFonts w:ascii="Times New Roman" w:hAnsi="Times New Roman"/>
          <w:color w:val="000000" w:themeColor="text1"/>
          <w:sz w:val="24"/>
          <w:szCs w:val="24"/>
        </w:rPr>
        <w:t>，平均生物量为</w:t>
      </w:r>
      <w:r w:rsidRPr="00763FD3">
        <w:rPr>
          <w:rFonts w:ascii="Times New Roman" w:hAnsi="Times New Roman"/>
          <w:color w:val="000000" w:themeColor="text1"/>
          <w:sz w:val="24"/>
          <w:szCs w:val="24"/>
        </w:rPr>
        <w:t>22.9t/hm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w:t>
      </w:r>
    </w:p>
    <w:p w14:paraId="101B8FB7" w14:textId="77777777" w:rsidR="00CB228D" w:rsidRPr="00763FD3" w:rsidRDefault="00000000">
      <w:pPr>
        <w:pStyle w:val="zhang3"/>
        <w:spacing w:before="156" w:after="156"/>
        <w:rPr>
          <w:color w:val="000000" w:themeColor="text1"/>
        </w:rPr>
      </w:pPr>
      <w:bookmarkStart w:id="318" w:name="_Toc216126446"/>
      <w:r w:rsidRPr="00763FD3">
        <w:rPr>
          <w:color w:val="000000" w:themeColor="text1"/>
        </w:rPr>
        <w:t>陆生植物现状</w:t>
      </w:r>
      <w:bookmarkEnd w:id="318"/>
    </w:p>
    <w:p w14:paraId="0C65271E" w14:textId="77777777" w:rsidR="00CB228D" w:rsidRPr="00763FD3" w:rsidRDefault="00000000">
      <w:pPr>
        <w:pStyle w:val="Z4"/>
        <w:rPr>
          <w:color w:val="000000" w:themeColor="text1"/>
        </w:rPr>
      </w:pPr>
      <w:r w:rsidRPr="00763FD3">
        <w:rPr>
          <w:color w:val="000000" w:themeColor="text1"/>
        </w:rPr>
        <w:t>种类组成</w:t>
      </w:r>
    </w:p>
    <w:p w14:paraId="1F9A4FE4"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经调查，评价区现有野生种子植物</w:t>
      </w:r>
      <w:r w:rsidRPr="00763FD3">
        <w:rPr>
          <w:rFonts w:ascii="Times New Roman" w:hAnsi="Times New Roman"/>
          <w:color w:val="000000" w:themeColor="text1"/>
          <w:sz w:val="24"/>
          <w:szCs w:val="24"/>
        </w:rPr>
        <w:t>21</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48</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162</w:t>
      </w:r>
      <w:r w:rsidRPr="00763FD3">
        <w:rPr>
          <w:rFonts w:ascii="Times New Roman" w:hAnsi="Times New Roman"/>
          <w:color w:val="000000" w:themeColor="text1"/>
          <w:sz w:val="24"/>
          <w:szCs w:val="24"/>
        </w:rPr>
        <w:t>属</w:t>
      </w:r>
      <w:r w:rsidRPr="00763FD3">
        <w:rPr>
          <w:rFonts w:ascii="Times New Roman" w:hAnsi="Times New Roman"/>
          <w:color w:val="000000" w:themeColor="text1"/>
          <w:sz w:val="24"/>
          <w:szCs w:val="24"/>
        </w:rPr>
        <w:t>242</w:t>
      </w:r>
      <w:r w:rsidRPr="00763FD3">
        <w:rPr>
          <w:rFonts w:ascii="Times New Roman" w:hAnsi="Times New Roman"/>
          <w:color w:val="000000" w:themeColor="text1"/>
          <w:sz w:val="24"/>
          <w:szCs w:val="24"/>
        </w:rPr>
        <w:t>种，其中裸子植物有</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属</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种，被子植物计</w:t>
      </w:r>
      <w:r w:rsidRPr="00763FD3">
        <w:rPr>
          <w:rFonts w:ascii="Times New Roman" w:hAnsi="Times New Roman"/>
          <w:color w:val="000000" w:themeColor="text1"/>
          <w:sz w:val="24"/>
          <w:szCs w:val="24"/>
        </w:rPr>
        <w:t>20</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47</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161</w:t>
      </w:r>
      <w:r w:rsidRPr="00763FD3">
        <w:rPr>
          <w:rFonts w:ascii="Times New Roman" w:hAnsi="Times New Roman"/>
          <w:color w:val="000000" w:themeColor="text1"/>
          <w:sz w:val="24"/>
          <w:szCs w:val="24"/>
        </w:rPr>
        <w:t>属</w:t>
      </w:r>
      <w:r w:rsidRPr="00763FD3">
        <w:rPr>
          <w:rFonts w:ascii="Times New Roman" w:hAnsi="Times New Roman"/>
          <w:color w:val="000000" w:themeColor="text1"/>
          <w:sz w:val="24"/>
          <w:szCs w:val="24"/>
        </w:rPr>
        <w:t>241</w:t>
      </w:r>
      <w:r w:rsidRPr="00763FD3">
        <w:rPr>
          <w:rFonts w:ascii="Times New Roman" w:hAnsi="Times New Roman"/>
          <w:color w:val="000000" w:themeColor="text1"/>
          <w:sz w:val="24"/>
          <w:szCs w:val="24"/>
        </w:rPr>
        <w:t>种。评价区野生植物种类详见附录。</w:t>
      </w:r>
    </w:p>
    <w:p w14:paraId="7DF794D2" w14:textId="5C8325AC"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3.5</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6</w:t>
      </w:r>
      <w:r w:rsidR="009B3982" w:rsidRPr="00763FD3">
        <w:rPr>
          <w:color w:val="000000" w:themeColor="text1"/>
        </w:rPr>
        <w:fldChar w:fldCharType="end"/>
      </w:r>
      <w:r w:rsidRPr="00763FD3">
        <w:rPr>
          <w:color w:val="000000" w:themeColor="text1"/>
        </w:rPr>
        <w:t>评价区植物种类组成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978"/>
        <w:gridCol w:w="977"/>
        <w:gridCol w:w="1140"/>
        <w:gridCol w:w="1142"/>
        <w:gridCol w:w="1032"/>
        <w:gridCol w:w="1085"/>
      </w:tblGrid>
      <w:tr w:rsidR="00F93A76" w:rsidRPr="00763FD3" w14:paraId="5976459C" w14:textId="77777777">
        <w:trPr>
          <w:trHeight w:val="288"/>
        </w:trPr>
        <w:tc>
          <w:tcPr>
            <w:tcW w:w="1170" w:type="pct"/>
            <w:vMerge w:val="restart"/>
            <w:tcBorders>
              <w:top w:val="single" w:sz="4" w:space="0" w:color="auto"/>
              <w:left w:val="single" w:sz="4" w:space="0" w:color="auto"/>
              <w:bottom w:val="single" w:sz="4" w:space="0" w:color="auto"/>
              <w:right w:val="single" w:sz="4" w:space="0" w:color="auto"/>
            </w:tcBorders>
            <w:vAlign w:val="center"/>
          </w:tcPr>
          <w:p w14:paraId="1E1548EF" w14:textId="77777777" w:rsidR="00CB228D" w:rsidRPr="00763FD3" w:rsidRDefault="00000000">
            <w:pPr>
              <w:pStyle w:val="affb"/>
              <w:rPr>
                <w:b/>
                <w:bCs/>
                <w:color w:val="000000" w:themeColor="text1"/>
              </w:rPr>
            </w:pPr>
            <w:r w:rsidRPr="00763FD3">
              <w:rPr>
                <w:b/>
                <w:bCs/>
                <w:color w:val="000000" w:themeColor="text1"/>
              </w:rPr>
              <w:t>分类</w:t>
            </w:r>
          </w:p>
        </w:tc>
        <w:tc>
          <w:tcPr>
            <w:tcW w:w="2553" w:type="pct"/>
            <w:gridSpan w:val="4"/>
            <w:tcBorders>
              <w:top w:val="single" w:sz="4" w:space="0" w:color="auto"/>
              <w:left w:val="single" w:sz="4" w:space="0" w:color="auto"/>
              <w:bottom w:val="single" w:sz="4" w:space="0" w:color="auto"/>
              <w:right w:val="single" w:sz="4" w:space="0" w:color="auto"/>
            </w:tcBorders>
            <w:vAlign w:val="center"/>
          </w:tcPr>
          <w:p w14:paraId="319BAA0E" w14:textId="77777777" w:rsidR="00CB228D" w:rsidRPr="00763FD3" w:rsidRDefault="00000000">
            <w:pPr>
              <w:pStyle w:val="affb"/>
              <w:rPr>
                <w:b/>
                <w:bCs/>
                <w:color w:val="000000" w:themeColor="text1"/>
              </w:rPr>
            </w:pPr>
            <w:r w:rsidRPr="00763FD3">
              <w:rPr>
                <w:b/>
                <w:bCs/>
                <w:color w:val="000000" w:themeColor="text1"/>
              </w:rPr>
              <w:t>种子植物</w:t>
            </w:r>
          </w:p>
        </w:tc>
        <w:tc>
          <w:tcPr>
            <w:tcW w:w="1276" w:type="pct"/>
            <w:gridSpan w:val="2"/>
            <w:vMerge w:val="restart"/>
            <w:tcBorders>
              <w:top w:val="single" w:sz="4" w:space="0" w:color="auto"/>
              <w:left w:val="single" w:sz="4" w:space="0" w:color="auto"/>
              <w:bottom w:val="single" w:sz="4" w:space="0" w:color="auto"/>
              <w:right w:val="single" w:sz="4" w:space="0" w:color="auto"/>
            </w:tcBorders>
            <w:vAlign w:val="center"/>
          </w:tcPr>
          <w:p w14:paraId="3BD79B86" w14:textId="77777777" w:rsidR="00CB228D" w:rsidRPr="00763FD3" w:rsidRDefault="00000000">
            <w:pPr>
              <w:pStyle w:val="affb"/>
              <w:rPr>
                <w:b/>
                <w:bCs/>
                <w:color w:val="000000" w:themeColor="text1"/>
              </w:rPr>
            </w:pPr>
            <w:r w:rsidRPr="00763FD3">
              <w:rPr>
                <w:b/>
                <w:bCs/>
                <w:color w:val="000000" w:themeColor="text1"/>
              </w:rPr>
              <w:t>维管植物</w:t>
            </w:r>
          </w:p>
        </w:tc>
      </w:tr>
      <w:tr w:rsidR="00F93A76" w:rsidRPr="00763FD3" w14:paraId="258ACF08" w14:textId="77777777">
        <w:trPr>
          <w:trHeight w:val="288"/>
        </w:trPr>
        <w:tc>
          <w:tcPr>
            <w:tcW w:w="1170" w:type="pct"/>
            <w:vMerge/>
            <w:tcBorders>
              <w:top w:val="single" w:sz="4" w:space="0" w:color="auto"/>
              <w:left w:val="single" w:sz="4" w:space="0" w:color="auto"/>
              <w:bottom w:val="single" w:sz="4" w:space="0" w:color="auto"/>
              <w:right w:val="single" w:sz="4" w:space="0" w:color="auto"/>
            </w:tcBorders>
            <w:vAlign w:val="center"/>
          </w:tcPr>
          <w:p w14:paraId="29595B06" w14:textId="77777777" w:rsidR="00CB228D" w:rsidRPr="00763FD3" w:rsidRDefault="00CB228D">
            <w:pPr>
              <w:pStyle w:val="affb"/>
              <w:rPr>
                <w:b/>
                <w:bCs/>
                <w:color w:val="000000" w:themeColor="text1"/>
              </w:rPr>
            </w:pPr>
          </w:p>
        </w:tc>
        <w:tc>
          <w:tcPr>
            <w:tcW w:w="1178" w:type="pct"/>
            <w:gridSpan w:val="2"/>
            <w:tcBorders>
              <w:top w:val="single" w:sz="4" w:space="0" w:color="auto"/>
              <w:left w:val="single" w:sz="4" w:space="0" w:color="auto"/>
              <w:bottom w:val="single" w:sz="4" w:space="0" w:color="auto"/>
              <w:right w:val="single" w:sz="4" w:space="0" w:color="auto"/>
            </w:tcBorders>
            <w:vAlign w:val="center"/>
          </w:tcPr>
          <w:p w14:paraId="6405B77D" w14:textId="77777777" w:rsidR="00CB228D" w:rsidRPr="00763FD3" w:rsidRDefault="00000000">
            <w:pPr>
              <w:pStyle w:val="affb"/>
              <w:rPr>
                <w:b/>
                <w:bCs/>
                <w:color w:val="000000" w:themeColor="text1"/>
              </w:rPr>
            </w:pPr>
            <w:r w:rsidRPr="00763FD3">
              <w:rPr>
                <w:b/>
                <w:bCs/>
                <w:color w:val="000000" w:themeColor="text1"/>
              </w:rPr>
              <w:t>裸子植物</w:t>
            </w:r>
          </w:p>
        </w:tc>
        <w:tc>
          <w:tcPr>
            <w:tcW w:w="1375" w:type="pct"/>
            <w:gridSpan w:val="2"/>
            <w:tcBorders>
              <w:top w:val="single" w:sz="4" w:space="0" w:color="auto"/>
              <w:left w:val="single" w:sz="4" w:space="0" w:color="auto"/>
              <w:bottom w:val="single" w:sz="4" w:space="0" w:color="auto"/>
              <w:right w:val="single" w:sz="4" w:space="0" w:color="auto"/>
            </w:tcBorders>
            <w:vAlign w:val="center"/>
          </w:tcPr>
          <w:p w14:paraId="4A5D2D19" w14:textId="77777777" w:rsidR="00CB228D" w:rsidRPr="00763FD3" w:rsidRDefault="00000000">
            <w:pPr>
              <w:pStyle w:val="affb"/>
              <w:rPr>
                <w:b/>
                <w:bCs/>
                <w:color w:val="000000" w:themeColor="text1"/>
              </w:rPr>
            </w:pPr>
            <w:r w:rsidRPr="00763FD3">
              <w:rPr>
                <w:b/>
                <w:bCs/>
                <w:color w:val="000000" w:themeColor="text1"/>
              </w:rPr>
              <w:t>被子植物</w:t>
            </w:r>
          </w:p>
        </w:tc>
        <w:tc>
          <w:tcPr>
            <w:tcW w:w="1276" w:type="pct"/>
            <w:gridSpan w:val="2"/>
            <w:vMerge/>
            <w:tcBorders>
              <w:top w:val="single" w:sz="4" w:space="0" w:color="auto"/>
              <w:left w:val="single" w:sz="4" w:space="0" w:color="auto"/>
              <w:bottom w:val="single" w:sz="4" w:space="0" w:color="auto"/>
              <w:right w:val="single" w:sz="4" w:space="0" w:color="auto"/>
            </w:tcBorders>
            <w:vAlign w:val="center"/>
          </w:tcPr>
          <w:p w14:paraId="7397E721" w14:textId="77777777" w:rsidR="00CB228D" w:rsidRPr="00763FD3" w:rsidRDefault="00CB228D">
            <w:pPr>
              <w:pStyle w:val="affb"/>
              <w:rPr>
                <w:b/>
                <w:bCs/>
                <w:color w:val="000000" w:themeColor="text1"/>
              </w:rPr>
            </w:pPr>
          </w:p>
        </w:tc>
      </w:tr>
      <w:tr w:rsidR="00F93A76" w:rsidRPr="00763FD3" w14:paraId="2399AA0A" w14:textId="77777777">
        <w:trPr>
          <w:trHeight w:val="288"/>
        </w:trPr>
        <w:tc>
          <w:tcPr>
            <w:tcW w:w="1170" w:type="pct"/>
            <w:vMerge/>
            <w:tcBorders>
              <w:top w:val="single" w:sz="4" w:space="0" w:color="auto"/>
              <w:left w:val="single" w:sz="4" w:space="0" w:color="auto"/>
              <w:bottom w:val="single" w:sz="4" w:space="0" w:color="auto"/>
              <w:right w:val="single" w:sz="4" w:space="0" w:color="auto"/>
            </w:tcBorders>
            <w:vAlign w:val="center"/>
          </w:tcPr>
          <w:p w14:paraId="59352B10" w14:textId="77777777" w:rsidR="00CB228D" w:rsidRPr="00763FD3" w:rsidRDefault="00CB228D">
            <w:pPr>
              <w:pStyle w:val="affb"/>
              <w:rPr>
                <w:b/>
                <w:bCs/>
                <w:color w:val="000000" w:themeColor="text1"/>
              </w:rPr>
            </w:pPr>
          </w:p>
        </w:tc>
        <w:tc>
          <w:tcPr>
            <w:tcW w:w="589" w:type="pct"/>
            <w:tcBorders>
              <w:top w:val="single" w:sz="4" w:space="0" w:color="auto"/>
              <w:left w:val="single" w:sz="4" w:space="0" w:color="auto"/>
              <w:bottom w:val="single" w:sz="4" w:space="0" w:color="auto"/>
              <w:right w:val="single" w:sz="4" w:space="0" w:color="auto"/>
            </w:tcBorders>
            <w:vAlign w:val="center"/>
          </w:tcPr>
          <w:p w14:paraId="67C1F7C0" w14:textId="77777777" w:rsidR="00CB228D" w:rsidRPr="00763FD3" w:rsidRDefault="00000000">
            <w:pPr>
              <w:pStyle w:val="affb"/>
              <w:rPr>
                <w:b/>
                <w:bCs/>
                <w:color w:val="000000" w:themeColor="text1"/>
              </w:rPr>
            </w:pPr>
            <w:r w:rsidRPr="00763FD3">
              <w:rPr>
                <w:b/>
                <w:bCs/>
                <w:color w:val="000000" w:themeColor="text1"/>
              </w:rPr>
              <w:t>科</w:t>
            </w:r>
          </w:p>
        </w:tc>
        <w:tc>
          <w:tcPr>
            <w:tcW w:w="589" w:type="pct"/>
            <w:tcBorders>
              <w:top w:val="single" w:sz="4" w:space="0" w:color="auto"/>
              <w:left w:val="single" w:sz="4" w:space="0" w:color="auto"/>
              <w:bottom w:val="single" w:sz="4" w:space="0" w:color="auto"/>
              <w:right w:val="single" w:sz="4" w:space="0" w:color="auto"/>
            </w:tcBorders>
            <w:vAlign w:val="center"/>
          </w:tcPr>
          <w:p w14:paraId="174A7305" w14:textId="77777777" w:rsidR="00CB228D" w:rsidRPr="00763FD3" w:rsidRDefault="00000000">
            <w:pPr>
              <w:pStyle w:val="affb"/>
              <w:rPr>
                <w:b/>
                <w:bCs/>
                <w:color w:val="000000" w:themeColor="text1"/>
              </w:rPr>
            </w:pPr>
            <w:r w:rsidRPr="00763FD3">
              <w:rPr>
                <w:b/>
                <w:bCs/>
                <w:color w:val="000000" w:themeColor="text1"/>
              </w:rPr>
              <w:t>种</w:t>
            </w:r>
          </w:p>
        </w:tc>
        <w:tc>
          <w:tcPr>
            <w:tcW w:w="687" w:type="pct"/>
            <w:tcBorders>
              <w:top w:val="single" w:sz="4" w:space="0" w:color="auto"/>
              <w:left w:val="single" w:sz="4" w:space="0" w:color="auto"/>
              <w:bottom w:val="single" w:sz="4" w:space="0" w:color="auto"/>
              <w:right w:val="single" w:sz="4" w:space="0" w:color="auto"/>
            </w:tcBorders>
            <w:vAlign w:val="center"/>
          </w:tcPr>
          <w:p w14:paraId="1E2B3A5F" w14:textId="77777777" w:rsidR="00CB228D" w:rsidRPr="00763FD3" w:rsidRDefault="00000000">
            <w:pPr>
              <w:pStyle w:val="affb"/>
              <w:rPr>
                <w:b/>
                <w:bCs/>
                <w:color w:val="000000" w:themeColor="text1"/>
              </w:rPr>
            </w:pPr>
            <w:r w:rsidRPr="00763FD3">
              <w:rPr>
                <w:b/>
                <w:bCs/>
                <w:color w:val="000000" w:themeColor="text1"/>
              </w:rPr>
              <w:t>科</w:t>
            </w:r>
          </w:p>
        </w:tc>
        <w:tc>
          <w:tcPr>
            <w:tcW w:w="688" w:type="pct"/>
            <w:tcBorders>
              <w:top w:val="single" w:sz="4" w:space="0" w:color="auto"/>
              <w:left w:val="single" w:sz="4" w:space="0" w:color="auto"/>
              <w:bottom w:val="single" w:sz="4" w:space="0" w:color="auto"/>
              <w:right w:val="single" w:sz="4" w:space="0" w:color="auto"/>
            </w:tcBorders>
            <w:vAlign w:val="center"/>
          </w:tcPr>
          <w:p w14:paraId="7B6B00C9" w14:textId="77777777" w:rsidR="00CB228D" w:rsidRPr="00763FD3" w:rsidRDefault="00000000">
            <w:pPr>
              <w:pStyle w:val="affb"/>
              <w:rPr>
                <w:b/>
                <w:bCs/>
                <w:color w:val="000000" w:themeColor="text1"/>
              </w:rPr>
            </w:pPr>
            <w:r w:rsidRPr="00763FD3">
              <w:rPr>
                <w:b/>
                <w:bCs/>
                <w:color w:val="000000" w:themeColor="text1"/>
              </w:rPr>
              <w:t>种</w:t>
            </w:r>
          </w:p>
        </w:tc>
        <w:tc>
          <w:tcPr>
            <w:tcW w:w="622" w:type="pct"/>
            <w:tcBorders>
              <w:top w:val="single" w:sz="4" w:space="0" w:color="auto"/>
              <w:left w:val="single" w:sz="4" w:space="0" w:color="auto"/>
              <w:bottom w:val="single" w:sz="4" w:space="0" w:color="auto"/>
              <w:right w:val="single" w:sz="4" w:space="0" w:color="auto"/>
            </w:tcBorders>
            <w:vAlign w:val="center"/>
          </w:tcPr>
          <w:p w14:paraId="530A1AA6" w14:textId="77777777" w:rsidR="00CB228D" w:rsidRPr="00763FD3" w:rsidRDefault="00000000">
            <w:pPr>
              <w:pStyle w:val="affb"/>
              <w:rPr>
                <w:b/>
                <w:bCs/>
                <w:color w:val="000000" w:themeColor="text1"/>
              </w:rPr>
            </w:pPr>
            <w:r w:rsidRPr="00763FD3">
              <w:rPr>
                <w:b/>
                <w:bCs/>
                <w:color w:val="000000" w:themeColor="text1"/>
              </w:rPr>
              <w:t>科</w:t>
            </w:r>
          </w:p>
        </w:tc>
        <w:tc>
          <w:tcPr>
            <w:tcW w:w="654" w:type="pct"/>
            <w:tcBorders>
              <w:top w:val="single" w:sz="4" w:space="0" w:color="auto"/>
              <w:left w:val="single" w:sz="4" w:space="0" w:color="auto"/>
              <w:bottom w:val="single" w:sz="4" w:space="0" w:color="auto"/>
              <w:right w:val="single" w:sz="4" w:space="0" w:color="auto"/>
            </w:tcBorders>
            <w:vAlign w:val="center"/>
          </w:tcPr>
          <w:p w14:paraId="45AD476B" w14:textId="77777777" w:rsidR="00CB228D" w:rsidRPr="00763FD3" w:rsidRDefault="00000000">
            <w:pPr>
              <w:pStyle w:val="affb"/>
              <w:rPr>
                <w:b/>
                <w:bCs/>
                <w:color w:val="000000" w:themeColor="text1"/>
              </w:rPr>
            </w:pPr>
            <w:r w:rsidRPr="00763FD3">
              <w:rPr>
                <w:b/>
                <w:bCs/>
                <w:color w:val="000000" w:themeColor="text1"/>
              </w:rPr>
              <w:t>种</w:t>
            </w:r>
          </w:p>
        </w:tc>
      </w:tr>
      <w:tr w:rsidR="00F93A76" w:rsidRPr="00763FD3" w14:paraId="40C097CB" w14:textId="77777777">
        <w:trPr>
          <w:trHeight w:val="288"/>
        </w:trPr>
        <w:tc>
          <w:tcPr>
            <w:tcW w:w="1170" w:type="pct"/>
            <w:tcBorders>
              <w:top w:val="single" w:sz="4" w:space="0" w:color="auto"/>
              <w:left w:val="single" w:sz="4" w:space="0" w:color="auto"/>
              <w:bottom w:val="single" w:sz="4" w:space="0" w:color="auto"/>
              <w:right w:val="single" w:sz="4" w:space="0" w:color="auto"/>
            </w:tcBorders>
            <w:vAlign w:val="center"/>
          </w:tcPr>
          <w:p w14:paraId="591D1720" w14:textId="77777777" w:rsidR="00CB228D" w:rsidRPr="00763FD3" w:rsidRDefault="00000000">
            <w:pPr>
              <w:pStyle w:val="affb"/>
              <w:rPr>
                <w:color w:val="000000" w:themeColor="text1"/>
              </w:rPr>
            </w:pPr>
            <w:r w:rsidRPr="00763FD3">
              <w:rPr>
                <w:color w:val="000000" w:themeColor="text1"/>
              </w:rPr>
              <w:t>评价区</w:t>
            </w:r>
          </w:p>
        </w:tc>
        <w:tc>
          <w:tcPr>
            <w:tcW w:w="1094" w:type="dxa"/>
            <w:tcBorders>
              <w:top w:val="single" w:sz="4" w:space="0" w:color="auto"/>
              <w:left w:val="single" w:sz="4" w:space="0" w:color="auto"/>
              <w:bottom w:val="single" w:sz="4" w:space="0" w:color="auto"/>
              <w:right w:val="single" w:sz="4" w:space="0" w:color="auto"/>
            </w:tcBorders>
            <w:vAlign w:val="center"/>
          </w:tcPr>
          <w:p w14:paraId="4C0D0A21" w14:textId="77777777" w:rsidR="00CB228D" w:rsidRPr="00763FD3" w:rsidRDefault="00000000">
            <w:pPr>
              <w:pStyle w:val="affb"/>
              <w:rPr>
                <w:color w:val="000000" w:themeColor="text1"/>
              </w:rPr>
            </w:pPr>
            <w:r w:rsidRPr="00763FD3">
              <w:rPr>
                <w:color w:val="000000" w:themeColor="text1"/>
              </w:rPr>
              <w:t>1</w:t>
            </w:r>
          </w:p>
        </w:tc>
        <w:tc>
          <w:tcPr>
            <w:tcW w:w="1094" w:type="dxa"/>
            <w:tcBorders>
              <w:top w:val="single" w:sz="4" w:space="0" w:color="auto"/>
              <w:left w:val="single" w:sz="4" w:space="0" w:color="auto"/>
              <w:bottom w:val="single" w:sz="4" w:space="0" w:color="auto"/>
              <w:right w:val="single" w:sz="4" w:space="0" w:color="auto"/>
            </w:tcBorders>
            <w:vAlign w:val="center"/>
          </w:tcPr>
          <w:p w14:paraId="2B4A7639" w14:textId="77777777" w:rsidR="00CB228D" w:rsidRPr="00763FD3" w:rsidRDefault="00000000">
            <w:pPr>
              <w:pStyle w:val="affb"/>
              <w:rPr>
                <w:color w:val="000000" w:themeColor="text1"/>
              </w:rPr>
            </w:pPr>
            <w:r w:rsidRPr="00763FD3">
              <w:rPr>
                <w:color w:val="000000" w:themeColor="text1"/>
              </w:rPr>
              <w:t>1</w:t>
            </w:r>
          </w:p>
        </w:tc>
        <w:tc>
          <w:tcPr>
            <w:tcW w:w="1276" w:type="dxa"/>
            <w:tcBorders>
              <w:top w:val="single" w:sz="4" w:space="0" w:color="auto"/>
              <w:left w:val="single" w:sz="4" w:space="0" w:color="auto"/>
              <w:bottom w:val="single" w:sz="4" w:space="0" w:color="auto"/>
              <w:right w:val="single" w:sz="4" w:space="0" w:color="auto"/>
            </w:tcBorders>
            <w:vAlign w:val="center"/>
          </w:tcPr>
          <w:p w14:paraId="62A62134" w14:textId="77777777" w:rsidR="00CB228D" w:rsidRPr="00763FD3" w:rsidRDefault="00000000">
            <w:pPr>
              <w:pStyle w:val="affb"/>
              <w:rPr>
                <w:color w:val="000000" w:themeColor="text1"/>
              </w:rPr>
            </w:pPr>
            <w:r w:rsidRPr="00763FD3">
              <w:rPr>
                <w:color w:val="000000" w:themeColor="text1"/>
              </w:rPr>
              <w:t>47</w:t>
            </w:r>
          </w:p>
        </w:tc>
        <w:tc>
          <w:tcPr>
            <w:tcW w:w="1278" w:type="dxa"/>
            <w:tcBorders>
              <w:top w:val="single" w:sz="4" w:space="0" w:color="auto"/>
              <w:left w:val="single" w:sz="4" w:space="0" w:color="auto"/>
              <w:bottom w:val="single" w:sz="4" w:space="0" w:color="auto"/>
              <w:right w:val="single" w:sz="4" w:space="0" w:color="auto"/>
            </w:tcBorders>
            <w:vAlign w:val="center"/>
          </w:tcPr>
          <w:p w14:paraId="1A54A015" w14:textId="77777777" w:rsidR="00CB228D" w:rsidRPr="00763FD3" w:rsidRDefault="00000000">
            <w:pPr>
              <w:pStyle w:val="affb"/>
              <w:rPr>
                <w:color w:val="000000" w:themeColor="text1"/>
              </w:rPr>
            </w:pPr>
            <w:r w:rsidRPr="00763FD3">
              <w:rPr>
                <w:color w:val="000000" w:themeColor="text1"/>
              </w:rPr>
              <w:t>241</w:t>
            </w:r>
          </w:p>
        </w:tc>
        <w:tc>
          <w:tcPr>
            <w:tcW w:w="1156" w:type="dxa"/>
            <w:tcBorders>
              <w:top w:val="single" w:sz="4" w:space="0" w:color="auto"/>
              <w:left w:val="single" w:sz="4" w:space="0" w:color="auto"/>
              <w:bottom w:val="single" w:sz="4" w:space="0" w:color="auto"/>
              <w:right w:val="single" w:sz="4" w:space="0" w:color="auto"/>
            </w:tcBorders>
            <w:vAlign w:val="center"/>
          </w:tcPr>
          <w:p w14:paraId="3B8E1774" w14:textId="77777777" w:rsidR="00CB228D" w:rsidRPr="00763FD3" w:rsidRDefault="00000000">
            <w:pPr>
              <w:pStyle w:val="affb"/>
              <w:rPr>
                <w:color w:val="000000" w:themeColor="text1"/>
              </w:rPr>
            </w:pPr>
            <w:r w:rsidRPr="00763FD3">
              <w:rPr>
                <w:color w:val="000000" w:themeColor="text1"/>
              </w:rPr>
              <w:t>48</w:t>
            </w:r>
          </w:p>
        </w:tc>
        <w:tc>
          <w:tcPr>
            <w:tcW w:w="1216" w:type="dxa"/>
            <w:tcBorders>
              <w:top w:val="single" w:sz="4" w:space="0" w:color="auto"/>
              <w:left w:val="single" w:sz="4" w:space="0" w:color="auto"/>
              <w:bottom w:val="single" w:sz="4" w:space="0" w:color="auto"/>
              <w:right w:val="single" w:sz="4" w:space="0" w:color="auto"/>
            </w:tcBorders>
            <w:vAlign w:val="center"/>
          </w:tcPr>
          <w:p w14:paraId="55267E1A" w14:textId="77777777" w:rsidR="00CB228D" w:rsidRPr="00763FD3" w:rsidRDefault="00000000">
            <w:pPr>
              <w:pStyle w:val="affb"/>
              <w:rPr>
                <w:color w:val="000000" w:themeColor="text1"/>
              </w:rPr>
            </w:pPr>
            <w:r w:rsidRPr="00763FD3">
              <w:rPr>
                <w:color w:val="000000" w:themeColor="text1"/>
              </w:rPr>
              <w:t>242</w:t>
            </w:r>
          </w:p>
        </w:tc>
      </w:tr>
      <w:tr w:rsidR="00F93A76" w:rsidRPr="00763FD3" w14:paraId="3B75F1B2" w14:textId="77777777">
        <w:trPr>
          <w:trHeight w:val="288"/>
        </w:trPr>
        <w:tc>
          <w:tcPr>
            <w:tcW w:w="1170" w:type="pct"/>
            <w:tcBorders>
              <w:top w:val="single" w:sz="4" w:space="0" w:color="auto"/>
              <w:left w:val="single" w:sz="4" w:space="0" w:color="auto"/>
              <w:bottom w:val="single" w:sz="4" w:space="0" w:color="auto"/>
              <w:right w:val="single" w:sz="4" w:space="0" w:color="auto"/>
            </w:tcBorders>
            <w:vAlign w:val="center"/>
          </w:tcPr>
          <w:p w14:paraId="378C1340" w14:textId="77777777" w:rsidR="00CB228D" w:rsidRPr="00763FD3" w:rsidRDefault="00000000">
            <w:pPr>
              <w:pStyle w:val="affb"/>
              <w:rPr>
                <w:color w:val="000000" w:themeColor="text1"/>
              </w:rPr>
            </w:pPr>
            <w:r w:rsidRPr="00763FD3">
              <w:rPr>
                <w:color w:val="000000" w:themeColor="text1"/>
              </w:rPr>
              <w:t>青海省</w:t>
            </w:r>
          </w:p>
        </w:tc>
        <w:tc>
          <w:tcPr>
            <w:tcW w:w="1094" w:type="dxa"/>
            <w:tcBorders>
              <w:top w:val="single" w:sz="4" w:space="0" w:color="auto"/>
              <w:left w:val="single" w:sz="4" w:space="0" w:color="auto"/>
              <w:bottom w:val="single" w:sz="4" w:space="0" w:color="auto"/>
              <w:right w:val="single" w:sz="4" w:space="0" w:color="auto"/>
            </w:tcBorders>
            <w:vAlign w:val="center"/>
          </w:tcPr>
          <w:p w14:paraId="13CB4330" w14:textId="77777777" w:rsidR="00CB228D" w:rsidRPr="00763FD3" w:rsidRDefault="00000000">
            <w:pPr>
              <w:pStyle w:val="affb"/>
              <w:rPr>
                <w:color w:val="000000" w:themeColor="text1"/>
              </w:rPr>
            </w:pPr>
            <w:r w:rsidRPr="00763FD3">
              <w:rPr>
                <w:color w:val="000000" w:themeColor="text1"/>
              </w:rPr>
              <w:t>3</w:t>
            </w:r>
          </w:p>
        </w:tc>
        <w:tc>
          <w:tcPr>
            <w:tcW w:w="1094" w:type="dxa"/>
            <w:tcBorders>
              <w:top w:val="single" w:sz="4" w:space="0" w:color="auto"/>
              <w:left w:val="single" w:sz="4" w:space="0" w:color="auto"/>
              <w:bottom w:val="single" w:sz="4" w:space="0" w:color="auto"/>
              <w:right w:val="single" w:sz="4" w:space="0" w:color="auto"/>
            </w:tcBorders>
            <w:vAlign w:val="center"/>
          </w:tcPr>
          <w:p w14:paraId="77DD401B" w14:textId="77777777" w:rsidR="00CB228D" w:rsidRPr="00763FD3" w:rsidRDefault="00000000">
            <w:pPr>
              <w:pStyle w:val="affb"/>
              <w:rPr>
                <w:color w:val="000000" w:themeColor="text1"/>
              </w:rPr>
            </w:pPr>
            <w:r w:rsidRPr="00763FD3">
              <w:rPr>
                <w:color w:val="000000" w:themeColor="text1"/>
              </w:rPr>
              <w:t>36</w:t>
            </w:r>
          </w:p>
        </w:tc>
        <w:tc>
          <w:tcPr>
            <w:tcW w:w="1276" w:type="dxa"/>
            <w:tcBorders>
              <w:top w:val="single" w:sz="4" w:space="0" w:color="auto"/>
              <w:left w:val="single" w:sz="4" w:space="0" w:color="auto"/>
              <w:bottom w:val="single" w:sz="4" w:space="0" w:color="auto"/>
              <w:right w:val="single" w:sz="4" w:space="0" w:color="auto"/>
            </w:tcBorders>
            <w:vAlign w:val="center"/>
          </w:tcPr>
          <w:p w14:paraId="7DF14A6F" w14:textId="77777777" w:rsidR="00CB228D" w:rsidRPr="00763FD3" w:rsidRDefault="00000000">
            <w:pPr>
              <w:pStyle w:val="affb"/>
              <w:rPr>
                <w:color w:val="000000" w:themeColor="text1"/>
              </w:rPr>
            </w:pPr>
            <w:r w:rsidRPr="00763FD3">
              <w:rPr>
                <w:color w:val="000000" w:themeColor="text1"/>
              </w:rPr>
              <w:t>94</w:t>
            </w:r>
          </w:p>
        </w:tc>
        <w:tc>
          <w:tcPr>
            <w:tcW w:w="1278" w:type="dxa"/>
            <w:tcBorders>
              <w:top w:val="single" w:sz="4" w:space="0" w:color="auto"/>
              <w:left w:val="single" w:sz="4" w:space="0" w:color="auto"/>
              <w:bottom w:val="single" w:sz="4" w:space="0" w:color="auto"/>
              <w:right w:val="single" w:sz="4" w:space="0" w:color="auto"/>
            </w:tcBorders>
            <w:vAlign w:val="center"/>
          </w:tcPr>
          <w:p w14:paraId="2CC183A1" w14:textId="77777777" w:rsidR="00CB228D" w:rsidRPr="00763FD3" w:rsidRDefault="00000000">
            <w:pPr>
              <w:pStyle w:val="affb"/>
              <w:rPr>
                <w:color w:val="000000" w:themeColor="text1"/>
              </w:rPr>
            </w:pPr>
            <w:r w:rsidRPr="00763FD3">
              <w:rPr>
                <w:color w:val="000000" w:themeColor="text1"/>
              </w:rPr>
              <w:t>2776</w:t>
            </w:r>
          </w:p>
        </w:tc>
        <w:tc>
          <w:tcPr>
            <w:tcW w:w="1156" w:type="dxa"/>
            <w:tcBorders>
              <w:top w:val="single" w:sz="4" w:space="0" w:color="auto"/>
              <w:left w:val="single" w:sz="4" w:space="0" w:color="auto"/>
              <w:bottom w:val="single" w:sz="4" w:space="0" w:color="auto"/>
              <w:right w:val="single" w:sz="4" w:space="0" w:color="auto"/>
            </w:tcBorders>
            <w:vAlign w:val="center"/>
          </w:tcPr>
          <w:p w14:paraId="16E38258" w14:textId="77777777" w:rsidR="00CB228D" w:rsidRPr="00763FD3" w:rsidRDefault="00000000">
            <w:pPr>
              <w:pStyle w:val="affb"/>
              <w:rPr>
                <w:color w:val="000000" w:themeColor="text1"/>
              </w:rPr>
            </w:pPr>
            <w:r w:rsidRPr="00763FD3">
              <w:rPr>
                <w:color w:val="000000" w:themeColor="text1"/>
              </w:rPr>
              <w:t>97</w:t>
            </w:r>
          </w:p>
        </w:tc>
        <w:tc>
          <w:tcPr>
            <w:tcW w:w="1216" w:type="dxa"/>
            <w:tcBorders>
              <w:top w:val="single" w:sz="4" w:space="0" w:color="auto"/>
              <w:left w:val="single" w:sz="4" w:space="0" w:color="auto"/>
              <w:bottom w:val="single" w:sz="4" w:space="0" w:color="auto"/>
              <w:right w:val="single" w:sz="4" w:space="0" w:color="auto"/>
            </w:tcBorders>
            <w:vAlign w:val="center"/>
          </w:tcPr>
          <w:p w14:paraId="310C2F0E" w14:textId="77777777" w:rsidR="00CB228D" w:rsidRPr="00763FD3" w:rsidRDefault="00000000">
            <w:pPr>
              <w:pStyle w:val="affb"/>
              <w:rPr>
                <w:color w:val="000000" w:themeColor="text1"/>
              </w:rPr>
            </w:pPr>
            <w:r w:rsidRPr="00763FD3">
              <w:rPr>
                <w:color w:val="000000" w:themeColor="text1"/>
              </w:rPr>
              <w:t>2812</w:t>
            </w:r>
          </w:p>
        </w:tc>
      </w:tr>
      <w:tr w:rsidR="00F93A76" w:rsidRPr="00763FD3" w14:paraId="78B1F901" w14:textId="77777777">
        <w:trPr>
          <w:trHeight w:val="288"/>
        </w:trPr>
        <w:tc>
          <w:tcPr>
            <w:tcW w:w="1170" w:type="pct"/>
            <w:tcBorders>
              <w:top w:val="single" w:sz="4" w:space="0" w:color="auto"/>
              <w:left w:val="single" w:sz="4" w:space="0" w:color="auto"/>
              <w:bottom w:val="single" w:sz="4" w:space="0" w:color="auto"/>
              <w:right w:val="single" w:sz="4" w:space="0" w:color="auto"/>
            </w:tcBorders>
            <w:vAlign w:val="center"/>
          </w:tcPr>
          <w:p w14:paraId="36C609B0" w14:textId="77777777" w:rsidR="00CB228D" w:rsidRPr="00763FD3" w:rsidRDefault="00000000">
            <w:pPr>
              <w:pStyle w:val="affb"/>
              <w:rPr>
                <w:color w:val="000000" w:themeColor="text1"/>
              </w:rPr>
            </w:pPr>
            <w:r w:rsidRPr="00763FD3">
              <w:rPr>
                <w:color w:val="000000" w:themeColor="text1"/>
              </w:rPr>
              <w:t>青海省占比（</w:t>
            </w:r>
            <w:r w:rsidRPr="00763FD3">
              <w:rPr>
                <w:color w:val="000000" w:themeColor="text1"/>
              </w:rPr>
              <w:t>%</w:t>
            </w:r>
            <w:r w:rsidRPr="00763FD3">
              <w:rPr>
                <w:color w:val="000000" w:themeColor="text1"/>
              </w:rPr>
              <w:t>）</w:t>
            </w:r>
          </w:p>
        </w:tc>
        <w:tc>
          <w:tcPr>
            <w:tcW w:w="1094" w:type="dxa"/>
            <w:tcBorders>
              <w:top w:val="single" w:sz="4" w:space="0" w:color="auto"/>
              <w:left w:val="single" w:sz="4" w:space="0" w:color="auto"/>
              <w:bottom w:val="single" w:sz="4" w:space="0" w:color="auto"/>
              <w:right w:val="single" w:sz="4" w:space="0" w:color="auto"/>
            </w:tcBorders>
            <w:vAlign w:val="center"/>
          </w:tcPr>
          <w:p w14:paraId="666E7E7A" w14:textId="77777777" w:rsidR="00CB228D" w:rsidRPr="00763FD3" w:rsidRDefault="00000000">
            <w:pPr>
              <w:pStyle w:val="affb"/>
              <w:rPr>
                <w:color w:val="000000" w:themeColor="text1"/>
              </w:rPr>
            </w:pPr>
            <w:r w:rsidRPr="00763FD3">
              <w:rPr>
                <w:color w:val="000000" w:themeColor="text1"/>
              </w:rPr>
              <w:t>33.33</w:t>
            </w:r>
          </w:p>
        </w:tc>
        <w:tc>
          <w:tcPr>
            <w:tcW w:w="1094" w:type="dxa"/>
            <w:tcBorders>
              <w:top w:val="single" w:sz="4" w:space="0" w:color="auto"/>
              <w:left w:val="single" w:sz="4" w:space="0" w:color="auto"/>
              <w:bottom w:val="single" w:sz="4" w:space="0" w:color="auto"/>
              <w:right w:val="single" w:sz="4" w:space="0" w:color="auto"/>
            </w:tcBorders>
            <w:vAlign w:val="center"/>
          </w:tcPr>
          <w:p w14:paraId="37F6EA7C" w14:textId="77777777" w:rsidR="00CB228D" w:rsidRPr="00763FD3" w:rsidRDefault="00000000">
            <w:pPr>
              <w:pStyle w:val="affb"/>
              <w:rPr>
                <w:color w:val="000000" w:themeColor="text1"/>
              </w:rPr>
            </w:pPr>
            <w:r w:rsidRPr="00763FD3">
              <w:rPr>
                <w:color w:val="000000" w:themeColor="text1"/>
              </w:rPr>
              <w:t>2.78</w:t>
            </w:r>
          </w:p>
        </w:tc>
        <w:tc>
          <w:tcPr>
            <w:tcW w:w="1276" w:type="dxa"/>
            <w:tcBorders>
              <w:top w:val="single" w:sz="4" w:space="0" w:color="auto"/>
              <w:left w:val="single" w:sz="4" w:space="0" w:color="auto"/>
              <w:bottom w:val="single" w:sz="4" w:space="0" w:color="auto"/>
              <w:right w:val="single" w:sz="4" w:space="0" w:color="auto"/>
            </w:tcBorders>
            <w:vAlign w:val="center"/>
          </w:tcPr>
          <w:p w14:paraId="168E5A8F" w14:textId="77777777" w:rsidR="00CB228D" w:rsidRPr="00763FD3" w:rsidRDefault="00000000">
            <w:pPr>
              <w:pStyle w:val="affb"/>
              <w:rPr>
                <w:color w:val="000000" w:themeColor="text1"/>
              </w:rPr>
            </w:pPr>
            <w:r w:rsidRPr="00763FD3">
              <w:rPr>
                <w:color w:val="000000" w:themeColor="text1"/>
              </w:rPr>
              <w:t>50.00</w:t>
            </w:r>
          </w:p>
        </w:tc>
        <w:tc>
          <w:tcPr>
            <w:tcW w:w="1278" w:type="dxa"/>
            <w:tcBorders>
              <w:top w:val="single" w:sz="4" w:space="0" w:color="auto"/>
              <w:left w:val="single" w:sz="4" w:space="0" w:color="auto"/>
              <w:bottom w:val="single" w:sz="4" w:space="0" w:color="auto"/>
              <w:right w:val="single" w:sz="4" w:space="0" w:color="auto"/>
            </w:tcBorders>
            <w:vAlign w:val="center"/>
          </w:tcPr>
          <w:p w14:paraId="6E34ECAC" w14:textId="77777777" w:rsidR="00CB228D" w:rsidRPr="00763FD3" w:rsidRDefault="00000000">
            <w:pPr>
              <w:pStyle w:val="affb"/>
              <w:rPr>
                <w:color w:val="000000" w:themeColor="text1"/>
              </w:rPr>
            </w:pPr>
            <w:r w:rsidRPr="00763FD3">
              <w:rPr>
                <w:color w:val="000000" w:themeColor="text1"/>
              </w:rPr>
              <w:t>8.68</w:t>
            </w:r>
          </w:p>
        </w:tc>
        <w:tc>
          <w:tcPr>
            <w:tcW w:w="1156" w:type="dxa"/>
            <w:tcBorders>
              <w:top w:val="single" w:sz="4" w:space="0" w:color="auto"/>
              <w:left w:val="single" w:sz="4" w:space="0" w:color="auto"/>
              <w:bottom w:val="single" w:sz="4" w:space="0" w:color="auto"/>
              <w:right w:val="single" w:sz="4" w:space="0" w:color="auto"/>
            </w:tcBorders>
            <w:vAlign w:val="center"/>
          </w:tcPr>
          <w:p w14:paraId="7F6882AF" w14:textId="77777777" w:rsidR="00CB228D" w:rsidRPr="00763FD3" w:rsidRDefault="00000000">
            <w:pPr>
              <w:pStyle w:val="affb"/>
              <w:rPr>
                <w:color w:val="000000" w:themeColor="text1"/>
              </w:rPr>
            </w:pPr>
            <w:r w:rsidRPr="00763FD3">
              <w:rPr>
                <w:color w:val="000000" w:themeColor="text1"/>
              </w:rPr>
              <w:t>49.48</w:t>
            </w:r>
          </w:p>
        </w:tc>
        <w:tc>
          <w:tcPr>
            <w:tcW w:w="1216" w:type="dxa"/>
            <w:tcBorders>
              <w:top w:val="single" w:sz="4" w:space="0" w:color="auto"/>
              <w:left w:val="single" w:sz="4" w:space="0" w:color="auto"/>
              <w:bottom w:val="single" w:sz="4" w:space="0" w:color="auto"/>
              <w:right w:val="single" w:sz="4" w:space="0" w:color="auto"/>
            </w:tcBorders>
            <w:vAlign w:val="center"/>
          </w:tcPr>
          <w:p w14:paraId="676A6BAF" w14:textId="77777777" w:rsidR="00CB228D" w:rsidRPr="00763FD3" w:rsidRDefault="00000000">
            <w:pPr>
              <w:pStyle w:val="affb"/>
              <w:rPr>
                <w:color w:val="000000" w:themeColor="text1"/>
              </w:rPr>
            </w:pPr>
            <w:r w:rsidRPr="00763FD3">
              <w:rPr>
                <w:color w:val="000000" w:themeColor="text1"/>
              </w:rPr>
              <w:t>8.61</w:t>
            </w:r>
          </w:p>
        </w:tc>
      </w:tr>
      <w:tr w:rsidR="00F93A76" w:rsidRPr="00763FD3" w14:paraId="6D70279B" w14:textId="77777777">
        <w:trPr>
          <w:trHeight w:val="288"/>
        </w:trPr>
        <w:tc>
          <w:tcPr>
            <w:tcW w:w="1170" w:type="pct"/>
            <w:tcBorders>
              <w:top w:val="single" w:sz="4" w:space="0" w:color="auto"/>
              <w:left w:val="single" w:sz="4" w:space="0" w:color="auto"/>
              <w:bottom w:val="single" w:sz="4" w:space="0" w:color="auto"/>
              <w:right w:val="single" w:sz="4" w:space="0" w:color="auto"/>
            </w:tcBorders>
            <w:vAlign w:val="center"/>
          </w:tcPr>
          <w:p w14:paraId="5EAA92CC" w14:textId="77777777" w:rsidR="00CB228D" w:rsidRPr="00763FD3" w:rsidRDefault="00000000">
            <w:pPr>
              <w:pStyle w:val="affb"/>
              <w:rPr>
                <w:color w:val="000000" w:themeColor="text1"/>
              </w:rPr>
            </w:pPr>
            <w:r w:rsidRPr="00763FD3">
              <w:rPr>
                <w:color w:val="000000" w:themeColor="text1"/>
              </w:rPr>
              <w:t>全国</w:t>
            </w:r>
          </w:p>
        </w:tc>
        <w:tc>
          <w:tcPr>
            <w:tcW w:w="1094" w:type="dxa"/>
            <w:tcBorders>
              <w:top w:val="single" w:sz="4" w:space="0" w:color="auto"/>
              <w:left w:val="single" w:sz="4" w:space="0" w:color="auto"/>
              <w:bottom w:val="single" w:sz="4" w:space="0" w:color="auto"/>
              <w:right w:val="single" w:sz="4" w:space="0" w:color="auto"/>
            </w:tcBorders>
            <w:vAlign w:val="center"/>
          </w:tcPr>
          <w:p w14:paraId="50CE8AA1" w14:textId="77777777" w:rsidR="00CB228D" w:rsidRPr="00763FD3" w:rsidRDefault="00000000">
            <w:pPr>
              <w:pStyle w:val="affb"/>
              <w:rPr>
                <w:color w:val="000000" w:themeColor="text1"/>
              </w:rPr>
            </w:pPr>
            <w:r w:rsidRPr="00763FD3">
              <w:rPr>
                <w:color w:val="000000" w:themeColor="text1"/>
              </w:rPr>
              <w:t>11</w:t>
            </w:r>
          </w:p>
        </w:tc>
        <w:tc>
          <w:tcPr>
            <w:tcW w:w="1094" w:type="dxa"/>
            <w:tcBorders>
              <w:top w:val="single" w:sz="4" w:space="0" w:color="auto"/>
              <w:left w:val="single" w:sz="4" w:space="0" w:color="auto"/>
              <w:bottom w:val="single" w:sz="4" w:space="0" w:color="auto"/>
              <w:right w:val="single" w:sz="4" w:space="0" w:color="auto"/>
            </w:tcBorders>
            <w:vAlign w:val="center"/>
          </w:tcPr>
          <w:p w14:paraId="1EA91942" w14:textId="77777777" w:rsidR="00CB228D" w:rsidRPr="00763FD3" w:rsidRDefault="00000000">
            <w:pPr>
              <w:pStyle w:val="affb"/>
              <w:rPr>
                <w:color w:val="000000" w:themeColor="text1"/>
              </w:rPr>
            </w:pPr>
            <w:r w:rsidRPr="00763FD3">
              <w:rPr>
                <w:color w:val="000000" w:themeColor="text1"/>
              </w:rPr>
              <w:t>190</w:t>
            </w:r>
          </w:p>
        </w:tc>
        <w:tc>
          <w:tcPr>
            <w:tcW w:w="1276" w:type="dxa"/>
            <w:tcBorders>
              <w:top w:val="single" w:sz="4" w:space="0" w:color="auto"/>
              <w:left w:val="single" w:sz="4" w:space="0" w:color="auto"/>
              <w:bottom w:val="single" w:sz="4" w:space="0" w:color="auto"/>
              <w:right w:val="single" w:sz="4" w:space="0" w:color="auto"/>
            </w:tcBorders>
            <w:vAlign w:val="center"/>
          </w:tcPr>
          <w:p w14:paraId="583AB97D" w14:textId="77777777" w:rsidR="00CB228D" w:rsidRPr="00763FD3" w:rsidRDefault="00000000">
            <w:pPr>
              <w:pStyle w:val="affb"/>
              <w:rPr>
                <w:color w:val="000000" w:themeColor="text1"/>
              </w:rPr>
            </w:pPr>
            <w:r w:rsidRPr="00763FD3">
              <w:rPr>
                <w:color w:val="000000" w:themeColor="text1"/>
              </w:rPr>
              <w:t>346</w:t>
            </w:r>
          </w:p>
        </w:tc>
        <w:tc>
          <w:tcPr>
            <w:tcW w:w="1278" w:type="dxa"/>
            <w:tcBorders>
              <w:top w:val="single" w:sz="4" w:space="0" w:color="auto"/>
              <w:left w:val="single" w:sz="4" w:space="0" w:color="auto"/>
              <w:bottom w:val="single" w:sz="4" w:space="0" w:color="auto"/>
              <w:right w:val="single" w:sz="4" w:space="0" w:color="auto"/>
            </w:tcBorders>
            <w:vAlign w:val="center"/>
          </w:tcPr>
          <w:p w14:paraId="5FEAD94F" w14:textId="77777777" w:rsidR="00CB228D" w:rsidRPr="00763FD3" w:rsidRDefault="00000000">
            <w:pPr>
              <w:pStyle w:val="affb"/>
              <w:rPr>
                <w:color w:val="000000" w:themeColor="text1"/>
              </w:rPr>
            </w:pPr>
            <w:r w:rsidRPr="00763FD3">
              <w:rPr>
                <w:color w:val="000000" w:themeColor="text1"/>
              </w:rPr>
              <w:t>28500</w:t>
            </w:r>
          </w:p>
        </w:tc>
        <w:tc>
          <w:tcPr>
            <w:tcW w:w="1156" w:type="dxa"/>
            <w:tcBorders>
              <w:top w:val="single" w:sz="4" w:space="0" w:color="auto"/>
              <w:left w:val="single" w:sz="4" w:space="0" w:color="auto"/>
              <w:bottom w:val="single" w:sz="4" w:space="0" w:color="auto"/>
              <w:right w:val="single" w:sz="4" w:space="0" w:color="auto"/>
            </w:tcBorders>
            <w:vAlign w:val="center"/>
          </w:tcPr>
          <w:p w14:paraId="4F9F90ED" w14:textId="77777777" w:rsidR="00CB228D" w:rsidRPr="00763FD3" w:rsidRDefault="00000000">
            <w:pPr>
              <w:pStyle w:val="affb"/>
              <w:rPr>
                <w:color w:val="000000" w:themeColor="text1"/>
              </w:rPr>
            </w:pPr>
            <w:r w:rsidRPr="00763FD3">
              <w:rPr>
                <w:color w:val="000000" w:themeColor="text1"/>
              </w:rPr>
              <w:t>420</w:t>
            </w:r>
          </w:p>
        </w:tc>
        <w:tc>
          <w:tcPr>
            <w:tcW w:w="1216" w:type="dxa"/>
            <w:tcBorders>
              <w:top w:val="single" w:sz="4" w:space="0" w:color="auto"/>
              <w:left w:val="single" w:sz="4" w:space="0" w:color="auto"/>
              <w:bottom w:val="single" w:sz="4" w:space="0" w:color="auto"/>
              <w:right w:val="single" w:sz="4" w:space="0" w:color="auto"/>
            </w:tcBorders>
            <w:vAlign w:val="center"/>
          </w:tcPr>
          <w:p w14:paraId="3787BD26" w14:textId="77777777" w:rsidR="00CB228D" w:rsidRPr="00763FD3" w:rsidRDefault="00000000">
            <w:pPr>
              <w:pStyle w:val="affb"/>
              <w:rPr>
                <w:color w:val="000000" w:themeColor="text1"/>
              </w:rPr>
            </w:pPr>
            <w:r w:rsidRPr="00763FD3">
              <w:rPr>
                <w:color w:val="000000" w:themeColor="text1"/>
              </w:rPr>
              <w:t>31290</w:t>
            </w:r>
          </w:p>
        </w:tc>
      </w:tr>
      <w:tr w:rsidR="00F93A76" w:rsidRPr="00763FD3" w14:paraId="086897B3" w14:textId="77777777">
        <w:trPr>
          <w:trHeight w:val="288"/>
        </w:trPr>
        <w:tc>
          <w:tcPr>
            <w:tcW w:w="1170" w:type="pct"/>
            <w:tcBorders>
              <w:top w:val="single" w:sz="4" w:space="0" w:color="auto"/>
              <w:left w:val="single" w:sz="4" w:space="0" w:color="auto"/>
              <w:bottom w:val="single" w:sz="4" w:space="0" w:color="auto"/>
              <w:right w:val="single" w:sz="4" w:space="0" w:color="auto"/>
            </w:tcBorders>
            <w:vAlign w:val="center"/>
          </w:tcPr>
          <w:p w14:paraId="02AC461F" w14:textId="77777777" w:rsidR="00CB228D" w:rsidRPr="00763FD3" w:rsidRDefault="00000000">
            <w:pPr>
              <w:pStyle w:val="affb"/>
              <w:rPr>
                <w:color w:val="000000" w:themeColor="text1"/>
              </w:rPr>
            </w:pPr>
            <w:r w:rsidRPr="00763FD3">
              <w:rPr>
                <w:color w:val="000000" w:themeColor="text1"/>
              </w:rPr>
              <w:t>全国占比（</w:t>
            </w:r>
            <w:r w:rsidRPr="00763FD3">
              <w:rPr>
                <w:color w:val="000000" w:themeColor="text1"/>
              </w:rPr>
              <w:t>%</w:t>
            </w:r>
            <w:r w:rsidRPr="00763FD3">
              <w:rPr>
                <w:color w:val="000000" w:themeColor="text1"/>
              </w:rPr>
              <w:t>）</w:t>
            </w:r>
          </w:p>
        </w:tc>
        <w:tc>
          <w:tcPr>
            <w:tcW w:w="1094" w:type="dxa"/>
            <w:tcBorders>
              <w:top w:val="single" w:sz="4" w:space="0" w:color="auto"/>
              <w:left w:val="single" w:sz="4" w:space="0" w:color="auto"/>
              <w:bottom w:val="single" w:sz="4" w:space="0" w:color="auto"/>
              <w:right w:val="single" w:sz="4" w:space="0" w:color="auto"/>
            </w:tcBorders>
            <w:vAlign w:val="center"/>
          </w:tcPr>
          <w:p w14:paraId="260ABA73" w14:textId="77777777" w:rsidR="00CB228D" w:rsidRPr="00763FD3" w:rsidRDefault="00000000">
            <w:pPr>
              <w:pStyle w:val="affb"/>
              <w:rPr>
                <w:color w:val="000000" w:themeColor="text1"/>
              </w:rPr>
            </w:pPr>
            <w:r w:rsidRPr="00763FD3">
              <w:rPr>
                <w:color w:val="000000" w:themeColor="text1"/>
              </w:rPr>
              <w:t>9.09</w:t>
            </w:r>
          </w:p>
        </w:tc>
        <w:tc>
          <w:tcPr>
            <w:tcW w:w="1094" w:type="dxa"/>
            <w:tcBorders>
              <w:top w:val="single" w:sz="4" w:space="0" w:color="auto"/>
              <w:left w:val="single" w:sz="4" w:space="0" w:color="auto"/>
              <w:bottom w:val="single" w:sz="4" w:space="0" w:color="auto"/>
              <w:right w:val="single" w:sz="4" w:space="0" w:color="auto"/>
            </w:tcBorders>
            <w:vAlign w:val="center"/>
          </w:tcPr>
          <w:p w14:paraId="049FA78C" w14:textId="77777777" w:rsidR="00CB228D" w:rsidRPr="00763FD3" w:rsidRDefault="00000000">
            <w:pPr>
              <w:pStyle w:val="affb"/>
              <w:rPr>
                <w:color w:val="000000" w:themeColor="text1"/>
              </w:rPr>
            </w:pPr>
            <w:r w:rsidRPr="00763FD3">
              <w:rPr>
                <w:color w:val="000000" w:themeColor="text1"/>
              </w:rPr>
              <w:t>0.53</w:t>
            </w:r>
          </w:p>
        </w:tc>
        <w:tc>
          <w:tcPr>
            <w:tcW w:w="1276" w:type="dxa"/>
            <w:tcBorders>
              <w:top w:val="single" w:sz="4" w:space="0" w:color="auto"/>
              <w:left w:val="single" w:sz="4" w:space="0" w:color="auto"/>
              <w:bottom w:val="single" w:sz="4" w:space="0" w:color="auto"/>
              <w:right w:val="single" w:sz="4" w:space="0" w:color="auto"/>
            </w:tcBorders>
            <w:vAlign w:val="center"/>
          </w:tcPr>
          <w:p w14:paraId="7BEB6133" w14:textId="77777777" w:rsidR="00CB228D" w:rsidRPr="00763FD3" w:rsidRDefault="00000000">
            <w:pPr>
              <w:pStyle w:val="affb"/>
              <w:rPr>
                <w:color w:val="000000" w:themeColor="text1"/>
              </w:rPr>
            </w:pPr>
            <w:r w:rsidRPr="00763FD3">
              <w:rPr>
                <w:color w:val="000000" w:themeColor="text1"/>
              </w:rPr>
              <w:t>13.58</w:t>
            </w:r>
          </w:p>
        </w:tc>
        <w:tc>
          <w:tcPr>
            <w:tcW w:w="1278" w:type="dxa"/>
            <w:tcBorders>
              <w:top w:val="single" w:sz="4" w:space="0" w:color="auto"/>
              <w:left w:val="single" w:sz="4" w:space="0" w:color="auto"/>
              <w:bottom w:val="single" w:sz="4" w:space="0" w:color="auto"/>
              <w:right w:val="single" w:sz="4" w:space="0" w:color="auto"/>
            </w:tcBorders>
            <w:vAlign w:val="center"/>
          </w:tcPr>
          <w:p w14:paraId="0FFCDC57" w14:textId="77777777" w:rsidR="00CB228D" w:rsidRPr="00763FD3" w:rsidRDefault="00000000">
            <w:pPr>
              <w:pStyle w:val="affb"/>
              <w:rPr>
                <w:color w:val="000000" w:themeColor="text1"/>
              </w:rPr>
            </w:pPr>
            <w:r w:rsidRPr="00763FD3">
              <w:rPr>
                <w:color w:val="000000" w:themeColor="text1"/>
              </w:rPr>
              <w:t>0.85</w:t>
            </w:r>
          </w:p>
        </w:tc>
        <w:tc>
          <w:tcPr>
            <w:tcW w:w="1156" w:type="dxa"/>
            <w:tcBorders>
              <w:top w:val="single" w:sz="4" w:space="0" w:color="auto"/>
              <w:left w:val="single" w:sz="4" w:space="0" w:color="auto"/>
              <w:bottom w:val="single" w:sz="4" w:space="0" w:color="auto"/>
              <w:right w:val="single" w:sz="4" w:space="0" w:color="auto"/>
            </w:tcBorders>
            <w:vAlign w:val="center"/>
          </w:tcPr>
          <w:p w14:paraId="729D9DFD" w14:textId="77777777" w:rsidR="00CB228D" w:rsidRPr="00763FD3" w:rsidRDefault="00000000">
            <w:pPr>
              <w:pStyle w:val="affb"/>
              <w:rPr>
                <w:color w:val="000000" w:themeColor="text1"/>
              </w:rPr>
            </w:pPr>
            <w:r w:rsidRPr="00763FD3">
              <w:rPr>
                <w:color w:val="000000" w:themeColor="text1"/>
              </w:rPr>
              <w:t>11.43</w:t>
            </w:r>
          </w:p>
        </w:tc>
        <w:tc>
          <w:tcPr>
            <w:tcW w:w="1216" w:type="dxa"/>
            <w:tcBorders>
              <w:top w:val="single" w:sz="4" w:space="0" w:color="auto"/>
              <w:left w:val="single" w:sz="4" w:space="0" w:color="auto"/>
              <w:bottom w:val="single" w:sz="4" w:space="0" w:color="auto"/>
              <w:right w:val="single" w:sz="4" w:space="0" w:color="auto"/>
            </w:tcBorders>
            <w:vAlign w:val="center"/>
          </w:tcPr>
          <w:p w14:paraId="23C2EF71" w14:textId="77777777" w:rsidR="00CB228D" w:rsidRPr="00763FD3" w:rsidRDefault="00000000">
            <w:pPr>
              <w:pStyle w:val="affb"/>
              <w:rPr>
                <w:color w:val="000000" w:themeColor="text1"/>
              </w:rPr>
            </w:pPr>
            <w:r w:rsidRPr="00763FD3">
              <w:rPr>
                <w:color w:val="000000" w:themeColor="text1"/>
              </w:rPr>
              <w:t>0.77</w:t>
            </w:r>
          </w:p>
        </w:tc>
      </w:tr>
    </w:tbl>
    <w:p w14:paraId="2F9052BE" w14:textId="77777777" w:rsidR="00CB228D" w:rsidRPr="00763FD3" w:rsidRDefault="00000000">
      <w:pPr>
        <w:pStyle w:val="Z4"/>
        <w:rPr>
          <w:color w:val="000000" w:themeColor="text1"/>
        </w:rPr>
      </w:pPr>
      <w:r w:rsidRPr="00763FD3">
        <w:rPr>
          <w:color w:val="000000" w:themeColor="text1"/>
        </w:rPr>
        <w:t>野生植物重要物种</w:t>
      </w:r>
    </w:p>
    <w:p w14:paraId="4EC31D03"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依据《国家重点保护野生植物名录》（</w:t>
      </w:r>
      <w:r w:rsidRPr="00763FD3">
        <w:rPr>
          <w:rFonts w:ascii="Times New Roman" w:hAnsi="Times New Roman"/>
          <w:color w:val="000000" w:themeColor="text1"/>
          <w:sz w:val="24"/>
          <w:szCs w:val="24"/>
        </w:rPr>
        <w:t>2021</w:t>
      </w:r>
      <w:r w:rsidRPr="00763FD3">
        <w:rPr>
          <w:rFonts w:ascii="Times New Roman" w:hAnsi="Times New Roman"/>
          <w:color w:val="000000" w:themeColor="text1"/>
          <w:sz w:val="24"/>
          <w:szCs w:val="24"/>
        </w:rPr>
        <w:t>年）、</w:t>
      </w:r>
      <w:bookmarkStart w:id="319" w:name="OLE_LINK4"/>
      <w:r w:rsidRPr="00763FD3">
        <w:rPr>
          <w:rFonts w:ascii="Times New Roman" w:hAnsi="Times New Roman"/>
          <w:color w:val="000000" w:themeColor="text1"/>
          <w:sz w:val="24"/>
          <w:szCs w:val="24"/>
        </w:rPr>
        <w:t>《青海省重点保护野生植物名录（第一批）》（</w:t>
      </w:r>
      <w:r w:rsidRPr="00763FD3">
        <w:rPr>
          <w:rFonts w:ascii="Times New Roman" w:hAnsi="Times New Roman"/>
          <w:color w:val="000000" w:themeColor="text1"/>
          <w:sz w:val="24"/>
          <w:szCs w:val="24"/>
        </w:rPr>
        <w:t>2008</w:t>
      </w:r>
      <w:r w:rsidRPr="00763FD3">
        <w:rPr>
          <w:rFonts w:ascii="Times New Roman" w:hAnsi="Times New Roman"/>
          <w:color w:val="000000" w:themeColor="text1"/>
          <w:sz w:val="24"/>
          <w:szCs w:val="24"/>
        </w:rPr>
        <w:t>年）、《青海省重点保护野生植物名录》（</w:t>
      </w:r>
      <w:r w:rsidRPr="00763FD3">
        <w:rPr>
          <w:rFonts w:ascii="Times New Roman" w:hAnsi="Times New Roman"/>
          <w:color w:val="000000" w:themeColor="text1"/>
          <w:sz w:val="24"/>
          <w:szCs w:val="24"/>
        </w:rPr>
        <w:t>2015</w:t>
      </w:r>
      <w:r w:rsidRPr="00763FD3">
        <w:rPr>
          <w:rFonts w:ascii="Times New Roman" w:hAnsi="Times New Roman"/>
          <w:color w:val="000000" w:themeColor="text1"/>
          <w:sz w:val="24"/>
          <w:szCs w:val="24"/>
        </w:rPr>
        <w:t>年）</w:t>
      </w:r>
      <w:bookmarkEnd w:id="319"/>
      <w:r w:rsidRPr="00763FD3">
        <w:rPr>
          <w:rFonts w:ascii="Times New Roman" w:hAnsi="Times New Roman"/>
          <w:color w:val="000000" w:themeColor="text1"/>
          <w:sz w:val="24"/>
          <w:szCs w:val="24"/>
        </w:rPr>
        <w:t>和《中国生物多样性红色名录</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高等植物卷》（</w:t>
      </w:r>
      <w:r w:rsidRPr="00763FD3">
        <w:rPr>
          <w:rFonts w:ascii="Times New Roman" w:hAnsi="Times New Roman"/>
          <w:color w:val="000000" w:themeColor="text1"/>
          <w:sz w:val="24"/>
          <w:szCs w:val="24"/>
        </w:rPr>
        <w:t>2020</w:t>
      </w:r>
      <w:r w:rsidRPr="00763FD3">
        <w:rPr>
          <w:rFonts w:ascii="Times New Roman" w:hAnsi="Times New Roman"/>
          <w:color w:val="000000" w:themeColor="text1"/>
          <w:sz w:val="24"/>
          <w:szCs w:val="24"/>
        </w:rPr>
        <w:t>年），调查得到评价区内有野生植物重要物种</w:t>
      </w:r>
      <w:r w:rsidRPr="00763FD3">
        <w:rPr>
          <w:rFonts w:ascii="Times New Roman" w:hAnsi="Times New Roman"/>
          <w:color w:val="000000" w:themeColor="text1"/>
          <w:sz w:val="24"/>
          <w:szCs w:val="24"/>
        </w:rPr>
        <w:t>10</w:t>
      </w:r>
      <w:r w:rsidRPr="00763FD3">
        <w:rPr>
          <w:rFonts w:ascii="Times New Roman" w:hAnsi="Times New Roman"/>
          <w:color w:val="000000" w:themeColor="text1"/>
          <w:sz w:val="24"/>
          <w:szCs w:val="24"/>
        </w:rPr>
        <w:t>种，其中国家</w:t>
      </w:r>
      <w:r w:rsidRPr="00763FD3">
        <w:rPr>
          <w:rFonts w:ascii="Times New Roman" w:hAnsi="Times New Roman"/>
          <w:color w:val="000000" w:themeColor="text1"/>
          <w:sz w:val="24"/>
          <w:szCs w:val="24"/>
        </w:rPr>
        <w:t>II</w:t>
      </w:r>
      <w:r w:rsidRPr="00763FD3">
        <w:rPr>
          <w:rFonts w:ascii="Times New Roman" w:hAnsi="Times New Roman"/>
          <w:color w:val="000000" w:themeColor="text1"/>
          <w:sz w:val="24"/>
          <w:szCs w:val="24"/>
        </w:rPr>
        <w:t>级重点保护植物有</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种，分别为四裂红景天和粗茎红景天；有</w:t>
      </w:r>
      <w:r w:rsidRPr="00763FD3">
        <w:rPr>
          <w:rFonts w:ascii="Times New Roman" w:hAnsi="Times New Roman"/>
          <w:color w:val="000000" w:themeColor="text1"/>
          <w:sz w:val="24"/>
          <w:szCs w:val="24"/>
        </w:rPr>
        <w:t>8</w:t>
      </w:r>
      <w:r w:rsidRPr="00763FD3">
        <w:rPr>
          <w:rFonts w:ascii="Times New Roman" w:hAnsi="Times New Roman"/>
          <w:color w:val="000000" w:themeColor="text1"/>
          <w:sz w:val="24"/>
          <w:szCs w:val="24"/>
        </w:rPr>
        <w:t>种青海省级重点保护植物，分别为唐古红景天、狭叶红景天、水母雪兔子、鸡爪大黄、驼绒藜、多枝黄芪、蕨麻、达乌里秦艽。中国特有植物有</w:t>
      </w: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种，为中国沙棘、青海黄芪、金翼黄芪和马衔山黄芪。未发现列入《中国生物多样性红色名录》极危、濒危和易危的物种。具体见下表。</w:t>
      </w:r>
    </w:p>
    <w:p w14:paraId="2E3CDBB3" w14:textId="2A8B14CA"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3.5</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7</w:t>
      </w:r>
      <w:r w:rsidR="009B3982" w:rsidRPr="00763FD3">
        <w:rPr>
          <w:color w:val="000000" w:themeColor="text1"/>
        </w:rPr>
        <w:fldChar w:fldCharType="end"/>
      </w:r>
      <w:r w:rsidRPr="00763FD3">
        <w:rPr>
          <w:color w:val="000000" w:themeColor="text1"/>
        </w:rPr>
        <w:t>评价区野生植物重要物种</w:t>
      </w:r>
    </w:p>
    <w:tbl>
      <w:tblPr>
        <w:tblW w:w="4998"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20"/>
        <w:gridCol w:w="1547"/>
        <w:gridCol w:w="2515"/>
        <w:gridCol w:w="1065"/>
        <w:gridCol w:w="1021"/>
        <w:gridCol w:w="1527"/>
      </w:tblGrid>
      <w:tr w:rsidR="00F93A76" w:rsidRPr="00763FD3" w14:paraId="24372DF3"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6FC5332C" w14:textId="77777777" w:rsidR="00CB228D" w:rsidRPr="00763FD3" w:rsidRDefault="00000000">
            <w:pPr>
              <w:pStyle w:val="affb"/>
              <w:rPr>
                <w:b/>
                <w:bCs/>
                <w:color w:val="000000" w:themeColor="text1"/>
              </w:rPr>
            </w:pPr>
            <w:r w:rsidRPr="00763FD3">
              <w:rPr>
                <w:b/>
                <w:bCs/>
                <w:color w:val="000000" w:themeColor="text1"/>
              </w:rPr>
              <w:t>序号</w:t>
            </w:r>
          </w:p>
        </w:tc>
        <w:tc>
          <w:tcPr>
            <w:tcW w:w="951" w:type="pct"/>
            <w:tcBorders>
              <w:top w:val="single" w:sz="2" w:space="0" w:color="auto"/>
              <w:left w:val="nil"/>
              <w:bottom w:val="single" w:sz="2" w:space="0" w:color="auto"/>
              <w:right w:val="single" w:sz="2" w:space="0" w:color="auto"/>
            </w:tcBorders>
            <w:vAlign w:val="center"/>
          </w:tcPr>
          <w:p w14:paraId="7B491452" w14:textId="77777777" w:rsidR="00CB228D" w:rsidRPr="00763FD3" w:rsidRDefault="00000000">
            <w:pPr>
              <w:pStyle w:val="affb"/>
              <w:rPr>
                <w:b/>
                <w:bCs/>
                <w:color w:val="000000" w:themeColor="text1"/>
              </w:rPr>
            </w:pPr>
            <w:r w:rsidRPr="00763FD3">
              <w:rPr>
                <w:b/>
                <w:bCs/>
                <w:color w:val="000000" w:themeColor="text1"/>
              </w:rPr>
              <w:t>物种</w:t>
            </w:r>
          </w:p>
        </w:tc>
        <w:tc>
          <w:tcPr>
            <w:tcW w:w="1418" w:type="pct"/>
            <w:tcBorders>
              <w:top w:val="single" w:sz="2" w:space="0" w:color="auto"/>
              <w:left w:val="nil"/>
              <w:bottom w:val="single" w:sz="2" w:space="0" w:color="auto"/>
              <w:right w:val="single" w:sz="4" w:space="0" w:color="auto"/>
            </w:tcBorders>
            <w:vAlign w:val="center"/>
          </w:tcPr>
          <w:p w14:paraId="3D9D7903" w14:textId="77777777" w:rsidR="00CB228D" w:rsidRPr="00763FD3" w:rsidRDefault="00000000">
            <w:pPr>
              <w:pStyle w:val="affb"/>
              <w:rPr>
                <w:b/>
                <w:bCs/>
                <w:color w:val="000000" w:themeColor="text1"/>
              </w:rPr>
            </w:pPr>
            <w:r w:rsidRPr="00763FD3">
              <w:rPr>
                <w:b/>
                <w:bCs/>
                <w:color w:val="000000" w:themeColor="text1"/>
              </w:rPr>
              <w:t>拉丁名</w:t>
            </w:r>
          </w:p>
        </w:tc>
        <w:tc>
          <w:tcPr>
            <w:tcW w:w="661" w:type="pct"/>
            <w:tcBorders>
              <w:top w:val="single" w:sz="2" w:space="0" w:color="auto"/>
              <w:left w:val="nil"/>
              <w:bottom w:val="single" w:sz="2" w:space="0" w:color="auto"/>
              <w:right w:val="single" w:sz="4" w:space="0" w:color="auto"/>
            </w:tcBorders>
            <w:vAlign w:val="center"/>
          </w:tcPr>
          <w:p w14:paraId="5D383F3B" w14:textId="77777777" w:rsidR="00CB228D" w:rsidRPr="00763FD3" w:rsidRDefault="00000000">
            <w:pPr>
              <w:pStyle w:val="affb"/>
              <w:rPr>
                <w:b/>
                <w:bCs/>
                <w:color w:val="000000" w:themeColor="text1"/>
              </w:rPr>
            </w:pPr>
            <w:r w:rsidRPr="00763FD3">
              <w:rPr>
                <w:b/>
                <w:bCs/>
                <w:color w:val="000000" w:themeColor="text1"/>
              </w:rPr>
              <w:t>保护级别</w:t>
            </w:r>
          </w:p>
        </w:tc>
        <w:tc>
          <w:tcPr>
            <w:tcW w:w="635" w:type="pct"/>
            <w:tcBorders>
              <w:top w:val="single" w:sz="2" w:space="0" w:color="auto"/>
              <w:left w:val="nil"/>
              <w:bottom w:val="single" w:sz="2" w:space="0" w:color="auto"/>
              <w:right w:val="single" w:sz="2" w:space="0" w:color="auto"/>
            </w:tcBorders>
            <w:vAlign w:val="center"/>
          </w:tcPr>
          <w:p w14:paraId="51DE9DCA" w14:textId="77777777" w:rsidR="00CB228D" w:rsidRPr="00763FD3" w:rsidRDefault="00000000">
            <w:pPr>
              <w:pStyle w:val="affb"/>
              <w:rPr>
                <w:b/>
                <w:bCs/>
                <w:color w:val="000000" w:themeColor="text1"/>
              </w:rPr>
            </w:pPr>
            <w:r w:rsidRPr="00763FD3">
              <w:rPr>
                <w:b/>
                <w:bCs/>
                <w:color w:val="000000" w:themeColor="text1"/>
              </w:rPr>
              <w:t>是否特有</w:t>
            </w:r>
          </w:p>
        </w:tc>
        <w:tc>
          <w:tcPr>
            <w:tcW w:w="939" w:type="pct"/>
            <w:tcBorders>
              <w:top w:val="single" w:sz="2" w:space="0" w:color="auto"/>
              <w:left w:val="single" w:sz="4" w:space="0" w:color="auto"/>
              <w:bottom w:val="single" w:sz="2" w:space="0" w:color="auto"/>
              <w:right w:val="single" w:sz="4" w:space="0" w:color="auto"/>
            </w:tcBorders>
            <w:vAlign w:val="center"/>
          </w:tcPr>
          <w:p w14:paraId="645822AD" w14:textId="77777777" w:rsidR="00CB228D" w:rsidRPr="00763FD3" w:rsidRDefault="00000000">
            <w:pPr>
              <w:pStyle w:val="affb"/>
              <w:rPr>
                <w:b/>
                <w:bCs/>
                <w:color w:val="000000" w:themeColor="text1"/>
              </w:rPr>
            </w:pPr>
            <w:r w:rsidRPr="00763FD3">
              <w:rPr>
                <w:b/>
                <w:bCs/>
                <w:color w:val="000000" w:themeColor="text1"/>
              </w:rPr>
              <w:t>来源</w:t>
            </w:r>
          </w:p>
        </w:tc>
      </w:tr>
      <w:tr w:rsidR="00F93A76" w:rsidRPr="00763FD3" w14:paraId="50A469F8"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73EA9AB7" w14:textId="77777777" w:rsidR="00CB228D" w:rsidRPr="00763FD3" w:rsidRDefault="00000000">
            <w:pPr>
              <w:pStyle w:val="affb"/>
              <w:rPr>
                <w:color w:val="000000" w:themeColor="text1"/>
              </w:rPr>
            </w:pPr>
            <w:r w:rsidRPr="00763FD3">
              <w:rPr>
                <w:color w:val="000000" w:themeColor="text1"/>
              </w:rPr>
              <w:t>1</w:t>
            </w:r>
          </w:p>
        </w:tc>
        <w:tc>
          <w:tcPr>
            <w:tcW w:w="951" w:type="pct"/>
            <w:tcBorders>
              <w:top w:val="single" w:sz="2" w:space="0" w:color="auto"/>
              <w:left w:val="nil"/>
              <w:bottom w:val="single" w:sz="2" w:space="0" w:color="auto"/>
              <w:right w:val="single" w:sz="2" w:space="0" w:color="auto"/>
            </w:tcBorders>
            <w:vAlign w:val="center"/>
          </w:tcPr>
          <w:p w14:paraId="0A3E5DB6" w14:textId="77777777" w:rsidR="00CB228D" w:rsidRPr="00763FD3" w:rsidRDefault="00000000">
            <w:pPr>
              <w:pStyle w:val="affb"/>
              <w:rPr>
                <w:color w:val="000000" w:themeColor="text1"/>
              </w:rPr>
            </w:pPr>
            <w:r w:rsidRPr="00763FD3">
              <w:rPr>
                <w:color w:val="000000" w:themeColor="text1"/>
              </w:rPr>
              <w:t>四裂红景天</w:t>
            </w:r>
          </w:p>
        </w:tc>
        <w:tc>
          <w:tcPr>
            <w:tcW w:w="1418" w:type="pct"/>
            <w:tcBorders>
              <w:top w:val="single" w:sz="2" w:space="0" w:color="auto"/>
              <w:left w:val="nil"/>
              <w:bottom w:val="single" w:sz="2" w:space="0" w:color="auto"/>
              <w:right w:val="single" w:sz="4" w:space="0" w:color="auto"/>
            </w:tcBorders>
            <w:vAlign w:val="center"/>
          </w:tcPr>
          <w:p w14:paraId="159DD314" w14:textId="77777777" w:rsidR="00CB228D" w:rsidRPr="00763FD3" w:rsidRDefault="00000000">
            <w:pPr>
              <w:pStyle w:val="affb"/>
              <w:rPr>
                <w:i/>
                <w:iCs/>
                <w:color w:val="000000" w:themeColor="text1"/>
              </w:rPr>
            </w:pPr>
            <w:r w:rsidRPr="00763FD3">
              <w:rPr>
                <w:i/>
                <w:iCs/>
                <w:color w:val="000000" w:themeColor="text1"/>
              </w:rPr>
              <w:t>Rhodiolaquadrifida</w:t>
            </w:r>
          </w:p>
        </w:tc>
        <w:tc>
          <w:tcPr>
            <w:tcW w:w="661" w:type="pct"/>
            <w:tcBorders>
              <w:top w:val="single" w:sz="2" w:space="0" w:color="auto"/>
              <w:left w:val="nil"/>
              <w:bottom w:val="single" w:sz="2" w:space="0" w:color="auto"/>
              <w:right w:val="single" w:sz="4" w:space="0" w:color="auto"/>
            </w:tcBorders>
            <w:vAlign w:val="center"/>
          </w:tcPr>
          <w:p w14:paraId="62B77670" w14:textId="77777777" w:rsidR="00CB228D" w:rsidRPr="00763FD3" w:rsidRDefault="00000000">
            <w:pPr>
              <w:pStyle w:val="affb"/>
              <w:rPr>
                <w:color w:val="000000" w:themeColor="text1"/>
              </w:rPr>
            </w:pPr>
            <w:r w:rsidRPr="00763FD3">
              <w:rPr>
                <w:color w:val="000000" w:themeColor="text1"/>
              </w:rPr>
              <w:t>国家</w:t>
            </w:r>
            <w:r w:rsidRPr="00763FD3">
              <w:rPr>
                <w:color w:val="000000" w:themeColor="text1"/>
              </w:rPr>
              <w:t>II</w:t>
            </w:r>
            <w:r w:rsidRPr="00763FD3">
              <w:rPr>
                <w:color w:val="000000" w:themeColor="text1"/>
              </w:rPr>
              <w:t>级</w:t>
            </w:r>
          </w:p>
        </w:tc>
        <w:tc>
          <w:tcPr>
            <w:tcW w:w="635" w:type="pct"/>
            <w:tcBorders>
              <w:top w:val="single" w:sz="2" w:space="0" w:color="auto"/>
              <w:left w:val="nil"/>
              <w:bottom w:val="single" w:sz="2" w:space="0" w:color="auto"/>
              <w:right w:val="single" w:sz="2" w:space="0" w:color="auto"/>
            </w:tcBorders>
            <w:vAlign w:val="center"/>
          </w:tcPr>
          <w:p w14:paraId="33478E2A" w14:textId="77777777" w:rsidR="00CB228D" w:rsidRPr="00763FD3" w:rsidRDefault="00000000">
            <w:pPr>
              <w:pStyle w:val="affb"/>
              <w:rPr>
                <w:color w:val="000000" w:themeColor="text1"/>
              </w:rPr>
            </w:pPr>
            <w:r w:rsidRPr="00763FD3">
              <w:rPr>
                <w:color w:val="000000" w:themeColor="text1"/>
              </w:rPr>
              <w:t>是</w:t>
            </w:r>
          </w:p>
        </w:tc>
        <w:tc>
          <w:tcPr>
            <w:tcW w:w="939" w:type="pct"/>
            <w:tcBorders>
              <w:top w:val="nil"/>
              <w:left w:val="single" w:sz="4" w:space="0" w:color="auto"/>
              <w:bottom w:val="single" w:sz="2" w:space="0" w:color="auto"/>
              <w:right w:val="single" w:sz="4" w:space="0" w:color="auto"/>
            </w:tcBorders>
            <w:vAlign w:val="center"/>
          </w:tcPr>
          <w:p w14:paraId="5B25B52D" w14:textId="77777777" w:rsidR="00CB228D" w:rsidRPr="00763FD3" w:rsidRDefault="00000000">
            <w:pPr>
              <w:pStyle w:val="affb"/>
              <w:rPr>
                <w:color w:val="000000" w:themeColor="text1"/>
              </w:rPr>
            </w:pPr>
            <w:r w:rsidRPr="00763FD3">
              <w:rPr>
                <w:color w:val="000000" w:themeColor="text1"/>
              </w:rPr>
              <w:t>查阅资料</w:t>
            </w:r>
          </w:p>
        </w:tc>
      </w:tr>
      <w:tr w:rsidR="00F93A76" w:rsidRPr="00763FD3" w14:paraId="12EF0703"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4E823B24" w14:textId="77777777" w:rsidR="00CB228D" w:rsidRPr="00763FD3" w:rsidRDefault="00000000">
            <w:pPr>
              <w:pStyle w:val="affb"/>
              <w:rPr>
                <w:color w:val="000000" w:themeColor="text1"/>
              </w:rPr>
            </w:pPr>
            <w:r w:rsidRPr="00763FD3">
              <w:rPr>
                <w:color w:val="000000" w:themeColor="text1"/>
              </w:rPr>
              <w:t>2</w:t>
            </w:r>
          </w:p>
        </w:tc>
        <w:tc>
          <w:tcPr>
            <w:tcW w:w="951" w:type="pct"/>
            <w:tcBorders>
              <w:top w:val="single" w:sz="2" w:space="0" w:color="auto"/>
              <w:left w:val="nil"/>
              <w:bottom w:val="single" w:sz="2" w:space="0" w:color="auto"/>
              <w:right w:val="single" w:sz="2" w:space="0" w:color="auto"/>
            </w:tcBorders>
            <w:vAlign w:val="center"/>
          </w:tcPr>
          <w:p w14:paraId="7523AB11" w14:textId="77777777" w:rsidR="00CB228D" w:rsidRPr="00763FD3" w:rsidRDefault="00000000">
            <w:pPr>
              <w:pStyle w:val="affb"/>
              <w:rPr>
                <w:color w:val="000000" w:themeColor="text1"/>
              </w:rPr>
            </w:pPr>
            <w:r w:rsidRPr="00763FD3">
              <w:rPr>
                <w:color w:val="000000" w:themeColor="text1"/>
              </w:rPr>
              <w:t>粗茎红景天</w:t>
            </w:r>
          </w:p>
        </w:tc>
        <w:tc>
          <w:tcPr>
            <w:tcW w:w="1418" w:type="pct"/>
            <w:tcBorders>
              <w:top w:val="single" w:sz="2" w:space="0" w:color="auto"/>
              <w:left w:val="nil"/>
              <w:bottom w:val="single" w:sz="2" w:space="0" w:color="auto"/>
              <w:right w:val="single" w:sz="4" w:space="0" w:color="auto"/>
            </w:tcBorders>
            <w:vAlign w:val="center"/>
          </w:tcPr>
          <w:p w14:paraId="7466A6F4" w14:textId="77777777" w:rsidR="00CB228D" w:rsidRPr="00763FD3" w:rsidRDefault="00000000">
            <w:pPr>
              <w:pStyle w:val="affb"/>
              <w:rPr>
                <w:i/>
                <w:iCs/>
                <w:color w:val="000000" w:themeColor="text1"/>
              </w:rPr>
            </w:pPr>
            <w:r w:rsidRPr="00763FD3">
              <w:rPr>
                <w:i/>
                <w:iCs/>
                <w:color w:val="000000" w:themeColor="text1"/>
              </w:rPr>
              <w:t>Rhodiolawallichiana</w:t>
            </w:r>
          </w:p>
        </w:tc>
        <w:tc>
          <w:tcPr>
            <w:tcW w:w="661" w:type="pct"/>
            <w:tcBorders>
              <w:top w:val="single" w:sz="2" w:space="0" w:color="auto"/>
              <w:left w:val="nil"/>
              <w:bottom w:val="single" w:sz="2" w:space="0" w:color="auto"/>
              <w:right w:val="single" w:sz="4" w:space="0" w:color="auto"/>
            </w:tcBorders>
            <w:vAlign w:val="center"/>
          </w:tcPr>
          <w:p w14:paraId="211FE18B" w14:textId="77777777" w:rsidR="00CB228D" w:rsidRPr="00763FD3" w:rsidRDefault="00000000">
            <w:pPr>
              <w:pStyle w:val="affb"/>
              <w:rPr>
                <w:color w:val="000000" w:themeColor="text1"/>
              </w:rPr>
            </w:pPr>
            <w:r w:rsidRPr="00763FD3">
              <w:rPr>
                <w:color w:val="000000" w:themeColor="text1"/>
              </w:rPr>
              <w:t>国家</w:t>
            </w:r>
            <w:r w:rsidRPr="00763FD3">
              <w:rPr>
                <w:color w:val="000000" w:themeColor="text1"/>
              </w:rPr>
              <w:t>II</w:t>
            </w:r>
            <w:r w:rsidRPr="00763FD3">
              <w:rPr>
                <w:color w:val="000000" w:themeColor="text1"/>
              </w:rPr>
              <w:t>级</w:t>
            </w:r>
          </w:p>
        </w:tc>
        <w:tc>
          <w:tcPr>
            <w:tcW w:w="635" w:type="pct"/>
            <w:tcBorders>
              <w:top w:val="single" w:sz="2" w:space="0" w:color="auto"/>
              <w:left w:val="nil"/>
              <w:bottom w:val="single" w:sz="2" w:space="0" w:color="auto"/>
              <w:right w:val="single" w:sz="2" w:space="0" w:color="auto"/>
            </w:tcBorders>
            <w:vAlign w:val="center"/>
          </w:tcPr>
          <w:p w14:paraId="5F1C518F" w14:textId="77777777" w:rsidR="00CB228D" w:rsidRPr="00763FD3" w:rsidRDefault="00000000">
            <w:pPr>
              <w:pStyle w:val="affb"/>
              <w:rPr>
                <w:color w:val="000000" w:themeColor="text1"/>
              </w:rPr>
            </w:pPr>
            <w:r w:rsidRPr="00763FD3">
              <w:rPr>
                <w:color w:val="000000" w:themeColor="text1"/>
              </w:rPr>
              <w:t>/</w:t>
            </w:r>
          </w:p>
        </w:tc>
        <w:tc>
          <w:tcPr>
            <w:tcW w:w="939" w:type="pct"/>
            <w:tcBorders>
              <w:top w:val="nil"/>
              <w:left w:val="single" w:sz="4" w:space="0" w:color="auto"/>
              <w:bottom w:val="single" w:sz="2" w:space="0" w:color="auto"/>
              <w:right w:val="single" w:sz="4" w:space="0" w:color="auto"/>
            </w:tcBorders>
            <w:vAlign w:val="center"/>
          </w:tcPr>
          <w:p w14:paraId="5C71C067" w14:textId="77777777" w:rsidR="00CB228D" w:rsidRPr="00763FD3" w:rsidRDefault="00000000">
            <w:pPr>
              <w:pStyle w:val="affb"/>
              <w:rPr>
                <w:color w:val="000000" w:themeColor="text1"/>
              </w:rPr>
            </w:pPr>
            <w:r w:rsidRPr="00763FD3">
              <w:rPr>
                <w:color w:val="000000" w:themeColor="text1"/>
              </w:rPr>
              <w:t>查阅资料</w:t>
            </w:r>
          </w:p>
        </w:tc>
      </w:tr>
      <w:tr w:rsidR="00F93A76" w:rsidRPr="00763FD3" w14:paraId="1C83F184"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76ECBE86" w14:textId="77777777" w:rsidR="00CB228D" w:rsidRPr="00763FD3" w:rsidRDefault="00000000">
            <w:pPr>
              <w:pStyle w:val="affb"/>
              <w:rPr>
                <w:color w:val="000000" w:themeColor="text1"/>
              </w:rPr>
            </w:pPr>
            <w:r w:rsidRPr="00763FD3">
              <w:rPr>
                <w:color w:val="000000" w:themeColor="text1"/>
              </w:rPr>
              <w:t>3</w:t>
            </w:r>
          </w:p>
        </w:tc>
        <w:tc>
          <w:tcPr>
            <w:tcW w:w="951" w:type="pct"/>
            <w:tcBorders>
              <w:top w:val="single" w:sz="2" w:space="0" w:color="auto"/>
              <w:left w:val="nil"/>
              <w:bottom w:val="single" w:sz="2" w:space="0" w:color="auto"/>
              <w:right w:val="single" w:sz="2" w:space="0" w:color="auto"/>
            </w:tcBorders>
            <w:vAlign w:val="center"/>
          </w:tcPr>
          <w:p w14:paraId="735622F9" w14:textId="77777777" w:rsidR="00CB228D" w:rsidRPr="00763FD3" w:rsidRDefault="00000000">
            <w:pPr>
              <w:pStyle w:val="affb"/>
              <w:rPr>
                <w:color w:val="000000" w:themeColor="text1"/>
              </w:rPr>
            </w:pPr>
            <w:r w:rsidRPr="00763FD3">
              <w:rPr>
                <w:color w:val="000000" w:themeColor="text1"/>
              </w:rPr>
              <w:t>唐古红景天</w:t>
            </w:r>
          </w:p>
        </w:tc>
        <w:tc>
          <w:tcPr>
            <w:tcW w:w="1418" w:type="pct"/>
            <w:tcBorders>
              <w:top w:val="single" w:sz="2" w:space="0" w:color="auto"/>
              <w:left w:val="nil"/>
              <w:bottom w:val="single" w:sz="2" w:space="0" w:color="auto"/>
              <w:right w:val="single" w:sz="4" w:space="0" w:color="auto"/>
            </w:tcBorders>
            <w:vAlign w:val="center"/>
          </w:tcPr>
          <w:p w14:paraId="4A8893E1" w14:textId="77777777" w:rsidR="00CB228D" w:rsidRPr="00763FD3" w:rsidRDefault="00000000">
            <w:pPr>
              <w:pStyle w:val="affb"/>
              <w:rPr>
                <w:i/>
                <w:iCs/>
                <w:color w:val="000000" w:themeColor="text1"/>
              </w:rPr>
            </w:pPr>
            <w:r w:rsidRPr="00763FD3">
              <w:rPr>
                <w:i/>
                <w:iCs/>
                <w:color w:val="000000" w:themeColor="text1"/>
              </w:rPr>
              <w:t>Rhodiolatangutica</w:t>
            </w:r>
          </w:p>
        </w:tc>
        <w:tc>
          <w:tcPr>
            <w:tcW w:w="661" w:type="pct"/>
            <w:tcBorders>
              <w:top w:val="single" w:sz="2" w:space="0" w:color="auto"/>
              <w:left w:val="nil"/>
              <w:bottom w:val="single" w:sz="2" w:space="0" w:color="auto"/>
              <w:right w:val="single" w:sz="4" w:space="0" w:color="auto"/>
            </w:tcBorders>
            <w:vAlign w:val="center"/>
          </w:tcPr>
          <w:p w14:paraId="749E0E74" w14:textId="77777777" w:rsidR="00CB228D" w:rsidRPr="00763FD3" w:rsidRDefault="00000000">
            <w:pPr>
              <w:pStyle w:val="affb"/>
              <w:rPr>
                <w:color w:val="000000" w:themeColor="text1"/>
              </w:rPr>
            </w:pPr>
            <w:r w:rsidRPr="00763FD3">
              <w:rPr>
                <w:color w:val="000000" w:themeColor="text1"/>
              </w:rPr>
              <w:t>青海省</w:t>
            </w:r>
          </w:p>
        </w:tc>
        <w:tc>
          <w:tcPr>
            <w:tcW w:w="635" w:type="pct"/>
            <w:tcBorders>
              <w:top w:val="single" w:sz="2" w:space="0" w:color="auto"/>
              <w:left w:val="nil"/>
              <w:bottom w:val="single" w:sz="2" w:space="0" w:color="auto"/>
              <w:right w:val="single" w:sz="2" w:space="0" w:color="auto"/>
            </w:tcBorders>
            <w:vAlign w:val="center"/>
          </w:tcPr>
          <w:p w14:paraId="6E9D71AC" w14:textId="77777777" w:rsidR="00CB228D" w:rsidRPr="00763FD3" w:rsidRDefault="00000000">
            <w:pPr>
              <w:pStyle w:val="affb"/>
              <w:rPr>
                <w:color w:val="000000" w:themeColor="text1"/>
              </w:rPr>
            </w:pPr>
            <w:r w:rsidRPr="00763FD3">
              <w:rPr>
                <w:color w:val="000000" w:themeColor="text1"/>
              </w:rPr>
              <w:t>/</w:t>
            </w:r>
          </w:p>
        </w:tc>
        <w:tc>
          <w:tcPr>
            <w:tcW w:w="939" w:type="pct"/>
            <w:tcBorders>
              <w:top w:val="nil"/>
              <w:left w:val="single" w:sz="4" w:space="0" w:color="auto"/>
              <w:bottom w:val="single" w:sz="2" w:space="0" w:color="auto"/>
              <w:right w:val="single" w:sz="4" w:space="0" w:color="auto"/>
            </w:tcBorders>
            <w:vAlign w:val="center"/>
          </w:tcPr>
          <w:p w14:paraId="291EC54D" w14:textId="77777777" w:rsidR="00CB228D" w:rsidRPr="00763FD3" w:rsidRDefault="00000000">
            <w:pPr>
              <w:pStyle w:val="affb"/>
              <w:rPr>
                <w:color w:val="000000" w:themeColor="text1"/>
              </w:rPr>
            </w:pPr>
            <w:r w:rsidRPr="00763FD3">
              <w:rPr>
                <w:color w:val="000000" w:themeColor="text1"/>
              </w:rPr>
              <w:t>查阅资料</w:t>
            </w:r>
          </w:p>
        </w:tc>
      </w:tr>
      <w:tr w:rsidR="00F93A76" w:rsidRPr="00763FD3" w14:paraId="28E423E5"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0CD526EE" w14:textId="77777777" w:rsidR="00CB228D" w:rsidRPr="00763FD3" w:rsidRDefault="00000000">
            <w:pPr>
              <w:pStyle w:val="affb"/>
              <w:rPr>
                <w:color w:val="000000" w:themeColor="text1"/>
              </w:rPr>
            </w:pPr>
            <w:r w:rsidRPr="00763FD3">
              <w:rPr>
                <w:color w:val="000000" w:themeColor="text1"/>
              </w:rPr>
              <w:t>4</w:t>
            </w:r>
          </w:p>
        </w:tc>
        <w:tc>
          <w:tcPr>
            <w:tcW w:w="951" w:type="pct"/>
            <w:tcBorders>
              <w:top w:val="single" w:sz="2" w:space="0" w:color="auto"/>
              <w:left w:val="nil"/>
              <w:bottom w:val="single" w:sz="2" w:space="0" w:color="auto"/>
              <w:right w:val="single" w:sz="2" w:space="0" w:color="auto"/>
            </w:tcBorders>
            <w:vAlign w:val="center"/>
          </w:tcPr>
          <w:p w14:paraId="684320FF" w14:textId="77777777" w:rsidR="00CB228D" w:rsidRPr="00763FD3" w:rsidRDefault="00000000">
            <w:pPr>
              <w:pStyle w:val="affb"/>
              <w:rPr>
                <w:color w:val="000000" w:themeColor="text1"/>
              </w:rPr>
            </w:pPr>
            <w:r w:rsidRPr="00763FD3">
              <w:rPr>
                <w:color w:val="000000" w:themeColor="text1"/>
              </w:rPr>
              <w:t>狭叶红景天</w:t>
            </w:r>
          </w:p>
        </w:tc>
        <w:tc>
          <w:tcPr>
            <w:tcW w:w="1418" w:type="pct"/>
            <w:tcBorders>
              <w:top w:val="single" w:sz="2" w:space="0" w:color="auto"/>
              <w:left w:val="nil"/>
              <w:bottom w:val="single" w:sz="2" w:space="0" w:color="auto"/>
              <w:right w:val="single" w:sz="4" w:space="0" w:color="auto"/>
            </w:tcBorders>
            <w:vAlign w:val="center"/>
          </w:tcPr>
          <w:p w14:paraId="7255BABD" w14:textId="77777777" w:rsidR="00CB228D" w:rsidRPr="00763FD3" w:rsidRDefault="00000000">
            <w:pPr>
              <w:pStyle w:val="affb"/>
              <w:rPr>
                <w:i/>
                <w:iCs/>
                <w:color w:val="000000" w:themeColor="text1"/>
              </w:rPr>
            </w:pPr>
            <w:r w:rsidRPr="00763FD3">
              <w:rPr>
                <w:i/>
                <w:iCs/>
                <w:color w:val="000000" w:themeColor="text1"/>
              </w:rPr>
              <w:t>Rhodiolakirilowii</w:t>
            </w:r>
          </w:p>
        </w:tc>
        <w:tc>
          <w:tcPr>
            <w:tcW w:w="661" w:type="pct"/>
            <w:tcBorders>
              <w:top w:val="single" w:sz="2" w:space="0" w:color="auto"/>
              <w:left w:val="nil"/>
              <w:bottom w:val="single" w:sz="2" w:space="0" w:color="auto"/>
              <w:right w:val="single" w:sz="4" w:space="0" w:color="auto"/>
            </w:tcBorders>
            <w:vAlign w:val="center"/>
          </w:tcPr>
          <w:p w14:paraId="5DE9D846" w14:textId="77777777" w:rsidR="00CB228D" w:rsidRPr="00763FD3" w:rsidRDefault="00000000">
            <w:pPr>
              <w:pStyle w:val="affb"/>
              <w:rPr>
                <w:color w:val="000000" w:themeColor="text1"/>
              </w:rPr>
            </w:pPr>
            <w:r w:rsidRPr="00763FD3">
              <w:rPr>
                <w:color w:val="000000" w:themeColor="text1"/>
              </w:rPr>
              <w:t>青海省</w:t>
            </w:r>
          </w:p>
        </w:tc>
        <w:tc>
          <w:tcPr>
            <w:tcW w:w="635" w:type="pct"/>
            <w:tcBorders>
              <w:top w:val="single" w:sz="2" w:space="0" w:color="auto"/>
              <w:left w:val="nil"/>
              <w:bottom w:val="single" w:sz="2" w:space="0" w:color="auto"/>
              <w:right w:val="single" w:sz="2" w:space="0" w:color="auto"/>
            </w:tcBorders>
            <w:vAlign w:val="center"/>
          </w:tcPr>
          <w:p w14:paraId="6F1AD9C2" w14:textId="77777777" w:rsidR="00CB228D" w:rsidRPr="00763FD3" w:rsidRDefault="00000000">
            <w:pPr>
              <w:pStyle w:val="affb"/>
              <w:rPr>
                <w:color w:val="000000" w:themeColor="text1"/>
              </w:rPr>
            </w:pPr>
            <w:r w:rsidRPr="00763FD3">
              <w:rPr>
                <w:color w:val="000000" w:themeColor="text1"/>
              </w:rPr>
              <w:t>/</w:t>
            </w:r>
          </w:p>
        </w:tc>
        <w:tc>
          <w:tcPr>
            <w:tcW w:w="939" w:type="pct"/>
            <w:tcBorders>
              <w:top w:val="nil"/>
              <w:left w:val="single" w:sz="4" w:space="0" w:color="auto"/>
              <w:bottom w:val="single" w:sz="2" w:space="0" w:color="auto"/>
              <w:right w:val="single" w:sz="4" w:space="0" w:color="auto"/>
            </w:tcBorders>
            <w:vAlign w:val="center"/>
          </w:tcPr>
          <w:p w14:paraId="7420C9A1" w14:textId="77777777" w:rsidR="00CB228D" w:rsidRPr="00763FD3" w:rsidRDefault="00000000">
            <w:pPr>
              <w:pStyle w:val="affb"/>
              <w:rPr>
                <w:color w:val="000000" w:themeColor="text1"/>
              </w:rPr>
            </w:pPr>
            <w:r w:rsidRPr="00763FD3">
              <w:rPr>
                <w:color w:val="000000" w:themeColor="text1"/>
              </w:rPr>
              <w:t>查阅资料</w:t>
            </w:r>
          </w:p>
        </w:tc>
      </w:tr>
      <w:tr w:rsidR="00F93A76" w:rsidRPr="00763FD3" w14:paraId="3F656DED"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5341CC27" w14:textId="77777777" w:rsidR="00CB228D" w:rsidRPr="00763FD3" w:rsidRDefault="00000000">
            <w:pPr>
              <w:pStyle w:val="affb"/>
              <w:rPr>
                <w:color w:val="000000" w:themeColor="text1"/>
              </w:rPr>
            </w:pPr>
            <w:r w:rsidRPr="00763FD3">
              <w:rPr>
                <w:color w:val="000000" w:themeColor="text1"/>
              </w:rPr>
              <w:t>5</w:t>
            </w:r>
          </w:p>
        </w:tc>
        <w:tc>
          <w:tcPr>
            <w:tcW w:w="951" w:type="pct"/>
            <w:tcBorders>
              <w:top w:val="single" w:sz="2" w:space="0" w:color="auto"/>
              <w:left w:val="nil"/>
              <w:bottom w:val="single" w:sz="2" w:space="0" w:color="auto"/>
              <w:right w:val="single" w:sz="2" w:space="0" w:color="auto"/>
            </w:tcBorders>
            <w:vAlign w:val="center"/>
          </w:tcPr>
          <w:p w14:paraId="1E41C458" w14:textId="77777777" w:rsidR="00CB228D" w:rsidRPr="00763FD3" w:rsidRDefault="00000000">
            <w:pPr>
              <w:pStyle w:val="affb"/>
              <w:rPr>
                <w:color w:val="000000" w:themeColor="text1"/>
              </w:rPr>
            </w:pPr>
            <w:r w:rsidRPr="00763FD3">
              <w:rPr>
                <w:color w:val="000000" w:themeColor="text1"/>
              </w:rPr>
              <w:t>水母雪兔子</w:t>
            </w:r>
          </w:p>
        </w:tc>
        <w:tc>
          <w:tcPr>
            <w:tcW w:w="1418" w:type="pct"/>
            <w:tcBorders>
              <w:top w:val="single" w:sz="2" w:space="0" w:color="auto"/>
              <w:left w:val="nil"/>
              <w:bottom w:val="single" w:sz="2" w:space="0" w:color="auto"/>
              <w:right w:val="single" w:sz="4" w:space="0" w:color="auto"/>
            </w:tcBorders>
            <w:vAlign w:val="center"/>
          </w:tcPr>
          <w:p w14:paraId="5C162514" w14:textId="77777777" w:rsidR="00CB228D" w:rsidRPr="00763FD3" w:rsidRDefault="00000000">
            <w:pPr>
              <w:pStyle w:val="affb"/>
              <w:rPr>
                <w:i/>
                <w:iCs/>
                <w:color w:val="000000" w:themeColor="text1"/>
              </w:rPr>
            </w:pPr>
            <w:r w:rsidRPr="00763FD3">
              <w:rPr>
                <w:i/>
                <w:iCs/>
                <w:color w:val="000000" w:themeColor="text1"/>
              </w:rPr>
              <w:t>Saussureamedusa</w:t>
            </w:r>
          </w:p>
        </w:tc>
        <w:tc>
          <w:tcPr>
            <w:tcW w:w="661" w:type="pct"/>
            <w:tcBorders>
              <w:top w:val="single" w:sz="2" w:space="0" w:color="auto"/>
              <w:left w:val="nil"/>
              <w:bottom w:val="single" w:sz="2" w:space="0" w:color="auto"/>
              <w:right w:val="single" w:sz="4" w:space="0" w:color="auto"/>
            </w:tcBorders>
            <w:vAlign w:val="center"/>
          </w:tcPr>
          <w:p w14:paraId="58996A8C" w14:textId="77777777" w:rsidR="00CB228D" w:rsidRPr="00763FD3" w:rsidRDefault="00000000">
            <w:pPr>
              <w:pStyle w:val="affb"/>
              <w:rPr>
                <w:color w:val="000000" w:themeColor="text1"/>
              </w:rPr>
            </w:pPr>
            <w:r w:rsidRPr="00763FD3">
              <w:rPr>
                <w:color w:val="000000" w:themeColor="text1"/>
              </w:rPr>
              <w:t>青海省</w:t>
            </w:r>
          </w:p>
        </w:tc>
        <w:tc>
          <w:tcPr>
            <w:tcW w:w="635" w:type="pct"/>
            <w:tcBorders>
              <w:top w:val="single" w:sz="2" w:space="0" w:color="auto"/>
              <w:left w:val="nil"/>
              <w:bottom w:val="single" w:sz="2" w:space="0" w:color="auto"/>
              <w:right w:val="single" w:sz="2" w:space="0" w:color="auto"/>
            </w:tcBorders>
            <w:vAlign w:val="center"/>
          </w:tcPr>
          <w:p w14:paraId="1099677C" w14:textId="77777777" w:rsidR="00CB228D" w:rsidRPr="00763FD3" w:rsidRDefault="00000000">
            <w:pPr>
              <w:pStyle w:val="affb"/>
              <w:rPr>
                <w:color w:val="000000" w:themeColor="text1"/>
              </w:rPr>
            </w:pPr>
            <w:r w:rsidRPr="00763FD3">
              <w:rPr>
                <w:color w:val="000000" w:themeColor="text1"/>
              </w:rPr>
              <w:t>/</w:t>
            </w:r>
          </w:p>
        </w:tc>
        <w:tc>
          <w:tcPr>
            <w:tcW w:w="939" w:type="pct"/>
            <w:tcBorders>
              <w:top w:val="nil"/>
              <w:left w:val="single" w:sz="4" w:space="0" w:color="auto"/>
              <w:bottom w:val="single" w:sz="2" w:space="0" w:color="auto"/>
              <w:right w:val="single" w:sz="4" w:space="0" w:color="auto"/>
            </w:tcBorders>
            <w:vAlign w:val="center"/>
          </w:tcPr>
          <w:p w14:paraId="6823C5BA" w14:textId="77777777" w:rsidR="00CB228D" w:rsidRPr="00763FD3" w:rsidRDefault="00000000">
            <w:pPr>
              <w:pStyle w:val="affb"/>
              <w:rPr>
                <w:color w:val="000000" w:themeColor="text1"/>
              </w:rPr>
            </w:pPr>
            <w:r w:rsidRPr="00763FD3">
              <w:rPr>
                <w:color w:val="000000" w:themeColor="text1"/>
              </w:rPr>
              <w:t>查阅资料</w:t>
            </w:r>
          </w:p>
        </w:tc>
      </w:tr>
      <w:tr w:rsidR="00F93A76" w:rsidRPr="00763FD3" w14:paraId="4FBBDC92"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3136F284" w14:textId="77777777" w:rsidR="00CB228D" w:rsidRPr="00763FD3" w:rsidRDefault="00000000">
            <w:pPr>
              <w:pStyle w:val="affb"/>
              <w:rPr>
                <w:color w:val="000000" w:themeColor="text1"/>
              </w:rPr>
            </w:pPr>
            <w:r w:rsidRPr="00763FD3">
              <w:rPr>
                <w:color w:val="000000" w:themeColor="text1"/>
              </w:rPr>
              <w:t>6</w:t>
            </w:r>
          </w:p>
        </w:tc>
        <w:tc>
          <w:tcPr>
            <w:tcW w:w="951" w:type="pct"/>
            <w:tcBorders>
              <w:top w:val="single" w:sz="2" w:space="0" w:color="auto"/>
              <w:left w:val="nil"/>
              <w:bottom w:val="single" w:sz="2" w:space="0" w:color="auto"/>
              <w:right w:val="single" w:sz="2" w:space="0" w:color="auto"/>
            </w:tcBorders>
            <w:vAlign w:val="center"/>
          </w:tcPr>
          <w:p w14:paraId="24028E7E" w14:textId="77777777" w:rsidR="00CB228D" w:rsidRPr="00763FD3" w:rsidRDefault="00000000">
            <w:pPr>
              <w:pStyle w:val="affb"/>
              <w:rPr>
                <w:color w:val="000000" w:themeColor="text1"/>
              </w:rPr>
            </w:pPr>
            <w:r w:rsidRPr="00763FD3">
              <w:rPr>
                <w:color w:val="000000" w:themeColor="text1"/>
              </w:rPr>
              <w:t>鸡爪大黄</w:t>
            </w:r>
          </w:p>
        </w:tc>
        <w:tc>
          <w:tcPr>
            <w:tcW w:w="1418" w:type="pct"/>
            <w:tcBorders>
              <w:top w:val="single" w:sz="2" w:space="0" w:color="auto"/>
              <w:left w:val="nil"/>
              <w:bottom w:val="single" w:sz="2" w:space="0" w:color="auto"/>
              <w:right w:val="single" w:sz="4" w:space="0" w:color="auto"/>
            </w:tcBorders>
            <w:vAlign w:val="center"/>
          </w:tcPr>
          <w:p w14:paraId="112137C4" w14:textId="77777777" w:rsidR="00CB228D" w:rsidRPr="00763FD3" w:rsidRDefault="00000000">
            <w:pPr>
              <w:pStyle w:val="affb"/>
              <w:rPr>
                <w:i/>
                <w:iCs/>
                <w:color w:val="000000" w:themeColor="text1"/>
              </w:rPr>
            </w:pPr>
            <w:r w:rsidRPr="00763FD3">
              <w:rPr>
                <w:i/>
                <w:iCs/>
                <w:color w:val="000000" w:themeColor="text1"/>
              </w:rPr>
              <w:t>Rheumtanguticum</w:t>
            </w:r>
          </w:p>
        </w:tc>
        <w:tc>
          <w:tcPr>
            <w:tcW w:w="661" w:type="pct"/>
            <w:tcBorders>
              <w:top w:val="single" w:sz="2" w:space="0" w:color="auto"/>
              <w:left w:val="nil"/>
              <w:bottom w:val="single" w:sz="2" w:space="0" w:color="auto"/>
              <w:right w:val="single" w:sz="4" w:space="0" w:color="auto"/>
            </w:tcBorders>
            <w:vAlign w:val="center"/>
          </w:tcPr>
          <w:p w14:paraId="42651253" w14:textId="77777777" w:rsidR="00CB228D" w:rsidRPr="00763FD3" w:rsidRDefault="00000000">
            <w:pPr>
              <w:pStyle w:val="affb"/>
              <w:rPr>
                <w:color w:val="000000" w:themeColor="text1"/>
              </w:rPr>
            </w:pPr>
            <w:r w:rsidRPr="00763FD3">
              <w:rPr>
                <w:color w:val="000000" w:themeColor="text1"/>
              </w:rPr>
              <w:t>青海省</w:t>
            </w:r>
          </w:p>
        </w:tc>
        <w:tc>
          <w:tcPr>
            <w:tcW w:w="635" w:type="pct"/>
            <w:tcBorders>
              <w:top w:val="single" w:sz="2" w:space="0" w:color="auto"/>
              <w:left w:val="nil"/>
              <w:bottom w:val="single" w:sz="2" w:space="0" w:color="auto"/>
              <w:right w:val="single" w:sz="2" w:space="0" w:color="auto"/>
            </w:tcBorders>
            <w:vAlign w:val="center"/>
          </w:tcPr>
          <w:p w14:paraId="3A7CD5DE" w14:textId="77777777" w:rsidR="00CB228D" w:rsidRPr="00763FD3" w:rsidRDefault="00000000">
            <w:pPr>
              <w:pStyle w:val="affb"/>
              <w:rPr>
                <w:color w:val="000000" w:themeColor="text1"/>
              </w:rPr>
            </w:pPr>
            <w:r w:rsidRPr="00763FD3">
              <w:rPr>
                <w:color w:val="000000" w:themeColor="text1"/>
              </w:rPr>
              <w:t>/</w:t>
            </w:r>
          </w:p>
        </w:tc>
        <w:tc>
          <w:tcPr>
            <w:tcW w:w="939" w:type="pct"/>
            <w:tcBorders>
              <w:top w:val="nil"/>
              <w:left w:val="single" w:sz="4" w:space="0" w:color="auto"/>
              <w:bottom w:val="single" w:sz="2" w:space="0" w:color="auto"/>
              <w:right w:val="single" w:sz="4" w:space="0" w:color="auto"/>
            </w:tcBorders>
            <w:vAlign w:val="center"/>
          </w:tcPr>
          <w:p w14:paraId="622565B6" w14:textId="77777777" w:rsidR="00CB228D" w:rsidRPr="00763FD3" w:rsidRDefault="00000000">
            <w:pPr>
              <w:pStyle w:val="affb"/>
              <w:rPr>
                <w:color w:val="000000" w:themeColor="text1"/>
              </w:rPr>
            </w:pPr>
            <w:r w:rsidRPr="00763FD3">
              <w:rPr>
                <w:color w:val="000000" w:themeColor="text1"/>
              </w:rPr>
              <w:t>查阅资料</w:t>
            </w:r>
          </w:p>
        </w:tc>
      </w:tr>
      <w:tr w:rsidR="00F93A76" w:rsidRPr="00763FD3" w14:paraId="03D19F97"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7509A4A1" w14:textId="77777777" w:rsidR="00CB228D" w:rsidRPr="00763FD3" w:rsidRDefault="00000000">
            <w:pPr>
              <w:pStyle w:val="affb"/>
              <w:rPr>
                <w:color w:val="000000" w:themeColor="text1"/>
              </w:rPr>
            </w:pPr>
            <w:r w:rsidRPr="00763FD3">
              <w:rPr>
                <w:color w:val="000000" w:themeColor="text1"/>
              </w:rPr>
              <w:t>7</w:t>
            </w:r>
          </w:p>
        </w:tc>
        <w:tc>
          <w:tcPr>
            <w:tcW w:w="951" w:type="pct"/>
            <w:tcBorders>
              <w:top w:val="single" w:sz="2" w:space="0" w:color="auto"/>
              <w:left w:val="nil"/>
              <w:bottom w:val="single" w:sz="2" w:space="0" w:color="auto"/>
              <w:right w:val="single" w:sz="2" w:space="0" w:color="auto"/>
            </w:tcBorders>
            <w:vAlign w:val="center"/>
          </w:tcPr>
          <w:p w14:paraId="0DFD9B4B" w14:textId="77777777" w:rsidR="00CB228D" w:rsidRPr="00763FD3" w:rsidRDefault="00000000">
            <w:pPr>
              <w:pStyle w:val="affb"/>
              <w:rPr>
                <w:color w:val="000000" w:themeColor="text1"/>
              </w:rPr>
            </w:pPr>
            <w:r w:rsidRPr="00763FD3">
              <w:rPr>
                <w:color w:val="000000" w:themeColor="text1"/>
              </w:rPr>
              <w:t>驼绒藜</w:t>
            </w:r>
          </w:p>
        </w:tc>
        <w:tc>
          <w:tcPr>
            <w:tcW w:w="1418" w:type="pct"/>
            <w:tcBorders>
              <w:top w:val="single" w:sz="2" w:space="0" w:color="auto"/>
              <w:left w:val="nil"/>
              <w:bottom w:val="single" w:sz="2" w:space="0" w:color="auto"/>
              <w:right w:val="single" w:sz="4" w:space="0" w:color="auto"/>
            </w:tcBorders>
            <w:vAlign w:val="center"/>
          </w:tcPr>
          <w:p w14:paraId="553B47D0" w14:textId="77777777" w:rsidR="00CB228D" w:rsidRPr="00763FD3" w:rsidRDefault="00000000">
            <w:pPr>
              <w:pStyle w:val="affb"/>
              <w:rPr>
                <w:i/>
                <w:iCs/>
                <w:color w:val="000000" w:themeColor="text1"/>
              </w:rPr>
            </w:pPr>
            <w:r w:rsidRPr="00763FD3">
              <w:rPr>
                <w:i/>
                <w:iCs/>
                <w:color w:val="000000" w:themeColor="text1"/>
              </w:rPr>
              <w:t>Ceratoideslatens</w:t>
            </w:r>
          </w:p>
        </w:tc>
        <w:tc>
          <w:tcPr>
            <w:tcW w:w="661" w:type="pct"/>
            <w:tcBorders>
              <w:top w:val="single" w:sz="2" w:space="0" w:color="auto"/>
              <w:left w:val="nil"/>
              <w:bottom w:val="single" w:sz="2" w:space="0" w:color="auto"/>
              <w:right w:val="single" w:sz="4" w:space="0" w:color="auto"/>
            </w:tcBorders>
            <w:vAlign w:val="center"/>
          </w:tcPr>
          <w:p w14:paraId="5E3EDFE9" w14:textId="77777777" w:rsidR="00CB228D" w:rsidRPr="00763FD3" w:rsidRDefault="00000000">
            <w:pPr>
              <w:pStyle w:val="affb"/>
              <w:rPr>
                <w:color w:val="000000" w:themeColor="text1"/>
              </w:rPr>
            </w:pPr>
            <w:r w:rsidRPr="00763FD3">
              <w:rPr>
                <w:color w:val="000000" w:themeColor="text1"/>
              </w:rPr>
              <w:t>青海省</w:t>
            </w:r>
          </w:p>
        </w:tc>
        <w:tc>
          <w:tcPr>
            <w:tcW w:w="635" w:type="pct"/>
            <w:tcBorders>
              <w:top w:val="single" w:sz="2" w:space="0" w:color="auto"/>
              <w:left w:val="nil"/>
              <w:bottom w:val="single" w:sz="2" w:space="0" w:color="auto"/>
              <w:right w:val="single" w:sz="2" w:space="0" w:color="auto"/>
            </w:tcBorders>
            <w:vAlign w:val="center"/>
          </w:tcPr>
          <w:p w14:paraId="2D20D652" w14:textId="77777777" w:rsidR="00CB228D" w:rsidRPr="00763FD3" w:rsidRDefault="00000000">
            <w:pPr>
              <w:pStyle w:val="affb"/>
              <w:rPr>
                <w:color w:val="000000" w:themeColor="text1"/>
              </w:rPr>
            </w:pPr>
            <w:r w:rsidRPr="00763FD3">
              <w:rPr>
                <w:color w:val="000000" w:themeColor="text1"/>
              </w:rPr>
              <w:t>/</w:t>
            </w:r>
          </w:p>
        </w:tc>
        <w:tc>
          <w:tcPr>
            <w:tcW w:w="939" w:type="pct"/>
            <w:tcBorders>
              <w:top w:val="nil"/>
              <w:left w:val="single" w:sz="4" w:space="0" w:color="auto"/>
              <w:bottom w:val="single" w:sz="2" w:space="0" w:color="auto"/>
              <w:right w:val="single" w:sz="4" w:space="0" w:color="auto"/>
            </w:tcBorders>
            <w:vAlign w:val="center"/>
          </w:tcPr>
          <w:p w14:paraId="5FCAD81C" w14:textId="77777777" w:rsidR="00CB228D" w:rsidRPr="00763FD3" w:rsidRDefault="00000000">
            <w:pPr>
              <w:pStyle w:val="affb"/>
              <w:rPr>
                <w:color w:val="000000" w:themeColor="text1"/>
              </w:rPr>
            </w:pPr>
            <w:r w:rsidRPr="00763FD3">
              <w:rPr>
                <w:color w:val="000000" w:themeColor="text1"/>
              </w:rPr>
              <w:t>查阅资料</w:t>
            </w:r>
          </w:p>
        </w:tc>
      </w:tr>
      <w:tr w:rsidR="00F93A76" w:rsidRPr="00763FD3" w14:paraId="34E5825B"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1BE4092C" w14:textId="77777777" w:rsidR="00CB228D" w:rsidRPr="00763FD3" w:rsidRDefault="00000000">
            <w:pPr>
              <w:pStyle w:val="affb"/>
              <w:rPr>
                <w:color w:val="000000" w:themeColor="text1"/>
              </w:rPr>
            </w:pPr>
            <w:r w:rsidRPr="00763FD3">
              <w:rPr>
                <w:color w:val="000000" w:themeColor="text1"/>
              </w:rPr>
              <w:t>8</w:t>
            </w:r>
          </w:p>
        </w:tc>
        <w:tc>
          <w:tcPr>
            <w:tcW w:w="951" w:type="pct"/>
            <w:tcBorders>
              <w:top w:val="single" w:sz="2" w:space="0" w:color="auto"/>
              <w:left w:val="nil"/>
              <w:bottom w:val="single" w:sz="2" w:space="0" w:color="auto"/>
              <w:right w:val="single" w:sz="2" w:space="0" w:color="auto"/>
            </w:tcBorders>
            <w:vAlign w:val="center"/>
          </w:tcPr>
          <w:p w14:paraId="1640A1FF" w14:textId="77777777" w:rsidR="00CB228D" w:rsidRPr="00763FD3" w:rsidRDefault="00000000">
            <w:pPr>
              <w:pStyle w:val="affb"/>
              <w:rPr>
                <w:color w:val="000000" w:themeColor="text1"/>
              </w:rPr>
            </w:pPr>
            <w:r w:rsidRPr="00763FD3">
              <w:rPr>
                <w:color w:val="000000" w:themeColor="text1"/>
              </w:rPr>
              <w:t>多枝黄芪</w:t>
            </w:r>
          </w:p>
        </w:tc>
        <w:tc>
          <w:tcPr>
            <w:tcW w:w="1418" w:type="pct"/>
            <w:tcBorders>
              <w:top w:val="single" w:sz="2" w:space="0" w:color="auto"/>
              <w:left w:val="nil"/>
              <w:bottom w:val="single" w:sz="2" w:space="0" w:color="auto"/>
              <w:right w:val="single" w:sz="4" w:space="0" w:color="auto"/>
            </w:tcBorders>
            <w:vAlign w:val="center"/>
          </w:tcPr>
          <w:p w14:paraId="48937247" w14:textId="77777777" w:rsidR="00CB228D" w:rsidRPr="00763FD3" w:rsidRDefault="00000000">
            <w:pPr>
              <w:pStyle w:val="affb"/>
              <w:rPr>
                <w:i/>
                <w:iCs/>
                <w:color w:val="000000" w:themeColor="text1"/>
              </w:rPr>
            </w:pPr>
            <w:r w:rsidRPr="00763FD3">
              <w:rPr>
                <w:i/>
                <w:iCs/>
                <w:color w:val="000000" w:themeColor="text1"/>
              </w:rPr>
              <w:t>Astragaluspolycladus</w:t>
            </w:r>
          </w:p>
        </w:tc>
        <w:tc>
          <w:tcPr>
            <w:tcW w:w="661" w:type="pct"/>
            <w:tcBorders>
              <w:top w:val="single" w:sz="2" w:space="0" w:color="auto"/>
              <w:left w:val="nil"/>
              <w:bottom w:val="single" w:sz="2" w:space="0" w:color="auto"/>
              <w:right w:val="single" w:sz="4" w:space="0" w:color="auto"/>
            </w:tcBorders>
            <w:vAlign w:val="center"/>
          </w:tcPr>
          <w:p w14:paraId="5B93E1F0" w14:textId="77777777" w:rsidR="00CB228D" w:rsidRPr="00763FD3" w:rsidRDefault="00000000">
            <w:pPr>
              <w:pStyle w:val="affb"/>
              <w:rPr>
                <w:color w:val="000000" w:themeColor="text1"/>
              </w:rPr>
            </w:pPr>
            <w:r w:rsidRPr="00763FD3">
              <w:rPr>
                <w:color w:val="000000" w:themeColor="text1"/>
              </w:rPr>
              <w:t>青海省</w:t>
            </w:r>
          </w:p>
        </w:tc>
        <w:tc>
          <w:tcPr>
            <w:tcW w:w="635" w:type="pct"/>
            <w:tcBorders>
              <w:top w:val="single" w:sz="2" w:space="0" w:color="auto"/>
              <w:left w:val="nil"/>
              <w:bottom w:val="single" w:sz="2" w:space="0" w:color="auto"/>
              <w:right w:val="single" w:sz="2" w:space="0" w:color="auto"/>
            </w:tcBorders>
            <w:vAlign w:val="center"/>
          </w:tcPr>
          <w:p w14:paraId="534F8D5A" w14:textId="77777777" w:rsidR="00CB228D" w:rsidRPr="00763FD3" w:rsidRDefault="00000000">
            <w:pPr>
              <w:pStyle w:val="affb"/>
              <w:rPr>
                <w:color w:val="000000" w:themeColor="text1"/>
              </w:rPr>
            </w:pPr>
            <w:r w:rsidRPr="00763FD3">
              <w:rPr>
                <w:color w:val="000000" w:themeColor="text1"/>
              </w:rPr>
              <w:t>/</w:t>
            </w:r>
          </w:p>
        </w:tc>
        <w:tc>
          <w:tcPr>
            <w:tcW w:w="939" w:type="pct"/>
            <w:tcBorders>
              <w:top w:val="nil"/>
              <w:left w:val="single" w:sz="4" w:space="0" w:color="auto"/>
              <w:bottom w:val="single" w:sz="2" w:space="0" w:color="auto"/>
              <w:right w:val="single" w:sz="4" w:space="0" w:color="auto"/>
            </w:tcBorders>
            <w:vAlign w:val="center"/>
          </w:tcPr>
          <w:p w14:paraId="2DEE9561" w14:textId="77777777" w:rsidR="00CB228D" w:rsidRPr="00763FD3" w:rsidRDefault="00000000">
            <w:pPr>
              <w:pStyle w:val="affb"/>
              <w:rPr>
                <w:color w:val="000000" w:themeColor="text1"/>
              </w:rPr>
            </w:pPr>
            <w:r w:rsidRPr="00763FD3">
              <w:rPr>
                <w:color w:val="000000" w:themeColor="text1"/>
              </w:rPr>
              <w:t>查阅资料</w:t>
            </w:r>
          </w:p>
        </w:tc>
      </w:tr>
      <w:tr w:rsidR="00F93A76" w:rsidRPr="00763FD3" w14:paraId="042085B1"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63C6A7E9" w14:textId="77777777" w:rsidR="00CB228D" w:rsidRPr="00763FD3" w:rsidRDefault="00000000">
            <w:pPr>
              <w:pStyle w:val="affb"/>
              <w:rPr>
                <w:color w:val="000000" w:themeColor="text1"/>
              </w:rPr>
            </w:pPr>
            <w:r w:rsidRPr="00763FD3">
              <w:rPr>
                <w:color w:val="000000" w:themeColor="text1"/>
              </w:rPr>
              <w:t>9</w:t>
            </w:r>
          </w:p>
        </w:tc>
        <w:tc>
          <w:tcPr>
            <w:tcW w:w="951" w:type="pct"/>
            <w:tcBorders>
              <w:top w:val="single" w:sz="2" w:space="0" w:color="auto"/>
              <w:left w:val="nil"/>
              <w:bottom w:val="single" w:sz="2" w:space="0" w:color="auto"/>
              <w:right w:val="single" w:sz="2" w:space="0" w:color="auto"/>
            </w:tcBorders>
            <w:vAlign w:val="center"/>
          </w:tcPr>
          <w:p w14:paraId="57248117" w14:textId="77777777" w:rsidR="00CB228D" w:rsidRPr="00763FD3" w:rsidRDefault="00000000">
            <w:pPr>
              <w:pStyle w:val="affb"/>
              <w:rPr>
                <w:color w:val="000000" w:themeColor="text1"/>
              </w:rPr>
            </w:pPr>
            <w:r w:rsidRPr="00763FD3">
              <w:rPr>
                <w:color w:val="000000" w:themeColor="text1"/>
              </w:rPr>
              <w:t>蕨麻</w:t>
            </w:r>
          </w:p>
        </w:tc>
        <w:tc>
          <w:tcPr>
            <w:tcW w:w="1418" w:type="pct"/>
            <w:tcBorders>
              <w:top w:val="single" w:sz="2" w:space="0" w:color="auto"/>
              <w:left w:val="nil"/>
              <w:bottom w:val="single" w:sz="2" w:space="0" w:color="auto"/>
              <w:right w:val="single" w:sz="4" w:space="0" w:color="auto"/>
            </w:tcBorders>
            <w:vAlign w:val="center"/>
          </w:tcPr>
          <w:p w14:paraId="2E793B54" w14:textId="77777777" w:rsidR="00CB228D" w:rsidRPr="00763FD3" w:rsidRDefault="00000000">
            <w:pPr>
              <w:pStyle w:val="affb"/>
              <w:rPr>
                <w:i/>
                <w:iCs/>
                <w:color w:val="000000" w:themeColor="text1"/>
              </w:rPr>
            </w:pPr>
            <w:r w:rsidRPr="00763FD3">
              <w:rPr>
                <w:i/>
                <w:iCs/>
                <w:color w:val="000000" w:themeColor="text1"/>
              </w:rPr>
              <w:t>Potentillaanserina</w:t>
            </w:r>
          </w:p>
        </w:tc>
        <w:tc>
          <w:tcPr>
            <w:tcW w:w="661" w:type="pct"/>
            <w:tcBorders>
              <w:top w:val="single" w:sz="2" w:space="0" w:color="auto"/>
              <w:left w:val="nil"/>
              <w:bottom w:val="single" w:sz="2" w:space="0" w:color="auto"/>
              <w:right w:val="single" w:sz="4" w:space="0" w:color="auto"/>
            </w:tcBorders>
            <w:vAlign w:val="center"/>
          </w:tcPr>
          <w:p w14:paraId="7BE5D589" w14:textId="77777777" w:rsidR="00CB228D" w:rsidRPr="00763FD3" w:rsidRDefault="00000000">
            <w:pPr>
              <w:pStyle w:val="affb"/>
              <w:rPr>
                <w:color w:val="000000" w:themeColor="text1"/>
              </w:rPr>
            </w:pPr>
            <w:r w:rsidRPr="00763FD3">
              <w:rPr>
                <w:color w:val="000000" w:themeColor="text1"/>
              </w:rPr>
              <w:t>青海省</w:t>
            </w:r>
          </w:p>
        </w:tc>
        <w:tc>
          <w:tcPr>
            <w:tcW w:w="635" w:type="pct"/>
            <w:tcBorders>
              <w:top w:val="single" w:sz="2" w:space="0" w:color="auto"/>
              <w:left w:val="nil"/>
              <w:bottom w:val="single" w:sz="2" w:space="0" w:color="auto"/>
              <w:right w:val="single" w:sz="2" w:space="0" w:color="auto"/>
            </w:tcBorders>
            <w:vAlign w:val="center"/>
          </w:tcPr>
          <w:p w14:paraId="3B3DE8AC" w14:textId="77777777" w:rsidR="00CB228D" w:rsidRPr="00763FD3" w:rsidRDefault="00000000">
            <w:pPr>
              <w:pStyle w:val="affb"/>
              <w:rPr>
                <w:color w:val="000000" w:themeColor="text1"/>
              </w:rPr>
            </w:pPr>
            <w:r w:rsidRPr="00763FD3">
              <w:rPr>
                <w:color w:val="000000" w:themeColor="text1"/>
              </w:rPr>
              <w:t>/</w:t>
            </w:r>
          </w:p>
        </w:tc>
        <w:tc>
          <w:tcPr>
            <w:tcW w:w="939" w:type="pct"/>
            <w:tcBorders>
              <w:top w:val="nil"/>
              <w:left w:val="single" w:sz="4" w:space="0" w:color="auto"/>
              <w:bottom w:val="single" w:sz="2" w:space="0" w:color="auto"/>
              <w:right w:val="single" w:sz="4" w:space="0" w:color="auto"/>
            </w:tcBorders>
            <w:vAlign w:val="center"/>
          </w:tcPr>
          <w:p w14:paraId="5113EAB8" w14:textId="77777777" w:rsidR="00CB228D" w:rsidRPr="00763FD3" w:rsidRDefault="00000000">
            <w:pPr>
              <w:pStyle w:val="affb"/>
              <w:rPr>
                <w:color w:val="000000" w:themeColor="text1"/>
              </w:rPr>
            </w:pPr>
            <w:r w:rsidRPr="00763FD3">
              <w:rPr>
                <w:color w:val="000000" w:themeColor="text1"/>
              </w:rPr>
              <w:t>现场调查</w:t>
            </w:r>
          </w:p>
        </w:tc>
      </w:tr>
      <w:tr w:rsidR="00F93A76" w:rsidRPr="00763FD3" w14:paraId="150DA228"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6EB5798A" w14:textId="77777777" w:rsidR="00CB228D" w:rsidRPr="00763FD3" w:rsidRDefault="00000000">
            <w:pPr>
              <w:pStyle w:val="affb"/>
              <w:rPr>
                <w:color w:val="000000" w:themeColor="text1"/>
              </w:rPr>
            </w:pPr>
            <w:r w:rsidRPr="00763FD3">
              <w:rPr>
                <w:color w:val="000000" w:themeColor="text1"/>
              </w:rPr>
              <w:t>10</w:t>
            </w:r>
          </w:p>
        </w:tc>
        <w:tc>
          <w:tcPr>
            <w:tcW w:w="951" w:type="pct"/>
            <w:tcBorders>
              <w:top w:val="single" w:sz="2" w:space="0" w:color="auto"/>
              <w:left w:val="nil"/>
              <w:bottom w:val="single" w:sz="2" w:space="0" w:color="auto"/>
              <w:right w:val="single" w:sz="2" w:space="0" w:color="auto"/>
            </w:tcBorders>
            <w:vAlign w:val="center"/>
          </w:tcPr>
          <w:p w14:paraId="4304A3B6" w14:textId="77777777" w:rsidR="00CB228D" w:rsidRPr="00763FD3" w:rsidRDefault="00000000">
            <w:pPr>
              <w:pStyle w:val="affb"/>
              <w:rPr>
                <w:color w:val="000000" w:themeColor="text1"/>
              </w:rPr>
            </w:pPr>
            <w:r w:rsidRPr="00763FD3">
              <w:rPr>
                <w:color w:val="000000" w:themeColor="text1"/>
              </w:rPr>
              <w:t>达乌里秦艽</w:t>
            </w:r>
          </w:p>
        </w:tc>
        <w:tc>
          <w:tcPr>
            <w:tcW w:w="1418" w:type="pct"/>
            <w:tcBorders>
              <w:top w:val="single" w:sz="2" w:space="0" w:color="auto"/>
              <w:left w:val="nil"/>
              <w:bottom w:val="single" w:sz="2" w:space="0" w:color="auto"/>
              <w:right w:val="single" w:sz="4" w:space="0" w:color="auto"/>
            </w:tcBorders>
            <w:vAlign w:val="center"/>
          </w:tcPr>
          <w:p w14:paraId="24094B45" w14:textId="77777777" w:rsidR="00CB228D" w:rsidRPr="00763FD3" w:rsidRDefault="00000000">
            <w:pPr>
              <w:pStyle w:val="affb"/>
              <w:rPr>
                <w:i/>
                <w:iCs/>
                <w:color w:val="000000" w:themeColor="text1"/>
              </w:rPr>
            </w:pPr>
            <w:r w:rsidRPr="00763FD3">
              <w:rPr>
                <w:i/>
                <w:iCs/>
                <w:color w:val="000000" w:themeColor="text1"/>
              </w:rPr>
              <w:t>Gentianadahurica</w:t>
            </w:r>
          </w:p>
        </w:tc>
        <w:tc>
          <w:tcPr>
            <w:tcW w:w="661" w:type="pct"/>
            <w:tcBorders>
              <w:top w:val="single" w:sz="2" w:space="0" w:color="auto"/>
              <w:left w:val="nil"/>
              <w:bottom w:val="single" w:sz="2" w:space="0" w:color="auto"/>
              <w:right w:val="single" w:sz="4" w:space="0" w:color="auto"/>
            </w:tcBorders>
            <w:vAlign w:val="center"/>
          </w:tcPr>
          <w:p w14:paraId="13995ADB" w14:textId="77777777" w:rsidR="00CB228D" w:rsidRPr="00763FD3" w:rsidRDefault="00000000">
            <w:pPr>
              <w:pStyle w:val="affb"/>
              <w:rPr>
                <w:color w:val="000000" w:themeColor="text1"/>
              </w:rPr>
            </w:pPr>
            <w:r w:rsidRPr="00763FD3">
              <w:rPr>
                <w:color w:val="000000" w:themeColor="text1"/>
              </w:rPr>
              <w:t>青海省</w:t>
            </w:r>
          </w:p>
        </w:tc>
        <w:tc>
          <w:tcPr>
            <w:tcW w:w="635" w:type="pct"/>
            <w:tcBorders>
              <w:top w:val="single" w:sz="2" w:space="0" w:color="auto"/>
              <w:left w:val="nil"/>
              <w:bottom w:val="single" w:sz="2" w:space="0" w:color="auto"/>
              <w:right w:val="single" w:sz="2" w:space="0" w:color="auto"/>
            </w:tcBorders>
            <w:vAlign w:val="center"/>
          </w:tcPr>
          <w:p w14:paraId="7D3F2D4A" w14:textId="77777777" w:rsidR="00CB228D" w:rsidRPr="00763FD3" w:rsidRDefault="00000000">
            <w:pPr>
              <w:pStyle w:val="affb"/>
              <w:rPr>
                <w:color w:val="000000" w:themeColor="text1"/>
              </w:rPr>
            </w:pPr>
            <w:r w:rsidRPr="00763FD3">
              <w:rPr>
                <w:color w:val="000000" w:themeColor="text1"/>
              </w:rPr>
              <w:t>/</w:t>
            </w:r>
          </w:p>
        </w:tc>
        <w:tc>
          <w:tcPr>
            <w:tcW w:w="939" w:type="pct"/>
            <w:tcBorders>
              <w:top w:val="nil"/>
              <w:left w:val="single" w:sz="4" w:space="0" w:color="auto"/>
              <w:bottom w:val="single" w:sz="2" w:space="0" w:color="auto"/>
              <w:right w:val="single" w:sz="4" w:space="0" w:color="auto"/>
            </w:tcBorders>
            <w:vAlign w:val="center"/>
          </w:tcPr>
          <w:p w14:paraId="7BB976C0" w14:textId="77777777" w:rsidR="00CB228D" w:rsidRPr="00763FD3" w:rsidRDefault="00000000">
            <w:pPr>
              <w:pStyle w:val="affb"/>
              <w:rPr>
                <w:color w:val="000000" w:themeColor="text1"/>
              </w:rPr>
            </w:pPr>
            <w:r w:rsidRPr="00763FD3">
              <w:rPr>
                <w:color w:val="000000" w:themeColor="text1"/>
              </w:rPr>
              <w:t>现场调查</w:t>
            </w:r>
          </w:p>
        </w:tc>
      </w:tr>
      <w:tr w:rsidR="00F93A76" w:rsidRPr="00763FD3" w14:paraId="4943766C"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47129C7E" w14:textId="77777777" w:rsidR="00CB228D" w:rsidRPr="00763FD3" w:rsidRDefault="00000000">
            <w:pPr>
              <w:pStyle w:val="affb"/>
              <w:rPr>
                <w:color w:val="000000" w:themeColor="text1"/>
              </w:rPr>
            </w:pPr>
            <w:r w:rsidRPr="00763FD3">
              <w:rPr>
                <w:color w:val="000000" w:themeColor="text1"/>
              </w:rPr>
              <w:t>11</w:t>
            </w:r>
          </w:p>
        </w:tc>
        <w:tc>
          <w:tcPr>
            <w:tcW w:w="951" w:type="pct"/>
            <w:tcBorders>
              <w:top w:val="single" w:sz="2" w:space="0" w:color="auto"/>
              <w:left w:val="nil"/>
              <w:bottom w:val="single" w:sz="2" w:space="0" w:color="auto"/>
              <w:right w:val="single" w:sz="2" w:space="0" w:color="auto"/>
            </w:tcBorders>
            <w:vAlign w:val="center"/>
          </w:tcPr>
          <w:p w14:paraId="300A5DF3" w14:textId="77777777" w:rsidR="00CB228D" w:rsidRPr="00763FD3" w:rsidRDefault="00000000">
            <w:pPr>
              <w:pStyle w:val="affb"/>
              <w:rPr>
                <w:color w:val="000000" w:themeColor="text1"/>
              </w:rPr>
            </w:pPr>
            <w:r w:rsidRPr="00763FD3">
              <w:rPr>
                <w:color w:val="000000" w:themeColor="text1"/>
              </w:rPr>
              <w:t>青海黄芪</w:t>
            </w:r>
          </w:p>
        </w:tc>
        <w:tc>
          <w:tcPr>
            <w:tcW w:w="1418" w:type="pct"/>
            <w:tcBorders>
              <w:top w:val="single" w:sz="2" w:space="0" w:color="auto"/>
              <w:left w:val="nil"/>
              <w:bottom w:val="single" w:sz="2" w:space="0" w:color="auto"/>
              <w:right w:val="single" w:sz="4" w:space="0" w:color="auto"/>
            </w:tcBorders>
            <w:vAlign w:val="center"/>
          </w:tcPr>
          <w:p w14:paraId="18C2F465" w14:textId="77777777" w:rsidR="00CB228D" w:rsidRPr="00763FD3" w:rsidRDefault="00000000">
            <w:pPr>
              <w:pStyle w:val="affb"/>
              <w:rPr>
                <w:i/>
                <w:iCs/>
                <w:color w:val="000000" w:themeColor="text1"/>
              </w:rPr>
            </w:pPr>
            <w:r w:rsidRPr="00763FD3">
              <w:rPr>
                <w:i/>
                <w:iCs/>
                <w:color w:val="000000" w:themeColor="text1"/>
              </w:rPr>
              <w:t>Astragaluschilienshanensis</w:t>
            </w:r>
          </w:p>
        </w:tc>
        <w:tc>
          <w:tcPr>
            <w:tcW w:w="661" w:type="pct"/>
            <w:tcBorders>
              <w:top w:val="single" w:sz="2" w:space="0" w:color="auto"/>
              <w:left w:val="nil"/>
              <w:bottom w:val="single" w:sz="2" w:space="0" w:color="auto"/>
              <w:right w:val="single" w:sz="4" w:space="0" w:color="auto"/>
            </w:tcBorders>
            <w:vAlign w:val="center"/>
          </w:tcPr>
          <w:p w14:paraId="0A267440" w14:textId="77777777" w:rsidR="00CB228D" w:rsidRPr="00763FD3" w:rsidRDefault="00000000">
            <w:pPr>
              <w:pStyle w:val="affb"/>
              <w:rPr>
                <w:color w:val="000000" w:themeColor="text1"/>
              </w:rPr>
            </w:pPr>
            <w:r w:rsidRPr="00763FD3">
              <w:rPr>
                <w:color w:val="000000" w:themeColor="text1"/>
              </w:rPr>
              <w:t>/</w:t>
            </w:r>
          </w:p>
        </w:tc>
        <w:tc>
          <w:tcPr>
            <w:tcW w:w="635" w:type="pct"/>
            <w:tcBorders>
              <w:top w:val="single" w:sz="2" w:space="0" w:color="auto"/>
              <w:left w:val="nil"/>
              <w:bottom w:val="single" w:sz="2" w:space="0" w:color="auto"/>
              <w:right w:val="single" w:sz="2" w:space="0" w:color="auto"/>
            </w:tcBorders>
            <w:vAlign w:val="center"/>
          </w:tcPr>
          <w:p w14:paraId="00467F84" w14:textId="77777777" w:rsidR="00CB228D" w:rsidRPr="00763FD3" w:rsidRDefault="00000000">
            <w:pPr>
              <w:pStyle w:val="affb"/>
              <w:rPr>
                <w:color w:val="000000" w:themeColor="text1"/>
              </w:rPr>
            </w:pPr>
            <w:r w:rsidRPr="00763FD3">
              <w:rPr>
                <w:color w:val="000000" w:themeColor="text1"/>
              </w:rPr>
              <w:t>是</w:t>
            </w:r>
          </w:p>
        </w:tc>
        <w:tc>
          <w:tcPr>
            <w:tcW w:w="939" w:type="pct"/>
            <w:tcBorders>
              <w:top w:val="nil"/>
              <w:left w:val="single" w:sz="4" w:space="0" w:color="auto"/>
              <w:bottom w:val="single" w:sz="2" w:space="0" w:color="auto"/>
              <w:right w:val="single" w:sz="4" w:space="0" w:color="auto"/>
            </w:tcBorders>
            <w:vAlign w:val="center"/>
          </w:tcPr>
          <w:p w14:paraId="2B968A46" w14:textId="77777777" w:rsidR="00CB228D" w:rsidRPr="00763FD3" w:rsidRDefault="00000000">
            <w:pPr>
              <w:pStyle w:val="affb"/>
              <w:rPr>
                <w:color w:val="000000" w:themeColor="text1"/>
              </w:rPr>
            </w:pPr>
            <w:r w:rsidRPr="00763FD3">
              <w:rPr>
                <w:color w:val="000000" w:themeColor="text1"/>
              </w:rPr>
              <w:t>查阅资料</w:t>
            </w:r>
          </w:p>
        </w:tc>
      </w:tr>
      <w:tr w:rsidR="00F93A76" w:rsidRPr="00763FD3" w14:paraId="09A1DDA6"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3C22F10A" w14:textId="77777777" w:rsidR="00CB228D" w:rsidRPr="00763FD3" w:rsidRDefault="00000000">
            <w:pPr>
              <w:pStyle w:val="affb"/>
              <w:rPr>
                <w:color w:val="000000" w:themeColor="text1"/>
              </w:rPr>
            </w:pPr>
            <w:r w:rsidRPr="00763FD3">
              <w:rPr>
                <w:color w:val="000000" w:themeColor="text1"/>
              </w:rPr>
              <w:t>12</w:t>
            </w:r>
          </w:p>
        </w:tc>
        <w:tc>
          <w:tcPr>
            <w:tcW w:w="951" w:type="pct"/>
            <w:tcBorders>
              <w:top w:val="single" w:sz="2" w:space="0" w:color="auto"/>
              <w:left w:val="nil"/>
              <w:bottom w:val="single" w:sz="2" w:space="0" w:color="auto"/>
              <w:right w:val="single" w:sz="2" w:space="0" w:color="auto"/>
            </w:tcBorders>
            <w:vAlign w:val="center"/>
          </w:tcPr>
          <w:p w14:paraId="2385E460" w14:textId="77777777" w:rsidR="00CB228D" w:rsidRPr="00763FD3" w:rsidRDefault="00000000">
            <w:pPr>
              <w:pStyle w:val="affb"/>
              <w:rPr>
                <w:color w:val="000000" w:themeColor="text1"/>
              </w:rPr>
            </w:pPr>
            <w:r w:rsidRPr="00763FD3">
              <w:rPr>
                <w:color w:val="000000" w:themeColor="text1"/>
              </w:rPr>
              <w:t>金翼黄芪</w:t>
            </w:r>
          </w:p>
        </w:tc>
        <w:tc>
          <w:tcPr>
            <w:tcW w:w="1418" w:type="pct"/>
            <w:tcBorders>
              <w:top w:val="single" w:sz="2" w:space="0" w:color="auto"/>
              <w:left w:val="nil"/>
              <w:bottom w:val="single" w:sz="2" w:space="0" w:color="auto"/>
              <w:right w:val="single" w:sz="4" w:space="0" w:color="auto"/>
            </w:tcBorders>
            <w:vAlign w:val="center"/>
          </w:tcPr>
          <w:p w14:paraId="62970540" w14:textId="77777777" w:rsidR="00CB228D" w:rsidRPr="00763FD3" w:rsidRDefault="00000000">
            <w:pPr>
              <w:pStyle w:val="affb"/>
              <w:rPr>
                <w:i/>
                <w:iCs/>
                <w:color w:val="000000" w:themeColor="text1"/>
              </w:rPr>
            </w:pPr>
            <w:r w:rsidRPr="00763FD3">
              <w:rPr>
                <w:i/>
                <w:iCs/>
                <w:color w:val="000000" w:themeColor="text1"/>
              </w:rPr>
              <w:t>RadixAstragali</w:t>
            </w:r>
          </w:p>
        </w:tc>
        <w:tc>
          <w:tcPr>
            <w:tcW w:w="661" w:type="pct"/>
            <w:tcBorders>
              <w:top w:val="single" w:sz="2" w:space="0" w:color="auto"/>
              <w:left w:val="nil"/>
              <w:bottom w:val="single" w:sz="2" w:space="0" w:color="auto"/>
              <w:right w:val="single" w:sz="4" w:space="0" w:color="auto"/>
            </w:tcBorders>
            <w:vAlign w:val="center"/>
          </w:tcPr>
          <w:p w14:paraId="56B141F0" w14:textId="77777777" w:rsidR="00CB228D" w:rsidRPr="00763FD3" w:rsidRDefault="00000000">
            <w:pPr>
              <w:pStyle w:val="affb"/>
              <w:rPr>
                <w:color w:val="000000" w:themeColor="text1"/>
              </w:rPr>
            </w:pPr>
            <w:r w:rsidRPr="00763FD3">
              <w:rPr>
                <w:color w:val="000000" w:themeColor="text1"/>
              </w:rPr>
              <w:t>/</w:t>
            </w:r>
          </w:p>
        </w:tc>
        <w:tc>
          <w:tcPr>
            <w:tcW w:w="635" w:type="pct"/>
            <w:tcBorders>
              <w:top w:val="single" w:sz="2" w:space="0" w:color="auto"/>
              <w:left w:val="nil"/>
              <w:bottom w:val="single" w:sz="2" w:space="0" w:color="auto"/>
              <w:right w:val="single" w:sz="2" w:space="0" w:color="auto"/>
            </w:tcBorders>
            <w:vAlign w:val="center"/>
          </w:tcPr>
          <w:p w14:paraId="693B7E49" w14:textId="77777777" w:rsidR="00CB228D" w:rsidRPr="00763FD3" w:rsidRDefault="00000000">
            <w:pPr>
              <w:pStyle w:val="affb"/>
              <w:rPr>
                <w:color w:val="000000" w:themeColor="text1"/>
              </w:rPr>
            </w:pPr>
            <w:r w:rsidRPr="00763FD3">
              <w:rPr>
                <w:color w:val="000000" w:themeColor="text1"/>
              </w:rPr>
              <w:t>是</w:t>
            </w:r>
          </w:p>
        </w:tc>
        <w:tc>
          <w:tcPr>
            <w:tcW w:w="939" w:type="pct"/>
            <w:tcBorders>
              <w:top w:val="nil"/>
              <w:left w:val="single" w:sz="4" w:space="0" w:color="auto"/>
              <w:bottom w:val="single" w:sz="2" w:space="0" w:color="auto"/>
              <w:right w:val="single" w:sz="4" w:space="0" w:color="auto"/>
            </w:tcBorders>
            <w:vAlign w:val="center"/>
          </w:tcPr>
          <w:p w14:paraId="2A689827" w14:textId="77777777" w:rsidR="00CB228D" w:rsidRPr="00763FD3" w:rsidRDefault="00000000">
            <w:pPr>
              <w:pStyle w:val="affb"/>
              <w:rPr>
                <w:color w:val="000000" w:themeColor="text1"/>
              </w:rPr>
            </w:pPr>
            <w:r w:rsidRPr="00763FD3">
              <w:rPr>
                <w:color w:val="000000" w:themeColor="text1"/>
              </w:rPr>
              <w:t>查阅资料</w:t>
            </w:r>
          </w:p>
        </w:tc>
      </w:tr>
      <w:tr w:rsidR="00F93A76" w:rsidRPr="00763FD3" w14:paraId="10A0D977" w14:textId="77777777">
        <w:trPr>
          <w:trHeight w:val="300"/>
        </w:trPr>
        <w:tc>
          <w:tcPr>
            <w:tcW w:w="393" w:type="pct"/>
            <w:tcBorders>
              <w:top w:val="single" w:sz="2" w:space="0" w:color="auto"/>
              <w:left w:val="single" w:sz="2" w:space="0" w:color="auto"/>
              <w:bottom w:val="single" w:sz="2" w:space="0" w:color="auto"/>
              <w:right w:val="single" w:sz="2" w:space="0" w:color="auto"/>
            </w:tcBorders>
            <w:vAlign w:val="center"/>
          </w:tcPr>
          <w:p w14:paraId="21C0D5BD" w14:textId="77777777" w:rsidR="00CB228D" w:rsidRPr="00763FD3" w:rsidRDefault="00000000">
            <w:pPr>
              <w:pStyle w:val="affb"/>
              <w:rPr>
                <w:color w:val="000000" w:themeColor="text1"/>
              </w:rPr>
            </w:pPr>
            <w:r w:rsidRPr="00763FD3">
              <w:rPr>
                <w:color w:val="000000" w:themeColor="text1"/>
              </w:rPr>
              <w:t>13</w:t>
            </w:r>
          </w:p>
        </w:tc>
        <w:tc>
          <w:tcPr>
            <w:tcW w:w="951" w:type="pct"/>
            <w:tcBorders>
              <w:top w:val="single" w:sz="2" w:space="0" w:color="auto"/>
              <w:left w:val="nil"/>
              <w:bottom w:val="single" w:sz="2" w:space="0" w:color="auto"/>
              <w:right w:val="single" w:sz="2" w:space="0" w:color="auto"/>
            </w:tcBorders>
            <w:vAlign w:val="center"/>
          </w:tcPr>
          <w:p w14:paraId="7DD4827B" w14:textId="77777777" w:rsidR="00CB228D" w:rsidRPr="00763FD3" w:rsidRDefault="00000000">
            <w:pPr>
              <w:pStyle w:val="affb"/>
              <w:rPr>
                <w:color w:val="000000" w:themeColor="text1"/>
              </w:rPr>
            </w:pPr>
            <w:r w:rsidRPr="00763FD3">
              <w:rPr>
                <w:color w:val="000000" w:themeColor="text1"/>
              </w:rPr>
              <w:t>马衔山黄芪</w:t>
            </w:r>
          </w:p>
        </w:tc>
        <w:tc>
          <w:tcPr>
            <w:tcW w:w="1418" w:type="pct"/>
            <w:tcBorders>
              <w:top w:val="single" w:sz="2" w:space="0" w:color="auto"/>
              <w:left w:val="nil"/>
              <w:bottom w:val="single" w:sz="2" w:space="0" w:color="auto"/>
              <w:right w:val="single" w:sz="4" w:space="0" w:color="auto"/>
            </w:tcBorders>
            <w:vAlign w:val="center"/>
          </w:tcPr>
          <w:p w14:paraId="5C9EAC2E" w14:textId="77777777" w:rsidR="00CB228D" w:rsidRPr="00763FD3" w:rsidRDefault="00000000">
            <w:pPr>
              <w:pStyle w:val="affb"/>
              <w:rPr>
                <w:i/>
                <w:iCs/>
                <w:color w:val="000000" w:themeColor="text1"/>
              </w:rPr>
            </w:pPr>
            <w:r w:rsidRPr="00763FD3">
              <w:rPr>
                <w:i/>
                <w:iCs/>
                <w:color w:val="000000" w:themeColor="text1"/>
              </w:rPr>
              <w:t>Astragalusmahoschanicus</w:t>
            </w:r>
          </w:p>
        </w:tc>
        <w:tc>
          <w:tcPr>
            <w:tcW w:w="661" w:type="pct"/>
            <w:tcBorders>
              <w:top w:val="single" w:sz="2" w:space="0" w:color="auto"/>
              <w:left w:val="nil"/>
              <w:bottom w:val="single" w:sz="2" w:space="0" w:color="auto"/>
              <w:right w:val="single" w:sz="4" w:space="0" w:color="auto"/>
            </w:tcBorders>
            <w:vAlign w:val="center"/>
          </w:tcPr>
          <w:p w14:paraId="4E405885" w14:textId="77777777" w:rsidR="00CB228D" w:rsidRPr="00763FD3" w:rsidRDefault="00000000">
            <w:pPr>
              <w:pStyle w:val="affb"/>
              <w:rPr>
                <w:color w:val="000000" w:themeColor="text1"/>
              </w:rPr>
            </w:pPr>
            <w:r w:rsidRPr="00763FD3">
              <w:rPr>
                <w:color w:val="000000" w:themeColor="text1"/>
              </w:rPr>
              <w:t>/</w:t>
            </w:r>
          </w:p>
        </w:tc>
        <w:tc>
          <w:tcPr>
            <w:tcW w:w="635" w:type="pct"/>
            <w:tcBorders>
              <w:top w:val="single" w:sz="2" w:space="0" w:color="auto"/>
              <w:left w:val="nil"/>
              <w:bottom w:val="single" w:sz="2" w:space="0" w:color="auto"/>
              <w:right w:val="single" w:sz="2" w:space="0" w:color="auto"/>
            </w:tcBorders>
            <w:vAlign w:val="center"/>
          </w:tcPr>
          <w:p w14:paraId="1590D12B" w14:textId="77777777" w:rsidR="00CB228D" w:rsidRPr="00763FD3" w:rsidRDefault="00000000">
            <w:pPr>
              <w:pStyle w:val="affb"/>
              <w:rPr>
                <w:color w:val="000000" w:themeColor="text1"/>
              </w:rPr>
            </w:pPr>
            <w:r w:rsidRPr="00763FD3">
              <w:rPr>
                <w:color w:val="000000" w:themeColor="text1"/>
              </w:rPr>
              <w:t>是</w:t>
            </w:r>
          </w:p>
        </w:tc>
        <w:tc>
          <w:tcPr>
            <w:tcW w:w="939" w:type="pct"/>
            <w:tcBorders>
              <w:top w:val="nil"/>
              <w:left w:val="single" w:sz="4" w:space="0" w:color="auto"/>
              <w:bottom w:val="single" w:sz="2" w:space="0" w:color="auto"/>
              <w:right w:val="single" w:sz="4" w:space="0" w:color="auto"/>
            </w:tcBorders>
            <w:vAlign w:val="center"/>
          </w:tcPr>
          <w:p w14:paraId="6FB512D8" w14:textId="77777777" w:rsidR="00CB228D" w:rsidRPr="00763FD3" w:rsidRDefault="00000000">
            <w:pPr>
              <w:pStyle w:val="affb"/>
              <w:rPr>
                <w:color w:val="000000" w:themeColor="text1"/>
              </w:rPr>
            </w:pPr>
            <w:r w:rsidRPr="00763FD3">
              <w:rPr>
                <w:color w:val="000000" w:themeColor="text1"/>
              </w:rPr>
              <w:t>查阅资料</w:t>
            </w:r>
          </w:p>
        </w:tc>
      </w:tr>
    </w:tbl>
    <w:p w14:paraId="05C35A6A" w14:textId="77777777" w:rsidR="00CB228D" w:rsidRPr="00763FD3" w:rsidRDefault="00000000">
      <w:pPr>
        <w:pStyle w:val="zhang3"/>
        <w:spacing w:before="156" w:after="156"/>
        <w:rPr>
          <w:color w:val="000000" w:themeColor="text1"/>
        </w:rPr>
      </w:pPr>
      <w:bookmarkStart w:id="320" w:name="_Toc216126447"/>
      <w:r w:rsidRPr="00763FD3">
        <w:rPr>
          <w:color w:val="000000" w:themeColor="text1"/>
        </w:rPr>
        <w:t>陆生动物现状</w:t>
      </w:r>
      <w:bookmarkEnd w:id="320"/>
    </w:p>
    <w:p w14:paraId="3270401E" w14:textId="77777777" w:rsidR="00CB228D" w:rsidRPr="00763FD3" w:rsidRDefault="00000000">
      <w:pPr>
        <w:pStyle w:val="Z4"/>
        <w:rPr>
          <w:color w:val="000000" w:themeColor="text1"/>
        </w:rPr>
      </w:pPr>
      <w:r w:rsidRPr="00763FD3">
        <w:rPr>
          <w:color w:val="000000" w:themeColor="text1"/>
        </w:rPr>
        <w:t>种类组成</w:t>
      </w:r>
    </w:p>
    <w:p w14:paraId="17588DCD"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经调查，评价区共分布有陆生脊椎动物</w:t>
      </w: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纲</w:t>
      </w:r>
      <w:r w:rsidRPr="00763FD3">
        <w:rPr>
          <w:rFonts w:ascii="Times New Roman" w:hAnsi="Times New Roman"/>
          <w:color w:val="000000" w:themeColor="text1"/>
          <w:sz w:val="24"/>
          <w:szCs w:val="24"/>
        </w:rPr>
        <w:t>19</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47</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149</w:t>
      </w:r>
      <w:r w:rsidRPr="00763FD3">
        <w:rPr>
          <w:rFonts w:ascii="Times New Roman" w:hAnsi="Times New Roman"/>
          <w:color w:val="000000" w:themeColor="text1"/>
          <w:sz w:val="24"/>
          <w:szCs w:val="24"/>
        </w:rPr>
        <w:t>种（野生动物种类详见附录），其中哺乳纲动物</w:t>
      </w: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11</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24</w:t>
      </w:r>
      <w:r w:rsidRPr="00763FD3">
        <w:rPr>
          <w:rFonts w:ascii="Times New Roman" w:hAnsi="Times New Roman"/>
          <w:color w:val="000000" w:themeColor="text1"/>
          <w:sz w:val="24"/>
          <w:szCs w:val="24"/>
        </w:rPr>
        <w:t>种，两栖纲动物</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种，爬行纲动物</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种，鸟纲动物</w:t>
      </w:r>
      <w:r w:rsidRPr="00763FD3">
        <w:rPr>
          <w:rFonts w:ascii="Times New Roman" w:hAnsi="Times New Roman"/>
          <w:color w:val="000000" w:themeColor="text1"/>
          <w:sz w:val="24"/>
          <w:szCs w:val="24"/>
        </w:rPr>
        <w:t>12</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32</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119</w:t>
      </w:r>
      <w:r w:rsidRPr="00763FD3">
        <w:rPr>
          <w:rFonts w:ascii="Times New Roman" w:hAnsi="Times New Roman"/>
          <w:color w:val="000000" w:themeColor="text1"/>
          <w:sz w:val="24"/>
          <w:szCs w:val="24"/>
        </w:rPr>
        <w:t>种。详见下表。</w:t>
      </w:r>
    </w:p>
    <w:p w14:paraId="3B44AF37" w14:textId="77777777" w:rsidR="00CB228D" w:rsidRPr="00763FD3" w:rsidRDefault="00CB228D">
      <w:pPr>
        <w:spacing w:line="360" w:lineRule="auto"/>
        <w:ind w:firstLine="480"/>
        <w:rPr>
          <w:rFonts w:ascii="Times New Roman" w:hAnsi="Times New Roman"/>
          <w:color w:val="000000" w:themeColor="text1"/>
          <w:sz w:val="24"/>
          <w:szCs w:val="24"/>
        </w:rPr>
      </w:pPr>
    </w:p>
    <w:p w14:paraId="55029E3B" w14:textId="77777777" w:rsidR="00CB228D" w:rsidRPr="00763FD3" w:rsidRDefault="00CB228D">
      <w:pPr>
        <w:spacing w:line="360" w:lineRule="auto"/>
        <w:ind w:firstLine="480"/>
        <w:rPr>
          <w:rFonts w:ascii="Times New Roman" w:hAnsi="Times New Roman"/>
          <w:b/>
          <w:bCs/>
          <w:color w:val="000000" w:themeColor="text1"/>
          <w:sz w:val="24"/>
          <w:szCs w:val="24"/>
        </w:rPr>
      </w:pPr>
    </w:p>
    <w:p w14:paraId="607D21B0" w14:textId="33FEECD5"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3.5</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8</w:t>
      </w:r>
      <w:r w:rsidR="009B3982" w:rsidRPr="00763FD3">
        <w:rPr>
          <w:color w:val="000000" w:themeColor="text1"/>
        </w:rPr>
        <w:fldChar w:fldCharType="end"/>
      </w:r>
      <w:r w:rsidRPr="00763FD3">
        <w:rPr>
          <w:color w:val="000000" w:themeColor="text1"/>
        </w:rPr>
        <w:t>评价区野生动物种类组成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1017"/>
        <w:gridCol w:w="1012"/>
        <w:gridCol w:w="1341"/>
        <w:gridCol w:w="2557"/>
      </w:tblGrid>
      <w:tr w:rsidR="00F93A76" w:rsidRPr="00763FD3" w14:paraId="755C3CCD" w14:textId="77777777">
        <w:trPr>
          <w:trHeight w:val="284"/>
          <w:jc w:val="center"/>
        </w:trPr>
        <w:tc>
          <w:tcPr>
            <w:tcW w:w="1428" w:type="pct"/>
            <w:vMerge w:val="restart"/>
            <w:vAlign w:val="center"/>
          </w:tcPr>
          <w:p w14:paraId="3B823820" w14:textId="77777777" w:rsidR="00CB228D" w:rsidRPr="00763FD3" w:rsidRDefault="00000000">
            <w:pPr>
              <w:pStyle w:val="affb"/>
              <w:rPr>
                <w:b/>
                <w:bCs/>
                <w:color w:val="000000" w:themeColor="text1"/>
              </w:rPr>
            </w:pPr>
            <w:bookmarkStart w:id="321" w:name="_Hlk211355462"/>
            <w:r w:rsidRPr="00763FD3">
              <w:rPr>
                <w:b/>
                <w:bCs/>
                <w:color w:val="000000" w:themeColor="text1"/>
              </w:rPr>
              <w:t>纲</w:t>
            </w:r>
          </w:p>
        </w:tc>
        <w:tc>
          <w:tcPr>
            <w:tcW w:w="613" w:type="pct"/>
            <w:vMerge w:val="restart"/>
            <w:vAlign w:val="center"/>
          </w:tcPr>
          <w:p w14:paraId="0DAFFFA4" w14:textId="77777777" w:rsidR="00CB228D" w:rsidRPr="00763FD3" w:rsidRDefault="00000000">
            <w:pPr>
              <w:pStyle w:val="affb"/>
              <w:rPr>
                <w:b/>
                <w:bCs/>
                <w:color w:val="000000" w:themeColor="text1"/>
              </w:rPr>
            </w:pPr>
            <w:r w:rsidRPr="00763FD3">
              <w:rPr>
                <w:b/>
                <w:bCs/>
                <w:color w:val="000000" w:themeColor="text1"/>
              </w:rPr>
              <w:t>目</w:t>
            </w:r>
          </w:p>
        </w:tc>
        <w:tc>
          <w:tcPr>
            <w:tcW w:w="610" w:type="pct"/>
            <w:vMerge w:val="restart"/>
            <w:vAlign w:val="center"/>
          </w:tcPr>
          <w:p w14:paraId="33EEEC27" w14:textId="77777777" w:rsidR="00CB228D" w:rsidRPr="00763FD3" w:rsidRDefault="00000000">
            <w:pPr>
              <w:pStyle w:val="affb"/>
              <w:rPr>
                <w:b/>
                <w:bCs/>
                <w:color w:val="000000" w:themeColor="text1"/>
              </w:rPr>
            </w:pPr>
            <w:r w:rsidRPr="00763FD3">
              <w:rPr>
                <w:b/>
                <w:bCs/>
                <w:color w:val="000000" w:themeColor="text1"/>
              </w:rPr>
              <w:t>科</w:t>
            </w:r>
          </w:p>
        </w:tc>
        <w:tc>
          <w:tcPr>
            <w:tcW w:w="2349" w:type="pct"/>
            <w:gridSpan w:val="2"/>
            <w:vAlign w:val="center"/>
          </w:tcPr>
          <w:p w14:paraId="6FE66922" w14:textId="77777777" w:rsidR="00CB228D" w:rsidRPr="00763FD3" w:rsidRDefault="00000000">
            <w:pPr>
              <w:pStyle w:val="affb"/>
              <w:rPr>
                <w:b/>
                <w:bCs/>
                <w:color w:val="000000" w:themeColor="text1"/>
              </w:rPr>
            </w:pPr>
            <w:r w:rsidRPr="00763FD3">
              <w:rPr>
                <w:b/>
                <w:bCs/>
                <w:color w:val="000000" w:themeColor="text1"/>
              </w:rPr>
              <w:t>种</w:t>
            </w:r>
          </w:p>
        </w:tc>
      </w:tr>
      <w:tr w:rsidR="00F93A76" w:rsidRPr="00763FD3" w14:paraId="2868BDF0" w14:textId="77777777">
        <w:trPr>
          <w:trHeight w:val="284"/>
          <w:jc w:val="center"/>
        </w:trPr>
        <w:tc>
          <w:tcPr>
            <w:tcW w:w="1428" w:type="pct"/>
            <w:vMerge/>
            <w:vAlign w:val="center"/>
          </w:tcPr>
          <w:p w14:paraId="6E9583A0" w14:textId="77777777" w:rsidR="00CB228D" w:rsidRPr="00763FD3" w:rsidRDefault="00CB228D">
            <w:pPr>
              <w:pStyle w:val="affb"/>
              <w:rPr>
                <w:b/>
                <w:bCs/>
                <w:color w:val="000000" w:themeColor="text1"/>
              </w:rPr>
            </w:pPr>
          </w:p>
        </w:tc>
        <w:tc>
          <w:tcPr>
            <w:tcW w:w="613" w:type="pct"/>
            <w:vMerge/>
            <w:vAlign w:val="center"/>
          </w:tcPr>
          <w:p w14:paraId="78E77467" w14:textId="77777777" w:rsidR="00CB228D" w:rsidRPr="00763FD3" w:rsidRDefault="00CB228D">
            <w:pPr>
              <w:pStyle w:val="affb"/>
              <w:rPr>
                <w:b/>
                <w:bCs/>
                <w:color w:val="000000" w:themeColor="text1"/>
              </w:rPr>
            </w:pPr>
          </w:p>
        </w:tc>
        <w:tc>
          <w:tcPr>
            <w:tcW w:w="610" w:type="pct"/>
            <w:vMerge/>
            <w:vAlign w:val="center"/>
          </w:tcPr>
          <w:p w14:paraId="6269872E" w14:textId="77777777" w:rsidR="00CB228D" w:rsidRPr="00763FD3" w:rsidRDefault="00CB228D">
            <w:pPr>
              <w:pStyle w:val="affb"/>
              <w:rPr>
                <w:b/>
                <w:bCs/>
                <w:color w:val="000000" w:themeColor="text1"/>
              </w:rPr>
            </w:pPr>
          </w:p>
        </w:tc>
        <w:tc>
          <w:tcPr>
            <w:tcW w:w="808" w:type="pct"/>
            <w:vAlign w:val="center"/>
          </w:tcPr>
          <w:p w14:paraId="0573E1FB" w14:textId="77777777" w:rsidR="00CB228D" w:rsidRPr="00763FD3" w:rsidRDefault="00000000">
            <w:pPr>
              <w:pStyle w:val="affb"/>
              <w:rPr>
                <w:b/>
                <w:bCs/>
                <w:color w:val="000000" w:themeColor="text1"/>
              </w:rPr>
            </w:pPr>
            <w:r w:rsidRPr="00763FD3">
              <w:rPr>
                <w:b/>
                <w:bCs/>
                <w:color w:val="000000" w:themeColor="text1"/>
              </w:rPr>
              <w:t>数量</w:t>
            </w:r>
          </w:p>
        </w:tc>
        <w:tc>
          <w:tcPr>
            <w:tcW w:w="1541" w:type="pct"/>
            <w:vAlign w:val="center"/>
          </w:tcPr>
          <w:p w14:paraId="49B10DBC" w14:textId="77777777" w:rsidR="00CB228D" w:rsidRPr="00763FD3" w:rsidRDefault="00000000">
            <w:pPr>
              <w:pStyle w:val="affb"/>
              <w:rPr>
                <w:b/>
                <w:bCs/>
                <w:color w:val="000000" w:themeColor="text1"/>
              </w:rPr>
            </w:pPr>
            <w:r w:rsidRPr="00763FD3">
              <w:rPr>
                <w:b/>
                <w:bCs/>
                <w:color w:val="000000" w:themeColor="text1"/>
              </w:rPr>
              <w:t>占比（</w:t>
            </w:r>
            <w:r w:rsidRPr="00763FD3">
              <w:rPr>
                <w:b/>
                <w:bCs/>
                <w:color w:val="000000" w:themeColor="text1"/>
              </w:rPr>
              <w:t>%</w:t>
            </w:r>
            <w:r w:rsidRPr="00763FD3">
              <w:rPr>
                <w:b/>
                <w:bCs/>
                <w:color w:val="000000" w:themeColor="text1"/>
              </w:rPr>
              <w:t>）</w:t>
            </w:r>
          </w:p>
        </w:tc>
      </w:tr>
      <w:tr w:rsidR="00F93A76" w:rsidRPr="00763FD3" w14:paraId="39400010" w14:textId="77777777">
        <w:trPr>
          <w:trHeight w:val="284"/>
          <w:jc w:val="center"/>
        </w:trPr>
        <w:tc>
          <w:tcPr>
            <w:tcW w:w="1428" w:type="pct"/>
            <w:vAlign w:val="center"/>
          </w:tcPr>
          <w:p w14:paraId="554B7574" w14:textId="77777777" w:rsidR="00CB228D" w:rsidRPr="00763FD3" w:rsidRDefault="00000000">
            <w:pPr>
              <w:pStyle w:val="affb"/>
              <w:rPr>
                <w:color w:val="000000" w:themeColor="text1"/>
              </w:rPr>
            </w:pPr>
            <w:r w:rsidRPr="00763FD3">
              <w:rPr>
                <w:color w:val="000000" w:themeColor="text1"/>
              </w:rPr>
              <w:t>哺乳类</w:t>
            </w:r>
          </w:p>
        </w:tc>
        <w:tc>
          <w:tcPr>
            <w:tcW w:w="1139" w:type="dxa"/>
          </w:tcPr>
          <w:p w14:paraId="4AE5D81A" w14:textId="77777777" w:rsidR="00CB228D" w:rsidRPr="00763FD3" w:rsidRDefault="00000000">
            <w:pPr>
              <w:pStyle w:val="affb"/>
              <w:rPr>
                <w:color w:val="000000" w:themeColor="text1"/>
              </w:rPr>
            </w:pPr>
            <w:r w:rsidRPr="00763FD3">
              <w:rPr>
                <w:color w:val="000000" w:themeColor="text1"/>
              </w:rPr>
              <w:t>4</w:t>
            </w:r>
          </w:p>
        </w:tc>
        <w:tc>
          <w:tcPr>
            <w:tcW w:w="1133" w:type="dxa"/>
          </w:tcPr>
          <w:p w14:paraId="6EA04C09" w14:textId="77777777" w:rsidR="00CB228D" w:rsidRPr="00763FD3" w:rsidRDefault="00000000">
            <w:pPr>
              <w:pStyle w:val="affb"/>
              <w:rPr>
                <w:color w:val="000000" w:themeColor="text1"/>
              </w:rPr>
            </w:pPr>
            <w:r w:rsidRPr="00763FD3">
              <w:rPr>
                <w:color w:val="000000" w:themeColor="text1"/>
              </w:rPr>
              <w:t>11</w:t>
            </w:r>
          </w:p>
        </w:tc>
        <w:tc>
          <w:tcPr>
            <w:tcW w:w="1501" w:type="dxa"/>
          </w:tcPr>
          <w:p w14:paraId="1691F95F" w14:textId="77777777" w:rsidR="00CB228D" w:rsidRPr="00763FD3" w:rsidRDefault="00000000">
            <w:pPr>
              <w:pStyle w:val="affb"/>
              <w:rPr>
                <w:color w:val="000000" w:themeColor="text1"/>
              </w:rPr>
            </w:pPr>
            <w:r w:rsidRPr="00763FD3">
              <w:rPr>
                <w:color w:val="000000" w:themeColor="text1"/>
              </w:rPr>
              <w:t>24</w:t>
            </w:r>
          </w:p>
        </w:tc>
        <w:tc>
          <w:tcPr>
            <w:tcW w:w="2863" w:type="dxa"/>
          </w:tcPr>
          <w:p w14:paraId="79186DFA" w14:textId="77777777" w:rsidR="00CB228D" w:rsidRPr="00763FD3" w:rsidRDefault="00000000">
            <w:pPr>
              <w:pStyle w:val="affb"/>
              <w:rPr>
                <w:color w:val="000000" w:themeColor="text1"/>
              </w:rPr>
            </w:pPr>
            <w:r w:rsidRPr="00763FD3">
              <w:rPr>
                <w:color w:val="000000" w:themeColor="text1"/>
              </w:rPr>
              <w:t>16.11</w:t>
            </w:r>
          </w:p>
        </w:tc>
      </w:tr>
      <w:tr w:rsidR="00F93A76" w:rsidRPr="00763FD3" w14:paraId="13C01DBF" w14:textId="77777777">
        <w:trPr>
          <w:trHeight w:val="284"/>
          <w:jc w:val="center"/>
        </w:trPr>
        <w:tc>
          <w:tcPr>
            <w:tcW w:w="1428" w:type="pct"/>
            <w:vAlign w:val="center"/>
          </w:tcPr>
          <w:p w14:paraId="674F438C" w14:textId="77777777" w:rsidR="00CB228D" w:rsidRPr="00763FD3" w:rsidRDefault="00000000">
            <w:pPr>
              <w:pStyle w:val="affb"/>
              <w:rPr>
                <w:color w:val="000000" w:themeColor="text1"/>
              </w:rPr>
            </w:pPr>
            <w:r w:rsidRPr="00763FD3">
              <w:rPr>
                <w:color w:val="000000" w:themeColor="text1"/>
              </w:rPr>
              <w:t>两栖类</w:t>
            </w:r>
          </w:p>
        </w:tc>
        <w:tc>
          <w:tcPr>
            <w:tcW w:w="1139" w:type="dxa"/>
          </w:tcPr>
          <w:p w14:paraId="66DF349D" w14:textId="77777777" w:rsidR="00CB228D" w:rsidRPr="00763FD3" w:rsidRDefault="00000000">
            <w:pPr>
              <w:pStyle w:val="affb"/>
              <w:rPr>
                <w:color w:val="000000" w:themeColor="text1"/>
              </w:rPr>
            </w:pPr>
            <w:r w:rsidRPr="00763FD3">
              <w:rPr>
                <w:color w:val="000000" w:themeColor="text1"/>
              </w:rPr>
              <w:t>1</w:t>
            </w:r>
          </w:p>
        </w:tc>
        <w:tc>
          <w:tcPr>
            <w:tcW w:w="1133" w:type="dxa"/>
          </w:tcPr>
          <w:p w14:paraId="1BF25450" w14:textId="77777777" w:rsidR="00CB228D" w:rsidRPr="00763FD3" w:rsidRDefault="00000000">
            <w:pPr>
              <w:pStyle w:val="affb"/>
              <w:rPr>
                <w:color w:val="000000" w:themeColor="text1"/>
              </w:rPr>
            </w:pPr>
            <w:r w:rsidRPr="00763FD3">
              <w:rPr>
                <w:color w:val="000000" w:themeColor="text1"/>
              </w:rPr>
              <w:t>2</w:t>
            </w:r>
          </w:p>
        </w:tc>
        <w:tc>
          <w:tcPr>
            <w:tcW w:w="1501" w:type="dxa"/>
          </w:tcPr>
          <w:p w14:paraId="3A993C68" w14:textId="77777777" w:rsidR="00CB228D" w:rsidRPr="00763FD3" w:rsidRDefault="00000000">
            <w:pPr>
              <w:pStyle w:val="affb"/>
              <w:rPr>
                <w:color w:val="000000" w:themeColor="text1"/>
              </w:rPr>
            </w:pPr>
            <w:r w:rsidRPr="00763FD3">
              <w:rPr>
                <w:color w:val="000000" w:themeColor="text1"/>
              </w:rPr>
              <w:t>2</w:t>
            </w:r>
          </w:p>
        </w:tc>
        <w:tc>
          <w:tcPr>
            <w:tcW w:w="2863" w:type="dxa"/>
          </w:tcPr>
          <w:p w14:paraId="23AF363A" w14:textId="77777777" w:rsidR="00CB228D" w:rsidRPr="00763FD3" w:rsidRDefault="00000000">
            <w:pPr>
              <w:pStyle w:val="affb"/>
              <w:rPr>
                <w:color w:val="000000" w:themeColor="text1"/>
              </w:rPr>
            </w:pPr>
            <w:r w:rsidRPr="00763FD3">
              <w:rPr>
                <w:color w:val="000000" w:themeColor="text1"/>
              </w:rPr>
              <w:t>1.34</w:t>
            </w:r>
          </w:p>
        </w:tc>
      </w:tr>
      <w:tr w:rsidR="00F93A76" w:rsidRPr="00763FD3" w14:paraId="04CD7FFD" w14:textId="77777777">
        <w:trPr>
          <w:trHeight w:val="284"/>
          <w:jc w:val="center"/>
        </w:trPr>
        <w:tc>
          <w:tcPr>
            <w:tcW w:w="1428" w:type="pct"/>
            <w:vAlign w:val="center"/>
          </w:tcPr>
          <w:p w14:paraId="4C41F796" w14:textId="77777777" w:rsidR="00CB228D" w:rsidRPr="00763FD3" w:rsidRDefault="00000000">
            <w:pPr>
              <w:pStyle w:val="affb"/>
              <w:rPr>
                <w:color w:val="000000" w:themeColor="text1"/>
              </w:rPr>
            </w:pPr>
            <w:r w:rsidRPr="00763FD3">
              <w:rPr>
                <w:color w:val="000000" w:themeColor="text1"/>
              </w:rPr>
              <w:t>爬行类</w:t>
            </w:r>
          </w:p>
        </w:tc>
        <w:tc>
          <w:tcPr>
            <w:tcW w:w="1139" w:type="dxa"/>
          </w:tcPr>
          <w:p w14:paraId="19C40F1C" w14:textId="77777777" w:rsidR="00CB228D" w:rsidRPr="00763FD3" w:rsidRDefault="00000000">
            <w:pPr>
              <w:pStyle w:val="affb"/>
              <w:rPr>
                <w:color w:val="000000" w:themeColor="text1"/>
              </w:rPr>
            </w:pPr>
            <w:r w:rsidRPr="00763FD3">
              <w:rPr>
                <w:color w:val="000000" w:themeColor="text1"/>
              </w:rPr>
              <w:t>2</w:t>
            </w:r>
          </w:p>
        </w:tc>
        <w:tc>
          <w:tcPr>
            <w:tcW w:w="1133" w:type="dxa"/>
          </w:tcPr>
          <w:p w14:paraId="118461F1" w14:textId="77777777" w:rsidR="00CB228D" w:rsidRPr="00763FD3" w:rsidRDefault="00000000">
            <w:pPr>
              <w:pStyle w:val="affb"/>
              <w:rPr>
                <w:color w:val="000000" w:themeColor="text1"/>
              </w:rPr>
            </w:pPr>
            <w:r w:rsidRPr="00763FD3">
              <w:rPr>
                <w:color w:val="000000" w:themeColor="text1"/>
              </w:rPr>
              <w:t>2</w:t>
            </w:r>
          </w:p>
        </w:tc>
        <w:tc>
          <w:tcPr>
            <w:tcW w:w="1501" w:type="dxa"/>
          </w:tcPr>
          <w:p w14:paraId="1EAE19F1" w14:textId="77777777" w:rsidR="00CB228D" w:rsidRPr="00763FD3" w:rsidRDefault="00000000">
            <w:pPr>
              <w:pStyle w:val="affb"/>
              <w:rPr>
                <w:color w:val="000000" w:themeColor="text1"/>
              </w:rPr>
            </w:pPr>
            <w:r w:rsidRPr="00763FD3">
              <w:rPr>
                <w:color w:val="000000" w:themeColor="text1"/>
              </w:rPr>
              <w:t>4</w:t>
            </w:r>
          </w:p>
        </w:tc>
        <w:tc>
          <w:tcPr>
            <w:tcW w:w="2863" w:type="dxa"/>
          </w:tcPr>
          <w:p w14:paraId="1825FFA8" w14:textId="77777777" w:rsidR="00CB228D" w:rsidRPr="00763FD3" w:rsidRDefault="00000000">
            <w:pPr>
              <w:pStyle w:val="affb"/>
              <w:rPr>
                <w:color w:val="000000" w:themeColor="text1"/>
              </w:rPr>
            </w:pPr>
            <w:r w:rsidRPr="00763FD3">
              <w:rPr>
                <w:color w:val="000000" w:themeColor="text1"/>
              </w:rPr>
              <w:t>2.68</w:t>
            </w:r>
          </w:p>
        </w:tc>
      </w:tr>
      <w:tr w:rsidR="00F93A76" w:rsidRPr="00763FD3" w14:paraId="707938AE" w14:textId="77777777">
        <w:trPr>
          <w:trHeight w:val="284"/>
          <w:jc w:val="center"/>
        </w:trPr>
        <w:tc>
          <w:tcPr>
            <w:tcW w:w="1428" w:type="pct"/>
            <w:vAlign w:val="center"/>
          </w:tcPr>
          <w:p w14:paraId="5AB3C9FA" w14:textId="77777777" w:rsidR="00CB228D" w:rsidRPr="00763FD3" w:rsidRDefault="00000000">
            <w:pPr>
              <w:pStyle w:val="affb"/>
              <w:rPr>
                <w:color w:val="000000" w:themeColor="text1"/>
              </w:rPr>
            </w:pPr>
            <w:r w:rsidRPr="00763FD3">
              <w:rPr>
                <w:color w:val="000000" w:themeColor="text1"/>
              </w:rPr>
              <w:t>鸟类</w:t>
            </w:r>
          </w:p>
        </w:tc>
        <w:tc>
          <w:tcPr>
            <w:tcW w:w="1139" w:type="dxa"/>
          </w:tcPr>
          <w:p w14:paraId="3E585715" w14:textId="77777777" w:rsidR="00CB228D" w:rsidRPr="00763FD3" w:rsidRDefault="00000000">
            <w:pPr>
              <w:pStyle w:val="affb"/>
              <w:rPr>
                <w:color w:val="000000" w:themeColor="text1"/>
              </w:rPr>
            </w:pPr>
            <w:r w:rsidRPr="00763FD3">
              <w:rPr>
                <w:color w:val="000000" w:themeColor="text1"/>
              </w:rPr>
              <w:t>12</w:t>
            </w:r>
          </w:p>
        </w:tc>
        <w:tc>
          <w:tcPr>
            <w:tcW w:w="1133" w:type="dxa"/>
          </w:tcPr>
          <w:p w14:paraId="5E11A39C" w14:textId="77777777" w:rsidR="00CB228D" w:rsidRPr="00763FD3" w:rsidRDefault="00000000">
            <w:pPr>
              <w:pStyle w:val="affb"/>
              <w:rPr>
                <w:color w:val="000000" w:themeColor="text1"/>
              </w:rPr>
            </w:pPr>
            <w:r w:rsidRPr="00763FD3">
              <w:rPr>
                <w:color w:val="000000" w:themeColor="text1"/>
              </w:rPr>
              <w:t>32</w:t>
            </w:r>
          </w:p>
        </w:tc>
        <w:tc>
          <w:tcPr>
            <w:tcW w:w="1501" w:type="dxa"/>
          </w:tcPr>
          <w:p w14:paraId="65BE6F7C" w14:textId="77777777" w:rsidR="00CB228D" w:rsidRPr="00763FD3" w:rsidRDefault="00000000">
            <w:pPr>
              <w:pStyle w:val="affb"/>
              <w:rPr>
                <w:color w:val="000000" w:themeColor="text1"/>
              </w:rPr>
            </w:pPr>
            <w:r w:rsidRPr="00763FD3">
              <w:rPr>
                <w:color w:val="000000" w:themeColor="text1"/>
              </w:rPr>
              <w:t>119</w:t>
            </w:r>
          </w:p>
        </w:tc>
        <w:tc>
          <w:tcPr>
            <w:tcW w:w="2863" w:type="dxa"/>
          </w:tcPr>
          <w:p w14:paraId="55C7E3C1" w14:textId="77777777" w:rsidR="00CB228D" w:rsidRPr="00763FD3" w:rsidRDefault="00000000">
            <w:pPr>
              <w:pStyle w:val="affb"/>
              <w:rPr>
                <w:color w:val="000000" w:themeColor="text1"/>
              </w:rPr>
            </w:pPr>
            <w:r w:rsidRPr="00763FD3">
              <w:rPr>
                <w:color w:val="000000" w:themeColor="text1"/>
              </w:rPr>
              <w:t>79.87</w:t>
            </w:r>
          </w:p>
        </w:tc>
      </w:tr>
      <w:tr w:rsidR="00F93A76" w:rsidRPr="00763FD3" w14:paraId="66429AD7" w14:textId="77777777">
        <w:trPr>
          <w:trHeight w:val="284"/>
          <w:jc w:val="center"/>
        </w:trPr>
        <w:tc>
          <w:tcPr>
            <w:tcW w:w="1428" w:type="pct"/>
            <w:vAlign w:val="center"/>
          </w:tcPr>
          <w:p w14:paraId="758055AE" w14:textId="77777777" w:rsidR="00CB228D" w:rsidRPr="00763FD3" w:rsidRDefault="00000000">
            <w:pPr>
              <w:pStyle w:val="affb"/>
              <w:rPr>
                <w:color w:val="000000" w:themeColor="text1"/>
              </w:rPr>
            </w:pPr>
            <w:r w:rsidRPr="00763FD3">
              <w:rPr>
                <w:color w:val="000000" w:themeColor="text1"/>
              </w:rPr>
              <w:t>总计</w:t>
            </w:r>
          </w:p>
        </w:tc>
        <w:tc>
          <w:tcPr>
            <w:tcW w:w="1139" w:type="dxa"/>
          </w:tcPr>
          <w:p w14:paraId="5763F8C2" w14:textId="77777777" w:rsidR="00CB228D" w:rsidRPr="00763FD3" w:rsidRDefault="00000000">
            <w:pPr>
              <w:pStyle w:val="affb"/>
              <w:rPr>
                <w:color w:val="000000" w:themeColor="text1"/>
              </w:rPr>
            </w:pPr>
            <w:r w:rsidRPr="00763FD3">
              <w:rPr>
                <w:color w:val="000000" w:themeColor="text1"/>
              </w:rPr>
              <w:t>19</w:t>
            </w:r>
          </w:p>
        </w:tc>
        <w:tc>
          <w:tcPr>
            <w:tcW w:w="1133" w:type="dxa"/>
          </w:tcPr>
          <w:p w14:paraId="314B10C1" w14:textId="77777777" w:rsidR="00CB228D" w:rsidRPr="00763FD3" w:rsidRDefault="00000000">
            <w:pPr>
              <w:pStyle w:val="affb"/>
              <w:rPr>
                <w:color w:val="000000" w:themeColor="text1"/>
              </w:rPr>
            </w:pPr>
            <w:r w:rsidRPr="00763FD3">
              <w:rPr>
                <w:color w:val="000000" w:themeColor="text1"/>
              </w:rPr>
              <w:t>47</w:t>
            </w:r>
          </w:p>
        </w:tc>
        <w:tc>
          <w:tcPr>
            <w:tcW w:w="1501" w:type="dxa"/>
          </w:tcPr>
          <w:p w14:paraId="27CE93A2" w14:textId="77777777" w:rsidR="00CB228D" w:rsidRPr="00763FD3" w:rsidRDefault="00000000">
            <w:pPr>
              <w:pStyle w:val="affb"/>
              <w:rPr>
                <w:color w:val="000000" w:themeColor="text1"/>
              </w:rPr>
            </w:pPr>
            <w:r w:rsidRPr="00763FD3">
              <w:rPr>
                <w:color w:val="000000" w:themeColor="text1"/>
              </w:rPr>
              <w:t>149</w:t>
            </w:r>
          </w:p>
        </w:tc>
        <w:tc>
          <w:tcPr>
            <w:tcW w:w="2863" w:type="dxa"/>
            <w:vAlign w:val="center"/>
          </w:tcPr>
          <w:p w14:paraId="3B026752" w14:textId="77777777" w:rsidR="00CB228D" w:rsidRPr="00763FD3" w:rsidRDefault="00000000">
            <w:pPr>
              <w:pStyle w:val="affb"/>
              <w:rPr>
                <w:color w:val="000000" w:themeColor="text1"/>
              </w:rPr>
            </w:pPr>
            <w:r w:rsidRPr="00763FD3">
              <w:rPr>
                <w:color w:val="000000" w:themeColor="text1"/>
              </w:rPr>
              <w:t>100</w:t>
            </w:r>
          </w:p>
        </w:tc>
      </w:tr>
    </w:tbl>
    <w:bookmarkEnd w:id="321"/>
    <w:p w14:paraId="243B1315" w14:textId="77777777" w:rsidR="00CB228D" w:rsidRPr="00763FD3" w:rsidRDefault="00000000">
      <w:pPr>
        <w:pStyle w:val="Z4"/>
        <w:rPr>
          <w:color w:val="000000" w:themeColor="text1"/>
        </w:rPr>
      </w:pPr>
      <w:r w:rsidRPr="00763FD3">
        <w:rPr>
          <w:color w:val="000000" w:themeColor="text1"/>
        </w:rPr>
        <w:t>主要生态类型及生境特征</w:t>
      </w:r>
    </w:p>
    <w:p w14:paraId="0957D277"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哺乳类</w:t>
      </w:r>
    </w:p>
    <w:p w14:paraId="0931DDCD"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）物种组成</w:t>
      </w:r>
    </w:p>
    <w:p w14:paraId="5916A849"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由于评价区多为人工草场或天然草场，人类活动比较频繁，而且草场基本被牧民用铁丝栅栏围封保护起来，大大限制了大中型兽类的生存，兽类主要为小型啮齿类动物。根据调查结果，调查区有兽类</w:t>
      </w: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11</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24</w:t>
      </w:r>
      <w:r w:rsidRPr="00763FD3">
        <w:rPr>
          <w:rFonts w:ascii="Times New Roman" w:hAnsi="Times New Roman"/>
          <w:color w:val="000000" w:themeColor="text1"/>
          <w:sz w:val="24"/>
          <w:szCs w:val="24"/>
        </w:rPr>
        <w:t>种，主要包括旱獭、艾鼬、高原鼢鼠、阿拉善黄鼠、花鼠、黄耳斑鼯鼠、长尾仓鼠、根田鼠、松田鼠、红耳鼠兔、间颅鼠兔、狭颅鼠兔等。以旱獭和高原鼠兔为优势种，在评价区主要分布于大河坝水库坝址上下游两岸及水库淹没区的河谷滩地中，数量较大，在调出区分布十分广泛。</w:t>
      </w:r>
    </w:p>
    <w:p w14:paraId="5542D5CE"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评价区内哺乳动物中以啮齿目占绝对优势，然后为兔形目、食肉目、食虫目。</w:t>
      </w:r>
    </w:p>
    <w:p w14:paraId="3FB2825D" w14:textId="77777777" w:rsidR="004E6560" w:rsidRPr="00763FD3" w:rsidRDefault="004E6560" w:rsidP="004E6560">
      <w:pPr>
        <w:spacing w:line="360" w:lineRule="auto"/>
        <w:ind w:firstLine="480"/>
        <w:rPr>
          <w:rFonts w:ascii="Times New Roman" w:hAnsi="Times New Roman"/>
          <w:color w:val="000000" w:themeColor="text1"/>
          <w:sz w:val="24"/>
          <w:szCs w:val="24"/>
        </w:rPr>
      </w:pPr>
      <w:bookmarkStart w:id="322" w:name="OLE_LINK2"/>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）生态类型</w:t>
      </w:r>
    </w:p>
    <w:p w14:paraId="3E3FF324" w14:textId="77777777" w:rsidR="004E6560" w:rsidRPr="00763FD3" w:rsidRDefault="004E6560" w:rsidP="004E656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根据评价区各种哺乳类生活习性的不同，本评价将哺乳类分为以下</w:t>
      </w: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种生态类型：</w:t>
      </w:r>
    </w:p>
    <w:p w14:paraId="365F7F40" w14:textId="77777777" w:rsidR="004E6560" w:rsidRPr="00763FD3" w:rsidRDefault="004E6560" w:rsidP="004E656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穴居型（主要在地面活动觅食，栖息、避敌于洞穴中，有的也在地下寻找食物）：包括喜马拉雅旱獭、高原鼢鼠、根田鼠、松田鼠、藏仓鼠、长尾仓鼠、小家鼠、大林姬鼠、甘肃鼠兔、高原鼠兔。其中，兔形目、啮齿目仓鼠科和食肉目种类主要分布在评价区草地、灌丛等生境；啮齿目鼠科种类分布广泛，评价区各生境均有分布。</w:t>
      </w:r>
    </w:p>
    <w:p w14:paraId="08A1858E" w14:textId="77777777" w:rsidR="004E6560" w:rsidRPr="00763FD3" w:rsidRDefault="004E6560" w:rsidP="004E656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树栖型（主要在树上栖息、觅食的哺乳类）：包括黄耳斑鼯鼠等。主要分布于评价区内的林地生境，在植被较好的林地、灌丛，村落亦有分布。</w:t>
      </w:r>
    </w:p>
    <w:p w14:paraId="378D611E" w14:textId="77777777" w:rsidR="004E6560" w:rsidRPr="00763FD3" w:rsidRDefault="004E6560" w:rsidP="004E656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陆栖型（主要在地面活动）：包括中鼩鼱、西藏鼩鼱、藏狐、沙狐、狗獾、艾鼬、荒漠猫、红耳鼠兔、大耳鼠兔、托氏鼠兔、高原兔、四川林跳鼠等，主要分布于评价区草地、山地生境，地面活动为主，不依赖洞穴、树木、水。</w:t>
      </w:r>
    </w:p>
    <w:p w14:paraId="45D38F25" w14:textId="77777777" w:rsidR="004E6560" w:rsidRPr="00763FD3" w:rsidRDefault="004E6560" w:rsidP="004E656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）区系特征</w:t>
      </w:r>
    </w:p>
    <w:p w14:paraId="602750B6" w14:textId="77777777" w:rsidR="004E6560" w:rsidRPr="00763FD3" w:rsidRDefault="004E6560" w:rsidP="004E656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上述</w:t>
      </w:r>
      <w:r w:rsidRPr="00763FD3">
        <w:rPr>
          <w:rFonts w:ascii="Times New Roman" w:hAnsi="Times New Roman"/>
          <w:color w:val="000000" w:themeColor="text1"/>
          <w:sz w:val="24"/>
          <w:szCs w:val="24"/>
        </w:rPr>
        <w:t>24</w:t>
      </w:r>
      <w:r w:rsidRPr="00763FD3">
        <w:rPr>
          <w:rFonts w:ascii="Times New Roman" w:hAnsi="Times New Roman"/>
          <w:color w:val="000000" w:themeColor="text1"/>
          <w:sz w:val="24"/>
          <w:szCs w:val="24"/>
        </w:rPr>
        <w:t>种哺乳动物，属于古北界广布种（</w:t>
      </w:r>
      <w:r w:rsidRPr="00763FD3">
        <w:rPr>
          <w:rFonts w:ascii="Times New Roman" w:hAnsi="Times New Roman"/>
          <w:color w:val="000000" w:themeColor="text1"/>
          <w:sz w:val="24"/>
          <w:szCs w:val="24"/>
        </w:rPr>
        <w:t>10</w:t>
      </w:r>
      <w:r w:rsidRPr="00763FD3">
        <w:rPr>
          <w:rFonts w:ascii="Times New Roman" w:hAnsi="Times New Roman"/>
          <w:color w:val="000000" w:themeColor="text1"/>
          <w:sz w:val="24"/>
          <w:szCs w:val="24"/>
        </w:rPr>
        <w:t>种）：中鼩鼱、沙狐、狗獾、艾鼬、小家鼠、大林姬鼠、长尾仓鼠、根田鼠、松田鼠、高原兔，均广布于古北界多个亚区，非青藏高原特有。</w:t>
      </w:r>
    </w:p>
    <w:p w14:paraId="4EE16858" w14:textId="5FB5177D" w:rsidR="00CB228D" w:rsidRPr="00763FD3" w:rsidRDefault="004E6560" w:rsidP="004E656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古北界局限</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特有种（</w:t>
      </w:r>
      <w:r w:rsidRPr="00763FD3">
        <w:rPr>
          <w:rFonts w:ascii="Times New Roman" w:hAnsi="Times New Roman"/>
          <w:color w:val="000000" w:themeColor="text1"/>
          <w:sz w:val="24"/>
          <w:szCs w:val="24"/>
        </w:rPr>
        <w:t>14</w:t>
      </w:r>
      <w:r w:rsidRPr="00763FD3">
        <w:rPr>
          <w:rFonts w:ascii="Times New Roman" w:hAnsi="Times New Roman"/>
          <w:color w:val="000000" w:themeColor="text1"/>
          <w:sz w:val="24"/>
          <w:szCs w:val="24"/>
        </w:rPr>
        <w:t>种）：其余</w:t>
      </w:r>
      <w:r w:rsidRPr="00763FD3">
        <w:rPr>
          <w:rFonts w:ascii="Times New Roman" w:hAnsi="Times New Roman"/>
          <w:color w:val="000000" w:themeColor="text1"/>
          <w:sz w:val="24"/>
          <w:szCs w:val="24"/>
        </w:rPr>
        <w:t>14</w:t>
      </w:r>
      <w:r w:rsidRPr="00763FD3">
        <w:rPr>
          <w:rFonts w:ascii="Times New Roman" w:hAnsi="Times New Roman"/>
          <w:color w:val="000000" w:themeColor="text1"/>
          <w:sz w:val="24"/>
          <w:szCs w:val="24"/>
        </w:rPr>
        <w:t>种（如藏狐、荒漠猫、高原鼠兔等）主要局限于古北界</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青藏高原亚区，部分为青藏高原特有种，无跨古北界广泛分布的记录。</w:t>
      </w:r>
      <w:bookmarkEnd w:id="322"/>
      <w:r w:rsidRPr="00763FD3">
        <w:rPr>
          <w:rFonts w:ascii="Times New Roman" w:hAnsi="Times New Roman"/>
          <w:color w:val="000000" w:themeColor="text1"/>
          <w:sz w:val="24"/>
          <w:szCs w:val="24"/>
        </w:rPr>
        <w:t>。</w:t>
      </w:r>
    </w:p>
    <w:p w14:paraId="386CD1CF" w14:textId="77777777" w:rsidR="00CB228D" w:rsidRPr="00763FD3" w:rsidRDefault="00000000">
      <w:pPr>
        <w:pStyle w:val="6"/>
        <w:spacing w:before="0" w:after="0" w:line="360" w:lineRule="auto"/>
        <w:ind w:firstLine="482"/>
        <w:rPr>
          <w:rFonts w:ascii="Times New Roman" w:eastAsia="宋体" w:hAnsi="Times New Roman"/>
          <w:b w:val="0"/>
          <w:bCs w:val="0"/>
          <w:color w:val="000000" w:themeColor="text1"/>
        </w:rPr>
      </w:pPr>
      <w:r w:rsidRPr="00763FD3">
        <w:rPr>
          <w:rFonts w:ascii="Times New Roman" w:eastAsia="宋体" w:hAnsi="Times New Roman"/>
          <w:b w:val="0"/>
          <w:bCs w:val="0"/>
          <w:color w:val="000000" w:themeColor="text1"/>
        </w:rPr>
        <w:t>（</w:t>
      </w:r>
      <w:r w:rsidRPr="00763FD3">
        <w:rPr>
          <w:rFonts w:ascii="Times New Roman" w:eastAsia="宋体" w:hAnsi="Times New Roman"/>
          <w:b w:val="0"/>
          <w:bCs w:val="0"/>
          <w:color w:val="000000" w:themeColor="text1"/>
        </w:rPr>
        <w:t>2</w:t>
      </w:r>
      <w:r w:rsidRPr="00763FD3">
        <w:rPr>
          <w:rFonts w:ascii="Times New Roman" w:eastAsia="宋体" w:hAnsi="Times New Roman"/>
          <w:b w:val="0"/>
          <w:bCs w:val="0"/>
          <w:color w:val="000000" w:themeColor="text1"/>
        </w:rPr>
        <w:t>）</w:t>
      </w:r>
      <w:r w:rsidRPr="00763FD3">
        <w:rPr>
          <w:rFonts w:ascii="Times New Roman" w:eastAsia="宋体" w:hAnsi="Times New Roman"/>
          <w:b w:val="0"/>
          <w:bCs w:val="0"/>
          <w:color w:val="000000" w:themeColor="text1"/>
        </w:rPr>
        <w:t>.</w:t>
      </w:r>
      <w:r w:rsidRPr="00763FD3">
        <w:rPr>
          <w:rFonts w:ascii="Times New Roman" w:eastAsia="宋体" w:hAnsi="Times New Roman"/>
          <w:b w:val="0"/>
          <w:bCs w:val="0"/>
          <w:color w:val="000000" w:themeColor="text1"/>
        </w:rPr>
        <w:t>两栖动物</w:t>
      </w:r>
    </w:p>
    <w:p w14:paraId="41B9C3DF"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）物种组成</w:t>
      </w:r>
    </w:p>
    <w:p w14:paraId="0E9C1B68"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根据现场调查结果，调查区记录到两栖动物有</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种，分别为中国林蛙和花背蟾蜍，主要分布于流域范围内河道两侧的河漫滩草甸和湿地，在居民点附近的林地也有一定的分布。</w:t>
      </w:r>
    </w:p>
    <w:p w14:paraId="15D40CA5"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）生态类型</w:t>
      </w:r>
    </w:p>
    <w:p w14:paraId="02F5E1B3"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按照两栖类的生活习性，可将评价范围内的</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种两栖类分为以下</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种生态类型：</w:t>
      </w:r>
    </w:p>
    <w:p w14:paraId="2DE035A5"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陆栖型：主要为花背蟾蜍，主要活动于阴湿的草丛中、土洞里以及砖石下等。</w:t>
      </w:r>
    </w:p>
    <w:p w14:paraId="0D76B577"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水陆两栖型（在陆地上活动觅食）：主要为中国林蛙，主是在评价范围内离水源不远的陆地上及河流内活动，与人类活动关系较密切。</w:t>
      </w:r>
    </w:p>
    <w:p w14:paraId="1E1C5B64"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）区系特征</w:t>
      </w:r>
    </w:p>
    <w:p w14:paraId="40EAD7E8"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两栖纲的种类由于受自身形态结构和生理条件的限制，在评价区内的种类较少，上述两栖动物均为古北界种类</w:t>
      </w:r>
    </w:p>
    <w:p w14:paraId="0C69AB30" w14:textId="77777777" w:rsidR="00CB228D" w:rsidRPr="00763FD3" w:rsidRDefault="00000000">
      <w:pPr>
        <w:pStyle w:val="6"/>
        <w:spacing w:before="0" w:after="0" w:line="360" w:lineRule="auto"/>
        <w:ind w:firstLine="482"/>
        <w:rPr>
          <w:rFonts w:ascii="Times New Roman" w:eastAsia="宋体" w:hAnsi="Times New Roman"/>
          <w:b w:val="0"/>
          <w:bCs w:val="0"/>
          <w:color w:val="000000" w:themeColor="text1"/>
        </w:rPr>
      </w:pPr>
      <w:r w:rsidRPr="00763FD3">
        <w:rPr>
          <w:rFonts w:ascii="Times New Roman" w:eastAsia="宋体" w:hAnsi="Times New Roman"/>
          <w:b w:val="0"/>
          <w:bCs w:val="0"/>
          <w:color w:val="000000" w:themeColor="text1"/>
        </w:rPr>
        <w:t>（</w:t>
      </w:r>
      <w:r w:rsidRPr="00763FD3">
        <w:rPr>
          <w:rFonts w:ascii="Times New Roman" w:eastAsia="宋体" w:hAnsi="Times New Roman"/>
          <w:b w:val="0"/>
          <w:bCs w:val="0"/>
          <w:color w:val="000000" w:themeColor="text1"/>
        </w:rPr>
        <w:t>3</w:t>
      </w:r>
      <w:r w:rsidRPr="00763FD3">
        <w:rPr>
          <w:rFonts w:ascii="Times New Roman" w:eastAsia="宋体" w:hAnsi="Times New Roman"/>
          <w:b w:val="0"/>
          <w:bCs w:val="0"/>
          <w:color w:val="000000" w:themeColor="text1"/>
        </w:rPr>
        <w:t>）</w:t>
      </w:r>
      <w:r w:rsidRPr="00763FD3">
        <w:rPr>
          <w:rFonts w:ascii="Times New Roman" w:eastAsia="宋体" w:hAnsi="Times New Roman"/>
          <w:b w:val="0"/>
          <w:bCs w:val="0"/>
          <w:color w:val="000000" w:themeColor="text1"/>
        </w:rPr>
        <w:t>.</w:t>
      </w:r>
      <w:r w:rsidRPr="00763FD3">
        <w:rPr>
          <w:rFonts w:ascii="Times New Roman" w:eastAsia="宋体" w:hAnsi="Times New Roman"/>
          <w:b w:val="0"/>
          <w:bCs w:val="0"/>
          <w:color w:val="000000" w:themeColor="text1"/>
        </w:rPr>
        <w:t>爬行动物</w:t>
      </w:r>
    </w:p>
    <w:p w14:paraId="4CD903FD"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）物种组成</w:t>
      </w:r>
    </w:p>
    <w:p w14:paraId="3C7AD98D"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据现场调查结果，调查区记录到爬行动物有</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种，分别为青海沙蜥、草原沙蜥、密点麻蜥、枕纹锦蛇，主要分布在沼泽湿地和较干旱的地域。其中青海沙蜥和密点麻蜥主要生活在切吉河下游沙化较严重的半荒漠地区，一般筑洞于较板结的沙砾地斜面、沙丘和土埂上，亦有在砾石下者。草原沙蜥主要分布于草地及农田区域，栖息于植被较稀、植株低矮、土壤疏松的草地、灌丛及农田附近，但很少到丘坡或山麓活动。枕纹锦蛇较少。</w:t>
      </w:r>
    </w:p>
    <w:p w14:paraId="4FF8CB7E"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）生态类型</w:t>
      </w:r>
    </w:p>
    <w:p w14:paraId="16A36F60"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按照爬行动物的生活习性，可将评价范围内的</w:t>
      </w: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种爬行类分为以下</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种生态类型：</w:t>
      </w:r>
    </w:p>
    <w:p w14:paraId="16F47E1C"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灌丛石隙型（经常活动在灌丛下面，路边石缝中）：包括青海沙蜥、草原沙蜥、密点麻蜥</w:t>
      </w: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种。主要活动于黄河两岸灌丛、草丛、乱石等生境。</w:t>
      </w:r>
    </w:p>
    <w:p w14:paraId="3C96AF8B"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林栖傍水型（在山谷间有溪流的山坡上活动）：包括枕纹锦蛇，主要活动于评价区河流及其周边植被相对丰富的区域，在河谷两侧灌丛、草丛、农田亦可见，但数量较少。</w:t>
      </w:r>
    </w:p>
    <w:p w14:paraId="7BD94A40"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）区系特征</w:t>
      </w:r>
    </w:p>
    <w:p w14:paraId="5A026286"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种爬行动物中，属古北界的</w:t>
      </w: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种，占</w:t>
      </w:r>
      <w:r w:rsidRPr="00763FD3">
        <w:rPr>
          <w:rFonts w:ascii="Times New Roman" w:hAnsi="Times New Roman"/>
          <w:color w:val="000000" w:themeColor="text1"/>
          <w:sz w:val="24"/>
          <w:szCs w:val="24"/>
        </w:rPr>
        <w:t>75%</w:t>
      </w:r>
      <w:r w:rsidRPr="00763FD3">
        <w:rPr>
          <w:rFonts w:ascii="Times New Roman" w:hAnsi="Times New Roman"/>
          <w:color w:val="000000" w:themeColor="text1"/>
          <w:sz w:val="24"/>
          <w:szCs w:val="24"/>
        </w:rPr>
        <w:t>，包括青海沙蜥、草原沙蜥、密点麻蜥；广布种</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种，占</w:t>
      </w:r>
      <w:r w:rsidRPr="00763FD3">
        <w:rPr>
          <w:rFonts w:ascii="Times New Roman" w:hAnsi="Times New Roman"/>
          <w:color w:val="000000" w:themeColor="text1"/>
          <w:sz w:val="24"/>
          <w:szCs w:val="24"/>
        </w:rPr>
        <w:t>25%</w:t>
      </w:r>
      <w:r w:rsidRPr="00763FD3">
        <w:rPr>
          <w:rFonts w:ascii="Times New Roman" w:hAnsi="Times New Roman"/>
          <w:color w:val="000000" w:themeColor="text1"/>
          <w:sz w:val="24"/>
          <w:szCs w:val="24"/>
        </w:rPr>
        <w:t>，包括枕纹锦蛇。按爬行动物种的分布比例，古北界华北区的种类占优势</w:t>
      </w:r>
    </w:p>
    <w:p w14:paraId="288A9076" w14:textId="77777777" w:rsidR="00CB228D" w:rsidRPr="00763FD3" w:rsidRDefault="00000000">
      <w:pPr>
        <w:pStyle w:val="6"/>
        <w:spacing w:before="0" w:after="0" w:line="360" w:lineRule="auto"/>
        <w:ind w:firstLine="482"/>
        <w:rPr>
          <w:rFonts w:ascii="Times New Roman" w:eastAsia="宋体" w:hAnsi="Times New Roman"/>
          <w:b w:val="0"/>
          <w:bCs w:val="0"/>
          <w:color w:val="000000" w:themeColor="text1"/>
        </w:rPr>
      </w:pPr>
      <w:r w:rsidRPr="00763FD3">
        <w:rPr>
          <w:rFonts w:ascii="Times New Roman" w:eastAsia="宋体" w:hAnsi="Times New Roman"/>
          <w:b w:val="0"/>
          <w:bCs w:val="0"/>
          <w:color w:val="000000" w:themeColor="text1"/>
        </w:rPr>
        <w:t>（</w:t>
      </w:r>
      <w:r w:rsidRPr="00763FD3">
        <w:rPr>
          <w:rFonts w:ascii="Times New Roman" w:eastAsia="宋体" w:hAnsi="Times New Roman"/>
          <w:b w:val="0"/>
          <w:bCs w:val="0"/>
          <w:color w:val="000000" w:themeColor="text1"/>
        </w:rPr>
        <w:t>4</w:t>
      </w:r>
      <w:r w:rsidRPr="00763FD3">
        <w:rPr>
          <w:rFonts w:ascii="Times New Roman" w:eastAsia="宋体" w:hAnsi="Times New Roman"/>
          <w:b w:val="0"/>
          <w:bCs w:val="0"/>
          <w:color w:val="000000" w:themeColor="text1"/>
        </w:rPr>
        <w:t>）鸟类</w:t>
      </w:r>
    </w:p>
    <w:p w14:paraId="66D4DA47"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）种类组成</w:t>
      </w:r>
    </w:p>
    <w:p w14:paraId="0EC6C6B7"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评价区鸟类资源比较丰富，共</w:t>
      </w:r>
      <w:r w:rsidRPr="00763FD3">
        <w:rPr>
          <w:rFonts w:ascii="Times New Roman" w:hAnsi="Times New Roman"/>
          <w:color w:val="000000" w:themeColor="text1"/>
          <w:sz w:val="24"/>
          <w:szCs w:val="24"/>
        </w:rPr>
        <w:t>12</w:t>
      </w:r>
      <w:r w:rsidRPr="00763FD3">
        <w:rPr>
          <w:rFonts w:ascii="Times New Roman" w:hAnsi="Times New Roman"/>
          <w:color w:val="000000" w:themeColor="text1"/>
          <w:sz w:val="24"/>
          <w:szCs w:val="24"/>
        </w:rPr>
        <w:t>目</w:t>
      </w:r>
      <w:r w:rsidRPr="00763FD3">
        <w:rPr>
          <w:rFonts w:ascii="Times New Roman" w:hAnsi="Times New Roman"/>
          <w:color w:val="000000" w:themeColor="text1"/>
          <w:sz w:val="24"/>
          <w:szCs w:val="24"/>
        </w:rPr>
        <w:t>32</w:t>
      </w:r>
      <w:r w:rsidRPr="00763FD3">
        <w:rPr>
          <w:rFonts w:ascii="Times New Roman" w:hAnsi="Times New Roman"/>
          <w:color w:val="000000" w:themeColor="text1"/>
          <w:sz w:val="24"/>
          <w:szCs w:val="24"/>
        </w:rPr>
        <w:t>科</w:t>
      </w:r>
      <w:r w:rsidRPr="00763FD3">
        <w:rPr>
          <w:rFonts w:ascii="Times New Roman" w:hAnsi="Times New Roman"/>
          <w:color w:val="000000" w:themeColor="text1"/>
          <w:sz w:val="24"/>
          <w:szCs w:val="24"/>
        </w:rPr>
        <w:t>119</w:t>
      </w:r>
      <w:r w:rsidRPr="00763FD3">
        <w:rPr>
          <w:rFonts w:ascii="Times New Roman" w:hAnsi="Times New Roman"/>
          <w:color w:val="000000" w:themeColor="text1"/>
          <w:sz w:val="24"/>
          <w:szCs w:val="24"/>
        </w:rPr>
        <w:t>种，主要有胡兀鹫、雀鹰、猎隼、高原山鹑、长嘴百灵、小沙百灵、小云雀、喜鹊等。其中胡兀鹫、雀鹰、猎隼等猛禽多分布于流域南侧山区，筑巢与悬崖或人类活动的山地，长嘴百灵、小沙百灵、小云雀、喜鹊等小型鸟类多分布于大河坝河下游区居民点附近的林地及农田中，分布较广。</w:t>
      </w:r>
    </w:p>
    <w:p w14:paraId="7AC203B0"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详见附件</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评价区野生动物名录。</w:t>
      </w:r>
    </w:p>
    <w:p w14:paraId="00147366"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）区系分布</w:t>
      </w:r>
    </w:p>
    <w:p w14:paraId="2B9BB84B"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根据鸟类名录，结合鸟类分布区系特征（青海全域属古北界</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青藏高原亚区），评价区</w:t>
      </w:r>
      <w:r w:rsidRPr="00763FD3">
        <w:rPr>
          <w:rFonts w:ascii="Times New Roman" w:hAnsi="Times New Roman"/>
          <w:color w:val="000000" w:themeColor="text1"/>
          <w:sz w:val="24"/>
          <w:szCs w:val="24"/>
        </w:rPr>
        <w:t>119</w:t>
      </w:r>
      <w:r w:rsidRPr="00763FD3">
        <w:rPr>
          <w:rFonts w:ascii="Times New Roman" w:hAnsi="Times New Roman"/>
          <w:color w:val="000000" w:themeColor="text1"/>
          <w:sz w:val="24"/>
          <w:szCs w:val="24"/>
        </w:rPr>
        <w:t>种鸟类分为古北界种和广布种两类，其中古北界有</w:t>
      </w:r>
      <w:r w:rsidRPr="00763FD3">
        <w:rPr>
          <w:rFonts w:ascii="Times New Roman" w:hAnsi="Times New Roman"/>
          <w:color w:val="000000" w:themeColor="text1"/>
          <w:sz w:val="24"/>
          <w:szCs w:val="24"/>
        </w:rPr>
        <w:t>92</w:t>
      </w:r>
      <w:r w:rsidRPr="00763FD3">
        <w:rPr>
          <w:rFonts w:ascii="Times New Roman" w:hAnsi="Times New Roman"/>
          <w:color w:val="000000" w:themeColor="text1"/>
          <w:sz w:val="24"/>
          <w:szCs w:val="24"/>
        </w:rPr>
        <w:t>种，占比</w:t>
      </w:r>
      <w:r w:rsidRPr="00763FD3">
        <w:rPr>
          <w:rFonts w:ascii="Times New Roman" w:hAnsi="Times New Roman"/>
          <w:color w:val="000000" w:themeColor="text1"/>
          <w:sz w:val="24"/>
          <w:szCs w:val="24"/>
        </w:rPr>
        <w:t>77.33%</w:t>
      </w:r>
      <w:r w:rsidRPr="00763FD3">
        <w:rPr>
          <w:rFonts w:ascii="Times New Roman" w:hAnsi="Times New Roman"/>
          <w:color w:val="000000" w:themeColor="text1"/>
          <w:sz w:val="24"/>
          <w:szCs w:val="24"/>
        </w:rPr>
        <w:t>；广布种</w:t>
      </w:r>
      <w:r w:rsidRPr="00763FD3">
        <w:rPr>
          <w:rFonts w:ascii="Times New Roman" w:hAnsi="Times New Roman"/>
          <w:color w:val="000000" w:themeColor="text1"/>
          <w:sz w:val="24"/>
          <w:szCs w:val="24"/>
        </w:rPr>
        <w:t>27</w:t>
      </w:r>
      <w:r w:rsidRPr="00763FD3">
        <w:rPr>
          <w:rFonts w:ascii="Times New Roman" w:hAnsi="Times New Roman"/>
          <w:color w:val="000000" w:themeColor="text1"/>
          <w:sz w:val="24"/>
          <w:szCs w:val="24"/>
        </w:rPr>
        <w:t>中，占比</w:t>
      </w:r>
      <w:r w:rsidRPr="00763FD3">
        <w:rPr>
          <w:rFonts w:ascii="Times New Roman" w:hAnsi="Times New Roman"/>
          <w:color w:val="000000" w:themeColor="text1"/>
          <w:sz w:val="24"/>
          <w:szCs w:val="24"/>
        </w:rPr>
        <w:t>22.67%</w:t>
      </w:r>
      <w:r w:rsidRPr="00763FD3">
        <w:rPr>
          <w:rFonts w:ascii="Times New Roman" w:hAnsi="Times New Roman"/>
          <w:color w:val="000000" w:themeColor="text1"/>
          <w:sz w:val="24"/>
          <w:szCs w:val="24"/>
        </w:rPr>
        <w:t>。</w:t>
      </w:r>
    </w:p>
    <w:p w14:paraId="0FF9DD7B"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）居留型</w:t>
      </w:r>
    </w:p>
    <w:p w14:paraId="7FB27CB0" w14:textId="77777777" w:rsidR="00CB228D" w:rsidRPr="00763FD3" w:rsidRDefault="00000000">
      <w:pPr>
        <w:spacing w:line="360" w:lineRule="auto"/>
        <w:ind w:firstLine="480"/>
        <w:rPr>
          <w:rFonts w:ascii="Times New Roman" w:hAnsi="Times New Roman"/>
          <w:color w:val="000000" w:themeColor="text1"/>
          <w:sz w:val="24"/>
          <w:szCs w:val="24"/>
        </w:rPr>
      </w:pPr>
      <w:bookmarkStart w:id="323" w:name="OLE_LINK15"/>
      <w:r w:rsidRPr="00763FD3">
        <w:rPr>
          <w:rFonts w:ascii="Times New Roman" w:hAnsi="Times New Roman"/>
          <w:color w:val="000000" w:themeColor="text1"/>
          <w:sz w:val="24"/>
          <w:szCs w:val="24"/>
        </w:rPr>
        <w:t>在居留型方面，依据迁徙与否及迁徙季节将记录到的鸟类划分为留鸟、夏候鸟、冬候鸟与旅鸟。在评价区统计的</w:t>
      </w:r>
      <w:r w:rsidRPr="00763FD3">
        <w:rPr>
          <w:rFonts w:ascii="Times New Roman" w:hAnsi="Times New Roman"/>
          <w:color w:val="000000" w:themeColor="text1"/>
          <w:sz w:val="24"/>
          <w:szCs w:val="24"/>
        </w:rPr>
        <w:t>110</w:t>
      </w:r>
      <w:r w:rsidRPr="00763FD3">
        <w:rPr>
          <w:rFonts w:ascii="Times New Roman" w:hAnsi="Times New Roman"/>
          <w:color w:val="000000" w:themeColor="text1"/>
          <w:sz w:val="24"/>
          <w:szCs w:val="24"/>
        </w:rPr>
        <w:t>种鸟类中，留鸟种类最多，有</w:t>
      </w:r>
      <w:r w:rsidRPr="00763FD3">
        <w:rPr>
          <w:rFonts w:ascii="Times New Roman" w:hAnsi="Times New Roman"/>
          <w:color w:val="000000" w:themeColor="text1"/>
          <w:sz w:val="24"/>
          <w:szCs w:val="24"/>
        </w:rPr>
        <w:t>57</w:t>
      </w:r>
      <w:r w:rsidRPr="00763FD3">
        <w:rPr>
          <w:rFonts w:ascii="Times New Roman" w:hAnsi="Times New Roman"/>
          <w:color w:val="000000" w:themeColor="text1"/>
          <w:sz w:val="24"/>
          <w:szCs w:val="24"/>
        </w:rPr>
        <w:t>种，占总种数的</w:t>
      </w:r>
      <w:r w:rsidRPr="00763FD3">
        <w:rPr>
          <w:rFonts w:ascii="Times New Roman" w:hAnsi="Times New Roman"/>
          <w:color w:val="000000" w:themeColor="text1"/>
          <w:sz w:val="24"/>
          <w:szCs w:val="24"/>
        </w:rPr>
        <w:t>47.89%</w:t>
      </w:r>
      <w:r w:rsidRPr="00763FD3">
        <w:rPr>
          <w:rFonts w:ascii="Times New Roman" w:hAnsi="Times New Roman"/>
          <w:color w:val="000000" w:themeColor="text1"/>
          <w:sz w:val="24"/>
          <w:szCs w:val="24"/>
        </w:rPr>
        <w:t>；夏候鸟次之，有</w:t>
      </w:r>
      <w:r w:rsidRPr="00763FD3">
        <w:rPr>
          <w:rFonts w:ascii="Times New Roman" w:hAnsi="Times New Roman"/>
          <w:color w:val="000000" w:themeColor="text1"/>
          <w:sz w:val="24"/>
          <w:szCs w:val="24"/>
        </w:rPr>
        <w:t>38</w:t>
      </w:r>
      <w:r w:rsidRPr="00763FD3">
        <w:rPr>
          <w:rFonts w:ascii="Times New Roman" w:hAnsi="Times New Roman"/>
          <w:color w:val="000000" w:themeColor="text1"/>
          <w:sz w:val="24"/>
          <w:szCs w:val="24"/>
        </w:rPr>
        <w:t>种，占</w:t>
      </w:r>
      <w:r w:rsidRPr="00763FD3">
        <w:rPr>
          <w:rFonts w:ascii="Times New Roman" w:hAnsi="Times New Roman"/>
          <w:color w:val="000000" w:themeColor="text1"/>
          <w:sz w:val="24"/>
          <w:szCs w:val="24"/>
        </w:rPr>
        <w:t>31.93%</w:t>
      </w:r>
      <w:r w:rsidRPr="00763FD3">
        <w:rPr>
          <w:rFonts w:ascii="Times New Roman" w:hAnsi="Times New Roman"/>
          <w:color w:val="000000" w:themeColor="text1"/>
          <w:sz w:val="24"/>
          <w:szCs w:val="24"/>
        </w:rPr>
        <w:t>；冬候鸟再次，有</w:t>
      </w:r>
      <w:r w:rsidRPr="00763FD3">
        <w:rPr>
          <w:rFonts w:ascii="Times New Roman" w:hAnsi="Times New Roman"/>
          <w:color w:val="000000" w:themeColor="text1"/>
          <w:sz w:val="24"/>
          <w:szCs w:val="24"/>
        </w:rPr>
        <w:t>17</w:t>
      </w:r>
      <w:r w:rsidRPr="00763FD3">
        <w:rPr>
          <w:rFonts w:ascii="Times New Roman" w:hAnsi="Times New Roman"/>
          <w:color w:val="000000" w:themeColor="text1"/>
          <w:sz w:val="24"/>
          <w:szCs w:val="24"/>
        </w:rPr>
        <w:t>种，占</w:t>
      </w:r>
      <w:r w:rsidRPr="00763FD3">
        <w:rPr>
          <w:rFonts w:ascii="Times New Roman" w:hAnsi="Times New Roman"/>
          <w:color w:val="000000" w:themeColor="text1"/>
          <w:sz w:val="24"/>
          <w:szCs w:val="24"/>
        </w:rPr>
        <w:t>14.29%</w:t>
      </w:r>
      <w:r w:rsidRPr="00763FD3">
        <w:rPr>
          <w:rFonts w:ascii="Times New Roman" w:hAnsi="Times New Roman"/>
          <w:color w:val="000000" w:themeColor="text1"/>
          <w:sz w:val="24"/>
          <w:szCs w:val="24"/>
        </w:rPr>
        <w:t>；旅鸟最少，仅</w:t>
      </w:r>
      <w:r w:rsidRPr="00763FD3">
        <w:rPr>
          <w:rFonts w:ascii="Times New Roman" w:hAnsi="Times New Roman"/>
          <w:color w:val="000000" w:themeColor="text1"/>
          <w:sz w:val="24"/>
          <w:szCs w:val="24"/>
        </w:rPr>
        <w:t>7</w:t>
      </w:r>
      <w:r w:rsidRPr="00763FD3">
        <w:rPr>
          <w:rFonts w:ascii="Times New Roman" w:hAnsi="Times New Roman"/>
          <w:color w:val="000000" w:themeColor="text1"/>
          <w:sz w:val="24"/>
          <w:szCs w:val="24"/>
        </w:rPr>
        <w:t>种，占</w:t>
      </w:r>
      <w:r w:rsidRPr="00763FD3">
        <w:rPr>
          <w:rFonts w:ascii="Times New Roman" w:hAnsi="Times New Roman"/>
          <w:color w:val="000000" w:themeColor="text1"/>
          <w:sz w:val="24"/>
          <w:szCs w:val="24"/>
        </w:rPr>
        <w:t>5.88%</w:t>
      </w:r>
      <w:r w:rsidRPr="00763FD3">
        <w:rPr>
          <w:rFonts w:ascii="Times New Roman" w:hAnsi="Times New Roman"/>
          <w:color w:val="000000" w:themeColor="text1"/>
          <w:sz w:val="24"/>
          <w:szCs w:val="24"/>
        </w:rPr>
        <w:t>。由于鸟类迁徙习性的差异，不同时期鸟类居留型组成也会出现较大变化。</w:t>
      </w:r>
    </w:p>
    <w:bookmarkEnd w:id="323"/>
    <w:p w14:paraId="7D66774D"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）生态型</w:t>
      </w:r>
    </w:p>
    <w:p w14:paraId="5EFBBF7B"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依据鸟类栖息地偏好、生活方式及结构特征的差异，评价区的鸟类大致分为</w:t>
      </w:r>
      <w:r w:rsidRPr="00763FD3">
        <w:rPr>
          <w:rFonts w:ascii="Times New Roman" w:hAnsi="Times New Roman"/>
          <w:color w:val="000000" w:themeColor="text1"/>
          <w:sz w:val="24"/>
          <w:szCs w:val="24"/>
        </w:rPr>
        <w:t>6</w:t>
      </w:r>
      <w:r w:rsidRPr="00763FD3">
        <w:rPr>
          <w:rFonts w:ascii="Times New Roman" w:hAnsi="Times New Roman"/>
          <w:color w:val="000000" w:themeColor="text1"/>
          <w:sz w:val="24"/>
          <w:szCs w:val="24"/>
        </w:rPr>
        <w:t>个生态类群：猛禽、攀禽、陆禽、鸣禽、游禽与涉禽。</w:t>
      </w:r>
    </w:p>
    <w:p w14:paraId="7AEDAAEB"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评价区的鸟类中，鸣禽占主要地位，共记录到</w:t>
      </w:r>
      <w:r w:rsidRPr="00763FD3">
        <w:rPr>
          <w:rFonts w:ascii="Times New Roman" w:hAnsi="Times New Roman"/>
          <w:color w:val="000000" w:themeColor="text1"/>
          <w:sz w:val="24"/>
          <w:szCs w:val="24"/>
        </w:rPr>
        <w:t>75</w:t>
      </w:r>
      <w:r w:rsidRPr="00763FD3">
        <w:rPr>
          <w:rFonts w:ascii="Times New Roman" w:hAnsi="Times New Roman"/>
          <w:color w:val="000000" w:themeColor="text1"/>
          <w:sz w:val="24"/>
          <w:szCs w:val="24"/>
        </w:rPr>
        <w:t>种，占总种数的</w:t>
      </w:r>
      <w:r w:rsidRPr="00763FD3">
        <w:rPr>
          <w:rFonts w:ascii="Times New Roman" w:hAnsi="Times New Roman"/>
          <w:color w:val="000000" w:themeColor="text1"/>
          <w:sz w:val="24"/>
          <w:szCs w:val="24"/>
        </w:rPr>
        <w:t>62.59%</w:t>
      </w:r>
      <w:r w:rsidRPr="00763FD3">
        <w:rPr>
          <w:rFonts w:ascii="Times New Roman" w:hAnsi="Times New Roman"/>
          <w:color w:val="000000" w:themeColor="text1"/>
          <w:sz w:val="24"/>
          <w:szCs w:val="24"/>
        </w:rPr>
        <w:t>，雀形目鸟类，为绝对优势类群，涵盖多种适应高原生境的物种。主要包括百灵科：长嘴百灵（</w:t>
      </w:r>
      <w:r w:rsidRPr="00763FD3">
        <w:rPr>
          <w:rFonts w:ascii="Times New Roman" w:hAnsi="Times New Roman"/>
          <w:i/>
          <w:iCs/>
          <w:color w:val="000000" w:themeColor="text1"/>
          <w:sz w:val="24"/>
          <w:szCs w:val="24"/>
        </w:rPr>
        <w:t>Melanocoryphamaxima</w:t>
      </w:r>
      <w:r w:rsidRPr="00763FD3">
        <w:rPr>
          <w:rFonts w:ascii="Times New Roman" w:hAnsi="Times New Roman"/>
          <w:color w:val="000000" w:themeColor="text1"/>
          <w:sz w:val="24"/>
          <w:szCs w:val="24"/>
        </w:rPr>
        <w:t>）、小云雀（</w:t>
      </w:r>
      <w:r w:rsidRPr="00763FD3">
        <w:rPr>
          <w:rFonts w:ascii="Times New Roman" w:hAnsi="Times New Roman"/>
          <w:i/>
          <w:iCs/>
          <w:color w:val="000000" w:themeColor="text1"/>
          <w:sz w:val="24"/>
          <w:szCs w:val="24"/>
        </w:rPr>
        <w:t>Eremophilaalpestris</w:t>
      </w:r>
      <w:r w:rsidRPr="00763FD3">
        <w:rPr>
          <w:rFonts w:ascii="Times New Roman" w:hAnsi="Times New Roman"/>
          <w:color w:val="000000" w:themeColor="text1"/>
          <w:sz w:val="24"/>
          <w:szCs w:val="24"/>
        </w:rPr>
        <w:t>）；鹟科：赭红尾鸲（</w:t>
      </w:r>
      <w:r w:rsidRPr="00763FD3">
        <w:rPr>
          <w:rFonts w:ascii="Times New Roman" w:hAnsi="Times New Roman"/>
          <w:i/>
          <w:iCs/>
          <w:color w:val="000000" w:themeColor="text1"/>
          <w:sz w:val="24"/>
          <w:szCs w:val="24"/>
        </w:rPr>
        <w:t>Phoenicurusochruros</w:t>
      </w:r>
      <w:r w:rsidRPr="00763FD3">
        <w:rPr>
          <w:rFonts w:ascii="Times New Roman" w:hAnsi="Times New Roman"/>
          <w:color w:val="000000" w:themeColor="text1"/>
          <w:sz w:val="24"/>
          <w:szCs w:val="24"/>
        </w:rPr>
        <w:t>）、黑喉红尾鸲（</w:t>
      </w:r>
      <w:r w:rsidRPr="00763FD3">
        <w:rPr>
          <w:rFonts w:ascii="Times New Roman" w:hAnsi="Times New Roman"/>
          <w:i/>
          <w:iCs/>
          <w:color w:val="000000" w:themeColor="text1"/>
          <w:sz w:val="24"/>
          <w:szCs w:val="24"/>
        </w:rPr>
        <w:t>Phoenicurushodgsoni</w:t>
      </w:r>
      <w:r w:rsidRPr="00763FD3">
        <w:rPr>
          <w:rFonts w:ascii="Times New Roman" w:hAnsi="Times New Roman"/>
          <w:color w:val="000000" w:themeColor="text1"/>
          <w:sz w:val="24"/>
          <w:szCs w:val="24"/>
        </w:rPr>
        <w:t>）；雀科：藏雪雀（</w:t>
      </w:r>
      <w:r w:rsidRPr="00763FD3">
        <w:rPr>
          <w:rFonts w:ascii="Times New Roman" w:hAnsi="Times New Roman"/>
          <w:i/>
          <w:iCs/>
          <w:color w:val="000000" w:themeColor="text1"/>
          <w:sz w:val="24"/>
          <w:szCs w:val="24"/>
        </w:rPr>
        <w:t>Montifringillahenrici</w:t>
      </w:r>
      <w:r w:rsidRPr="00763FD3">
        <w:rPr>
          <w:rFonts w:ascii="Times New Roman" w:hAnsi="Times New Roman"/>
          <w:color w:val="000000" w:themeColor="text1"/>
          <w:sz w:val="24"/>
          <w:szCs w:val="24"/>
        </w:rPr>
        <w:t>）、棕背雪雀（</w:t>
      </w:r>
      <w:r w:rsidRPr="00763FD3">
        <w:rPr>
          <w:rFonts w:ascii="Times New Roman" w:hAnsi="Times New Roman"/>
          <w:i/>
          <w:iCs/>
          <w:color w:val="000000" w:themeColor="text1"/>
          <w:sz w:val="24"/>
          <w:szCs w:val="24"/>
        </w:rPr>
        <w:t>Montifringillablanfordi</w:t>
      </w:r>
      <w:r w:rsidRPr="00763FD3">
        <w:rPr>
          <w:rFonts w:ascii="Times New Roman" w:hAnsi="Times New Roman"/>
          <w:color w:val="000000" w:themeColor="text1"/>
          <w:sz w:val="24"/>
          <w:szCs w:val="24"/>
        </w:rPr>
        <w:t>）；燕雀科：拟大朱雀（</w:t>
      </w:r>
      <w:r w:rsidRPr="00763FD3">
        <w:rPr>
          <w:rFonts w:ascii="Times New Roman" w:hAnsi="Times New Roman"/>
          <w:i/>
          <w:iCs/>
          <w:color w:val="000000" w:themeColor="text1"/>
          <w:sz w:val="24"/>
          <w:szCs w:val="24"/>
        </w:rPr>
        <w:t>Carpodacusrubicilloides</w:t>
      </w:r>
      <w:r w:rsidRPr="00763FD3">
        <w:rPr>
          <w:rFonts w:ascii="Times New Roman" w:hAnsi="Times New Roman"/>
          <w:color w:val="000000" w:themeColor="text1"/>
          <w:sz w:val="24"/>
          <w:szCs w:val="24"/>
        </w:rPr>
        <w:t>）、红胸朱雀（</w:t>
      </w:r>
      <w:r w:rsidRPr="00763FD3">
        <w:rPr>
          <w:rFonts w:ascii="Times New Roman" w:hAnsi="Times New Roman"/>
          <w:i/>
          <w:iCs/>
          <w:color w:val="000000" w:themeColor="text1"/>
          <w:sz w:val="24"/>
          <w:szCs w:val="24"/>
        </w:rPr>
        <w:t>Carpodacuspuniceus</w:t>
      </w:r>
      <w:r w:rsidRPr="00763FD3">
        <w:rPr>
          <w:rFonts w:ascii="Times New Roman" w:hAnsi="Times New Roman"/>
          <w:color w:val="000000" w:themeColor="text1"/>
          <w:sz w:val="24"/>
          <w:szCs w:val="24"/>
        </w:rPr>
        <w:t>）；鹡鸰科：黄头鹡鸰（</w:t>
      </w:r>
      <w:r w:rsidRPr="00763FD3">
        <w:rPr>
          <w:rFonts w:ascii="Times New Roman" w:hAnsi="Times New Roman"/>
          <w:i/>
          <w:iCs/>
          <w:color w:val="000000" w:themeColor="text1"/>
          <w:sz w:val="24"/>
          <w:szCs w:val="24"/>
        </w:rPr>
        <w:t>Motacillacitreola</w:t>
      </w:r>
      <w:r w:rsidRPr="00763FD3">
        <w:rPr>
          <w:rFonts w:ascii="Times New Roman" w:hAnsi="Times New Roman"/>
          <w:color w:val="000000" w:themeColor="text1"/>
          <w:sz w:val="24"/>
          <w:szCs w:val="24"/>
        </w:rPr>
        <w:t>）、白鹡鸰（</w:t>
      </w:r>
      <w:r w:rsidRPr="00763FD3">
        <w:rPr>
          <w:rFonts w:ascii="Times New Roman" w:hAnsi="Times New Roman"/>
          <w:i/>
          <w:iCs/>
          <w:color w:val="000000" w:themeColor="text1"/>
          <w:sz w:val="24"/>
          <w:szCs w:val="24"/>
        </w:rPr>
        <w:t>Motacillaalba</w:t>
      </w:r>
      <w:r w:rsidRPr="00763FD3">
        <w:rPr>
          <w:rFonts w:ascii="Times New Roman" w:hAnsi="Times New Roman"/>
          <w:color w:val="000000" w:themeColor="text1"/>
          <w:sz w:val="24"/>
          <w:szCs w:val="24"/>
        </w:rPr>
        <w:t>）等。该类群善于鸣叫，体型普遍偏小或中等，常穿梭觅食于城镇居民区，是评价区最为常见的鸟类类群。</w:t>
      </w:r>
    </w:p>
    <w:p w14:paraId="0AC30664"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其次为涉禽，共记录到</w:t>
      </w:r>
      <w:r w:rsidRPr="00763FD3">
        <w:rPr>
          <w:rFonts w:ascii="Times New Roman" w:hAnsi="Times New Roman"/>
          <w:color w:val="000000" w:themeColor="text1"/>
          <w:sz w:val="24"/>
          <w:szCs w:val="24"/>
        </w:rPr>
        <w:t>12</w:t>
      </w:r>
      <w:r w:rsidRPr="00763FD3">
        <w:rPr>
          <w:rFonts w:ascii="Times New Roman" w:hAnsi="Times New Roman"/>
          <w:color w:val="000000" w:themeColor="text1"/>
          <w:sz w:val="24"/>
          <w:szCs w:val="24"/>
        </w:rPr>
        <w:t>种，占</w:t>
      </w:r>
      <w:r w:rsidRPr="00763FD3">
        <w:rPr>
          <w:rFonts w:ascii="Times New Roman" w:hAnsi="Times New Roman"/>
          <w:color w:val="000000" w:themeColor="text1"/>
          <w:sz w:val="24"/>
          <w:szCs w:val="24"/>
        </w:rPr>
        <w:t>9.99%</w:t>
      </w:r>
      <w:r w:rsidRPr="00763FD3">
        <w:rPr>
          <w:rFonts w:ascii="Times New Roman" w:hAnsi="Times New Roman"/>
          <w:color w:val="000000" w:themeColor="text1"/>
          <w:sz w:val="24"/>
          <w:szCs w:val="24"/>
        </w:rPr>
        <w:t>，主要包括鸻科、鹬科、鹤科、反嘴鹬科，多栖息于高原湖泊、湿地：鹤科：黑颈鹤（</w:t>
      </w:r>
      <w:r w:rsidRPr="00763FD3">
        <w:rPr>
          <w:rFonts w:ascii="Times New Roman" w:hAnsi="Times New Roman"/>
          <w:i/>
          <w:iCs/>
          <w:color w:val="000000" w:themeColor="text1"/>
          <w:sz w:val="24"/>
          <w:szCs w:val="24"/>
        </w:rPr>
        <w:t>Grusnigricollis</w:t>
      </w:r>
      <w:r w:rsidRPr="00763FD3">
        <w:rPr>
          <w:rFonts w:ascii="Times New Roman" w:hAnsi="Times New Roman"/>
          <w:color w:val="000000" w:themeColor="text1"/>
          <w:sz w:val="24"/>
          <w:szCs w:val="24"/>
        </w:rPr>
        <w:t>）；鸻科：金眶鸻（</w:t>
      </w:r>
      <w:r w:rsidRPr="00763FD3">
        <w:rPr>
          <w:rFonts w:ascii="Times New Roman" w:hAnsi="Times New Roman"/>
          <w:i/>
          <w:iCs/>
          <w:color w:val="000000" w:themeColor="text1"/>
          <w:sz w:val="24"/>
          <w:szCs w:val="24"/>
        </w:rPr>
        <w:t>Charadriusdubius</w:t>
      </w:r>
      <w:r w:rsidRPr="00763FD3">
        <w:rPr>
          <w:rFonts w:ascii="Times New Roman" w:hAnsi="Times New Roman"/>
          <w:color w:val="000000" w:themeColor="text1"/>
          <w:sz w:val="24"/>
          <w:szCs w:val="24"/>
        </w:rPr>
        <w:t>）、环颈鸻（</w:t>
      </w:r>
      <w:r w:rsidRPr="00763FD3">
        <w:rPr>
          <w:rFonts w:ascii="Times New Roman" w:hAnsi="Times New Roman"/>
          <w:i/>
          <w:iCs/>
          <w:color w:val="000000" w:themeColor="text1"/>
          <w:sz w:val="24"/>
          <w:szCs w:val="24"/>
        </w:rPr>
        <w:t>Charadriusalexandrinus</w:t>
      </w:r>
      <w:r w:rsidRPr="00763FD3">
        <w:rPr>
          <w:rFonts w:ascii="Times New Roman" w:hAnsi="Times New Roman"/>
          <w:color w:val="000000" w:themeColor="text1"/>
          <w:sz w:val="24"/>
          <w:szCs w:val="24"/>
        </w:rPr>
        <w:t>）；鹬科：红脚鹬（</w:t>
      </w:r>
      <w:r w:rsidRPr="00763FD3">
        <w:rPr>
          <w:rFonts w:ascii="Times New Roman" w:hAnsi="Times New Roman"/>
          <w:i/>
          <w:iCs/>
          <w:color w:val="000000" w:themeColor="text1"/>
          <w:sz w:val="24"/>
          <w:szCs w:val="24"/>
        </w:rPr>
        <w:t>Tringatotanus</w:t>
      </w:r>
      <w:r w:rsidRPr="00763FD3">
        <w:rPr>
          <w:rFonts w:ascii="Times New Roman" w:hAnsi="Times New Roman"/>
          <w:color w:val="000000" w:themeColor="text1"/>
          <w:sz w:val="24"/>
          <w:szCs w:val="24"/>
        </w:rPr>
        <w:t>）、白腰草鹬（</w:t>
      </w:r>
      <w:r w:rsidRPr="00763FD3">
        <w:rPr>
          <w:rFonts w:ascii="Times New Roman" w:hAnsi="Times New Roman"/>
          <w:i/>
          <w:iCs/>
          <w:color w:val="000000" w:themeColor="text1"/>
          <w:sz w:val="24"/>
          <w:szCs w:val="24"/>
        </w:rPr>
        <w:t>Tringaochropus</w:t>
      </w:r>
      <w:r w:rsidRPr="00763FD3">
        <w:rPr>
          <w:rFonts w:ascii="Times New Roman" w:hAnsi="Times New Roman"/>
          <w:color w:val="000000" w:themeColor="text1"/>
          <w:sz w:val="24"/>
          <w:szCs w:val="24"/>
        </w:rPr>
        <w:t>）、孤沙锥（</w:t>
      </w:r>
      <w:r w:rsidRPr="00763FD3">
        <w:rPr>
          <w:rFonts w:ascii="Times New Roman" w:hAnsi="Times New Roman"/>
          <w:i/>
          <w:iCs/>
          <w:color w:val="000000" w:themeColor="text1"/>
          <w:sz w:val="24"/>
          <w:szCs w:val="24"/>
        </w:rPr>
        <w:t>Capellasolitaria</w:t>
      </w:r>
      <w:r w:rsidRPr="00763FD3">
        <w:rPr>
          <w:rFonts w:ascii="Times New Roman" w:hAnsi="Times New Roman"/>
          <w:color w:val="000000" w:themeColor="text1"/>
          <w:sz w:val="24"/>
          <w:szCs w:val="24"/>
        </w:rPr>
        <w:t>）；反嘴鹬科：鹮嘴鹬（</w:t>
      </w:r>
      <w:r w:rsidRPr="00763FD3">
        <w:rPr>
          <w:rFonts w:ascii="Times New Roman" w:hAnsi="Times New Roman"/>
          <w:i/>
          <w:iCs/>
          <w:color w:val="000000" w:themeColor="text1"/>
          <w:sz w:val="24"/>
          <w:szCs w:val="24"/>
        </w:rPr>
        <w:t>Ibidorhynchastruthersii</w:t>
      </w:r>
      <w:r w:rsidRPr="00763FD3">
        <w:rPr>
          <w:rFonts w:ascii="Times New Roman" w:hAnsi="Times New Roman"/>
          <w:color w:val="000000" w:themeColor="text1"/>
          <w:sz w:val="24"/>
          <w:szCs w:val="24"/>
        </w:rPr>
        <w:t>）。它们通常在浅水域活动，足细长、喙长善涉水觅食。</w:t>
      </w:r>
    </w:p>
    <w:p w14:paraId="76D8D81B"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陆禽共记录到</w:t>
      </w:r>
      <w:r w:rsidRPr="00763FD3">
        <w:rPr>
          <w:rFonts w:ascii="Times New Roman" w:hAnsi="Times New Roman"/>
          <w:color w:val="000000" w:themeColor="text1"/>
          <w:sz w:val="24"/>
          <w:szCs w:val="24"/>
        </w:rPr>
        <w:t>11</w:t>
      </w:r>
      <w:r w:rsidRPr="00763FD3">
        <w:rPr>
          <w:rFonts w:ascii="Times New Roman" w:hAnsi="Times New Roman"/>
          <w:color w:val="000000" w:themeColor="text1"/>
          <w:sz w:val="24"/>
          <w:szCs w:val="24"/>
        </w:rPr>
        <w:t>种，占</w:t>
      </w:r>
      <w:r w:rsidRPr="00763FD3">
        <w:rPr>
          <w:rFonts w:ascii="Times New Roman" w:hAnsi="Times New Roman"/>
          <w:color w:val="000000" w:themeColor="text1"/>
          <w:sz w:val="24"/>
          <w:szCs w:val="24"/>
        </w:rPr>
        <w:t>9.21%</w:t>
      </w:r>
      <w:r w:rsidRPr="00763FD3">
        <w:rPr>
          <w:rFonts w:ascii="Times New Roman" w:hAnsi="Times New Roman"/>
          <w:color w:val="000000" w:themeColor="text1"/>
          <w:sz w:val="24"/>
          <w:szCs w:val="24"/>
        </w:rPr>
        <w:t>，主要包括雉科、松鸡科、鸠鸽科等，常见种类包括高原山鹑（</w:t>
      </w:r>
      <w:r w:rsidRPr="00763FD3">
        <w:rPr>
          <w:rFonts w:ascii="Times New Roman" w:hAnsi="Times New Roman"/>
          <w:i/>
          <w:iCs/>
          <w:color w:val="000000" w:themeColor="text1"/>
          <w:sz w:val="24"/>
          <w:szCs w:val="24"/>
        </w:rPr>
        <w:t>Perdixhodgsoniae</w:t>
      </w:r>
      <w:r w:rsidRPr="00763FD3">
        <w:rPr>
          <w:rFonts w:ascii="Times New Roman" w:hAnsi="Times New Roman"/>
          <w:color w:val="000000" w:themeColor="text1"/>
          <w:sz w:val="24"/>
          <w:szCs w:val="24"/>
        </w:rPr>
        <w:t>）、雪鸽（</w:t>
      </w:r>
      <w:r w:rsidRPr="00763FD3">
        <w:rPr>
          <w:rFonts w:ascii="Times New Roman" w:hAnsi="Times New Roman"/>
          <w:i/>
          <w:iCs/>
          <w:color w:val="000000" w:themeColor="text1"/>
          <w:sz w:val="24"/>
          <w:szCs w:val="24"/>
        </w:rPr>
        <w:t>Columbaleuconota</w:t>
      </w:r>
      <w:r w:rsidRPr="00763FD3">
        <w:rPr>
          <w:rFonts w:ascii="Times New Roman" w:hAnsi="Times New Roman"/>
          <w:color w:val="000000" w:themeColor="text1"/>
          <w:sz w:val="24"/>
          <w:szCs w:val="24"/>
        </w:rPr>
        <w:t>）、岩鸽（</w:t>
      </w:r>
      <w:r w:rsidRPr="00763FD3">
        <w:rPr>
          <w:rFonts w:ascii="Times New Roman" w:hAnsi="Times New Roman"/>
          <w:i/>
          <w:iCs/>
          <w:color w:val="000000" w:themeColor="text1"/>
          <w:sz w:val="24"/>
          <w:szCs w:val="24"/>
        </w:rPr>
        <w:t>Columbarupestris</w:t>
      </w:r>
      <w:r w:rsidRPr="00763FD3">
        <w:rPr>
          <w:rFonts w:ascii="Times New Roman" w:hAnsi="Times New Roman"/>
          <w:color w:val="000000" w:themeColor="text1"/>
          <w:sz w:val="24"/>
          <w:szCs w:val="24"/>
        </w:rPr>
        <w:t>）、火斑鸠（</w:t>
      </w:r>
      <w:r w:rsidRPr="00763FD3">
        <w:rPr>
          <w:rFonts w:ascii="Times New Roman" w:hAnsi="Times New Roman"/>
          <w:i/>
          <w:iCs/>
          <w:color w:val="000000" w:themeColor="text1"/>
          <w:sz w:val="24"/>
          <w:szCs w:val="24"/>
        </w:rPr>
        <w:t>Oenopopeliatranquebarica</w:t>
      </w:r>
      <w:r w:rsidRPr="00763FD3">
        <w:rPr>
          <w:rFonts w:ascii="Times New Roman" w:hAnsi="Times New Roman"/>
          <w:color w:val="000000" w:themeColor="text1"/>
          <w:sz w:val="24"/>
          <w:szCs w:val="24"/>
        </w:rPr>
        <w:t>）。等，该类群往往体格健壮，腿及爪粗壮有力，不擅长于远距离飞行，喙部较短且坚硬，适于在地面或低矮灌丛上寻找植物叶片、果实及种子等为食，通常在地面筑巢。</w:t>
      </w:r>
    </w:p>
    <w:p w14:paraId="77E78355"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攀禽共记录到</w:t>
      </w:r>
      <w:r w:rsidRPr="00763FD3">
        <w:rPr>
          <w:rFonts w:ascii="Times New Roman" w:hAnsi="Times New Roman"/>
          <w:color w:val="000000" w:themeColor="text1"/>
          <w:sz w:val="24"/>
          <w:szCs w:val="24"/>
        </w:rPr>
        <w:t>9</w:t>
      </w:r>
      <w:r w:rsidRPr="00763FD3">
        <w:rPr>
          <w:rFonts w:ascii="Times New Roman" w:hAnsi="Times New Roman"/>
          <w:color w:val="000000" w:themeColor="text1"/>
          <w:sz w:val="24"/>
          <w:szCs w:val="24"/>
        </w:rPr>
        <w:t>种，占</w:t>
      </w:r>
      <w:r w:rsidRPr="00763FD3">
        <w:rPr>
          <w:rFonts w:ascii="Times New Roman" w:hAnsi="Times New Roman"/>
          <w:color w:val="000000" w:themeColor="text1"/>
          <w:sz w:val="24"/>
          <w:szCs w:val="24"/>
        </w:rPr>
        <w:t>7.44%</w:t>
      </w:r>
      <w:r w:rsidRPr="00763FD3">
        <w:rPr>
          <w:rFonts w:ascii="Times New Roman" w:hAnsi="Times New Roman"/>
          <w:color w:val="000000" w:themeColor="text1"/>
          <w:sz w:val="24"/>
          <w:szCs w:val="24"/>
        </w:rPr>
        <w:t>，主要包括啄木鸟科、戴胜科、杜鹃科等，常见种类包括中杜鹃（</w:t>
      </w:r>
      <w:r w:rsidRPr="00763FD3">
        <w:rPr>
          <w:rFonts w:ascii="Times New Roman" w:hAnsi="Times New Roman"/>
          <w:i/>
          <w:iCs/>
          <w:color w:val="000000" w:themeColor="text1"/>
          <w:sz w:val="24"/>
          <w:szCs w:val="24"/>
        </w:rPr>
        <w:t>Cuculussaturatus</w:t>
      </w:r>
      <w:r w:rsidRPr="00763FD3">
        <w:rPr>
          <w:rFonts w:ascii="Times New Roman" w:hAnsi="Times New Roman"/>
          <w:color w:val="000000" w:themeColor="text1"/>
          <w:sz w:val="24"/>
          <w:szCs w:val="24"/>
        </w:rPr>
        <w:t>）、戴胜（</w:t>
      </w:r>
      <w:r w:rsidRPr="00763FD3">
        <w:rPr>
          <w:rFonts w:ascii="Times New Roman" w:hAnsi="Times New Roman"/>
          <w:i/>
          <w:iCs/>
          <w:color w:val="000000" w:themeColor="text1"/>
          <w:sz w:val="24"/>
          <w:szCs w:val="24"/>
        </w:rPr>
        <w:t>Upupaepops</w:t>
      </w:r>
      <w:r w:rsidRPr="00763FD3">
        <w:rPr>
          <w:rFonts w:ascii="Times New Roman" w:hAnsi="Times New Roman"/>
          <w:color w:val="000000" w:themeColor="text1"/>
          <w:sz w:val="24"/>
          <w:szCs w:val="24"/>
        </w:rPr>
        <w:t>）、蚁䴕（</w:t>
      </w:r>
      <w:r w:rsidRPr="00763FD3">
        <w:rPr>
          <w:rFonts w:ascii="Times New Roman" w:hAnsi="Times New Roman"/>
          <w:i/>
          <w:iCs/>
          <w:color w:val="000000" w:themeColor="text1"/>
          <w:sz w:val="24"/>
          <w:szCs w:val="24"/>
        </w:rPr>
        <w:t>Jynxtorquilla</w:t>
      </w:r>
      <w:r w:rsidRPr="00763FD3">
        <w:rPr>
          <w:rFonts w:ascii="Times New Roman" w:hAnsi="Times New Roman"/>
          <w:color w:val="000000" w:themeColor="text1"/>
          <w:sz w:val="24"/>
          <w:szCs w:val="24"/>
        </w:rPr>
        <w:t>）、黑啄木鸟（</w:t>
      </w:r>
      <w:r w:rsidRPr="00763FD3">
        <w:rPr>
          <w:rFonts w:ascii="Times New Roman" w:hAnsi="Times New Roman"/>
          <w:i/>
          <w:iCs/>
          <w:color w:val="000000" w:themeColor="text1"/>
          <w:sz w:val="24"/>
          <w:szCs w:val="24"/>
        </w:rPr>
        <w:t>Dryocopusmartius</w:t>
      </w:r>
      <w:r w:rsidRPr="00763FD3">
        <w:rPr>
          <w:rFonts w:ascii="Times New Roman" w:hAnsi="Times New Roman"/>
          <w:color w:val="000000" w:themeColor="text1"/>
          <w:sz w:val="24"/>
          <w:szCs w:val="24"/>
        </w:rPr>
        <w:t>）、大斑啄木鸟（</w:t>
      </w:r>
      <w:r w:rsidRPr="00763FD3">
        <w:rPr>
          <w:rFonts w:ascii="Times New Roman" w:hAnsi="Times New Roman"/>
          <w:i/>
          <w:iCs/>
          <w:color w:val="000000" w:themeColor="text1"/>
          <w:sz w:val="24"/>
          <w:szCs w:val="24"/>
        </w:rPr>
        <w:t>Dendrocoposmajor</w:t>
      </w:r>
      <w:r w:rsidRPr="00763FD3">
        <w:rPr>
          <w:rFonts w:ascii="Times New Roman" w:hAnsi="Times New Roman"/>
          <w:color w:val="000000" w:themeColor="text1"/>
          <w:sz w:val="24"/>
          <w:szCs w:val="24"/>
        </w:rPr>
        <w:t>）、白脸鳾（</w:t>
      </w:r>
      <w:r w:rsidRPr="00763FD3">
        <w:rPr>
          <w:rFonts w:ascii="Times New Roman" w:hAnsi="Times New Roman"/>
          <w:i/>
          <w:iCs/>
          <w:color w:val="000000" w:themeColor="text1"/>
          <w:sz w:val="24"/>
          <w:szCs w:val="24"/>
        </w:rPr>
        <w:t>Sittaleucopsis</w:t>
      </w:r>
      <w:r w:rsidRPr="00763FD3">
        <w:rPr>
          <w:rFonts w:ascii="Times New Roman" w:hAnsi="Times New Roman"/>
          <w:color w:val="000000" w:themeColor="text1"/>
          <w:sz w:val="24"/>
          <w:szCs w:val="24"/>
        </w:rPr>
        <w:t>）、黑头鳾（</w:t>
      </w:r>
      <w:r w:rsidRPr="00763FD3">
        <w:rPr>
          <w:rFonts w:ascii="Times New Roman" w:hAnsi="Times New Roman"/>
          <w:i/>
          <w:iCs/>
          <w:color w:val="000000" w:themeColor="text1"/>
          <w:sz w:val="24"/>
          <w:szCs w:val="24"/>
        </w:rPr>
        <w:t>Sittavillosa</w:t>
      </w:r>
      <w:r w:rsidRPr="00763FD3">
        <w:rPr>
          <w:rFonts w:ascii="Times New Roman" w:hAnsi="Times New Roman"/>
          <w:color w:val="000000" w:themeColor="text1"/>
          <w:sz w:val="24"/>
          <w:szCs w:val="24"/>
        </w:rPr>
        <w:t>）、旋木雀（</w:t>
      </w:r>
      <w:r w:rsidRPr="00763FD3">
        <w:rPr>
          <w:rFonts w:ascii="Times New Roman" w:hAnsi="Times New Roman"/>
          <w:i/>
          <w:iCs/>
          <w:color w:val="000000" w:themeColor="text1"/>
          <w:sz w:val="24"/>
          <w:szCs w:val="24"/>
        </w:rPr>
        <w:t>Certhiafamiliaris</w:t>
      </w:r>
      <w:r w:rsidRPr="00763FD3">
        <w:rPr>
          <w:rFonts w:ascii="Times New Roman" w:hAnsi="Times New Roman"/>
          <w:color w:val="000000" w:themeColor="text1"/>
          <w:sz w:val="24"/>
          <w:szCs w:val="24"/>
        </w:rPr>
        <w:t>）等，这些鸟类脚部构造较为独特，擅攀爬，多依赖树木或岩石生境。</w:t>
      </w:r>
    </w:p>
    <w:p w14:paraId="07A65A14"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猛禽共记录到</w:t>
      </w:r>
      <w:r w:rsidRPr="00763FD3">
        <w:rPr>
          <w:rFonts w:ascii="Times New Roman" w:hAnsi="Times New Roman"/>
          <w:color w:val="000000" w:themeColor="text1"/>
          <w:sz w:val="24"/>
          <w:szCs w:val="24"/>
        </w:rPr>
        <w:t>8</w:t>
      </w:r>
      <w:r w:rsidRPr="00763FD3">
        <w:rPr>
          <w:rFonts w:ascii="Times New Roman" w:hAnsi="Times New Roman"/>
          <w:color w:val="000000" w:themeColor="text1"/>
          <w:sz w:val="24"/>
          <w:szCs w:val="24"/>
        </w:rPr>
        <w:t>种，占</w:t>
      </w:r>
      <w:r w:rsidRPr="00763FD3">
        <w:rPr>
          <w:rFonts w:ascii="Times New Roman" w:hAnsi="Times New Roman"/>
          <w:color w:val="000000" w:themeColor="text1"/>
          <w:sz w:val="24"/>
          <w:szCs w:val="24"/>
        </w:rPr>
        <w:t>6..66%</w:t>
      </w:r>
      <w:r w:rsidRPr="00763FD3">
        <w:rPr>
          <w:rFonts w:ascii="Times New Roman" w:hAnsi="Times New Roman"/>
          <w:color w:val="000000" w:themeColor="text1"/>
          <w:sz w:val="24"/>
          <w:szCs w:val="24"/>
        </w:rPr>
        <w:t>，主要包括鹰科、隼科和鸱鸮科，常见种类鹰科：雀鹰（</w:t>
      </w:r>
      <w:r w:rsidRPr="00763FD3">
        <w:rPr>
          <w:rFonts w:ascii="Times New Roman" w:hAnsi="Times New Roman"/>
          <w:i/>
          <w:iCs/>
          <w:color w:val="000000" w:themeColor="text1"/>
          <w:sz w:val="24"/>
          <w:szCs w:val="24"/>
        </w:rPr>
        <w:t>Accipiternisus</w:t>
      </w:r>
      <w:r w:rsidRPr="00763FD3">
        <w:rPr>
          <w:rFonts w:ascii="Times New Roman" w:hAnsi="Times New Roman"/>
          <w:color w:val="000000" w:themeColor="text1"/>
          <w:sz w:val="24"/>
          <w:szCs w:val="24"/>
        </w:rPr>
        <w:t>）、高山兀鹫（</w:t>
      </w:r>
      <w:r w:rsidRPr="00763FD3">
        <w:rPr>
          <w:rFonts w:ascii="Times New Roman" w:hAnsi="Times New Roman"/>
          <w:i/>
          <w:iCs/>
          <w:color w:val="000000" w:themeColor="text1"/>
          <w:sz w:val="24"/>
          <w:szCs w:val="24"/>
        </w:rPr>
        <w:t>Gypshimalayensis</w:t>
      </w:r>
      <w:r w:rsidRPr="00763FD3">
        <w:rPr>
          <w:rFonts w:ascii="Times New Roman" w:hAnsi="Times New Roman"/>
          <w:color w:val="000000" w:themeColor="text1"/>
          <w:sz w:val="24"/>
          <w:szCs w:val="24"/>
        </w:rPr>
        <w:t>）、红隼（</w:t>
      </w:r>
      <w:r w:rsidRPr="00763FD3">
        <w:rPr>
          <w:rFonts w:ascii="Times New Roman" w:hAnsi="Times New Roman"/>
          <w:i/>
          <w:iCs/>
          <w:color w:val="000000" w:themeColor="text1"/>
          <w:sz w:val="24"/>
          <w:szCs w:val="24"/>
        </w:rPr>
        <w:t>Falcotinnunculus</w:t>
      </w:r>
      <w:r w:rsidRPr="00763FD3">
        <w:rPr>
          <w:rFonts w:ascii="Times New Roman" w:hAnsi="Times New Roman"/>
          <w:color w:val="000000" w:themeColor="text1"/>
          <w:sz w:val="24"/>
          <w:szCs w:val="24"/>
        </w:rPr>
        <w:t>）、燕隼（</w:t>
      </w:r>
      <w:r w:rsidRPr="00763FD3">
        <w:rPr>
          <w:rFonts w:ascii="Times New Roman" w:hAnsi="Times New Roman"/>
          <w:i/>
          <w:iCs/>
          <w:color w:val="000000" w:themeColor="text1"/>
          <w:sz w:val="24"/>
          <w:szCs w:val="24"/>
        </w:rPr>
        <w:t>Falcosubbuteo</w:t>
      </w:r>
      <w:r w:rsidRPr="00763FD3">
        <w:rPr>
          <w:rFonts w:ascii="Times New Roman" w:hAnsi="Times New Roman"/>
          <w:color w:val="000000" w:themeColor="text1"/>
          <w:sz w:val="24"/>
          <w:szCs w:val="24"/>
        </w:rPr>
        <w:t>）、猎隼（</w:t>
      </w:r>
      <w:r w:rsidRPr="00763FD3">
        <w:rPr>
          <w:rFonts w:ascii="Times New Roman" w:hAnsi="Times New Roman"/>
          <w:i/>
          <w:iCs/>
          <w:color w:val="000000" w:themeColor="text1"/>
          <w:sz w:val="24"/>
          <w:szCs w:val="24"/>
        </w:rPr>
        <w:t>Falcocherrug</w:t>
      </w:r>
      <w:r w:rsidRPr="00763FD3">
        <w:rPr>
          <w:rFonts w:ascii="Times New Roman" w:hAnsi="Times New Roman"/>
          <w:color w:val="000000" w:themeColor="text1"/>
          <w:sz w:val="24"/>
          <w:szCs w:val="24"/>
        </w:rPr>
        <w:t>）、雕鸮（</w:t>
      </w:r>
      <w:r w:rsidRPr="00763FD3">
        <w:rPr>
          <w:rFonts w:ascii="Times New Roman" w:hAnsi="Times New Roman"/>
          <w:i/>
          <w:iCs/>
          <w:color w:val="000000" w:themeColor="text1"/>
          <w:sz w:val="24"/>
          <w:szCs w:val="24"/>
        </w:rPr>
        <w:t>Bubobubotibetanus</w:t>
      </w:r>
      <w:r w:rsidRPr="00763FD3">
        <w:rPr>
          <w:rFonts w:ascii="Times New Roman" w:hAnsi="Times New Roman"/>
          <w:color w:val="000000" w:themeColor="text1"/>
          <w:sz w:val="24"/>
          <w:szCs w:val="24"/>
        </w:rPr>
        <w:t>）、纵纹腹小鸮（</w:t>
      </w:r>
      <w:r w:rsidRPr="00763FD3">
        <w:rPr>
          <w:rFonts w:ascii="Times New Roman" w:hAnsi="Times New Roman"/>
          <w:i/>
          <w:iCs/>
          <w:color w:val="000000" w:themeColor="text1"/>
          <w:sz w:val="24"/>
          <w:szCs w:val="24"/>
        </w:rPr>
        <w:t>Athenenoctua</w:t>
      </w:r>
      <w:r w:rsidRPr="00763FD3">
        <w:rPr>
          <w:rFonts w:ascii="Times New Roman" w:hAnsi="Times New Roman"/>
          <w:color w:val="000000" w:themeColor="text1"/>
          <w:sz w:val="24"/>
          <w:szCs w:val="24"/>
        </w:rPr>
        <w:t>），性格凶猛，捕食能力强，多单独或成对盘旋在湿地或耕地上空，或视野开阔的位置上。</w:t>
      </w:r>
    </w:p>
    <w:p w14:paraId="13DA7108" w14:textId="77777777" w:rsidR="00CB228D" w:rsidRPr="00763FD3" w:rsidRDefault="00000000">
      <w:pPr>
        <w:spacing w:line="360" w:lineRule="auto"/>
        <w:ind w:firstLine="480"/>
        <w:rPr>
          <w:rFonts w:ascii="Times New Roman" w:hAnsi="Times New Roman"/>
          <w:iCs/>
          <w:color w:val="000000" w:themeColor="text1"/>
          <w:sz w:val="24"/>
          <w:szCs w:val="24"/>
        </w:rPr>
      </w:pPr>
      <w:r w:rsidRPr="00763FD3">
        <w:rPr>
          <w:rFonts w:ascii="Times New Roman" w:hAnsi="Times New Roman"/>
          <w:color w:val="000000" w:themeColor="text1"/>
          <w:sz w:val="24"/>
          <w:szCs w:val="24"/>
        </w:rPr>
        <w:t>游禽共记录到</w:t>
      </w:r>
      <w:r w:rsidRPr="00763FD3">
        <w:rPr>
          <w:rFonts w:ascii="Times New Roman" w:hAnsi="Times New Roman"/>
          <w:color w:val="000000" w:themeColor="text1"/>
          <w:sz w:val="24"/>
          <w:szCs w:val="24"/>
        </w:rPr>
        <w:t>5</w:t>
      </w:r>
      <w:r w:rsidRPr="00763FD3">
        <w:rPr>
          <w:rFonts w:ascii="Times New Roman" w:hAnsi="Times New Roman"/>
          <w:color w:val="000000" w:themeColor="text1"/>
          <w:sz w:val="24"/>
          <w:szCs w:val="24"/>
        </w:rPr>
        <w:t>种，占</w:t>
      </w:r>
      <w:r w:rsidRPr="00763FD3">
        <w:rPr>
          <w:rFonts w:ascii="Times New Roman" w:hAnsi="Times New Roman"/>
          <w:color w:val="000000" w:themeColor="text1"/>
          <w:sz w:val="24"/>
          <w:szCs w:val="24"/>
        </w:rPr>
        <w:t>4.11%</w:t>
      </w:r>
      <w:r w:rsidRPr="00763FD3">
        <w:rPr>
          <w:rFonts w:ascii="Times New Roman" w:hAnsi="Times New Roman"/>
          <w:color w:val="000000" w:themeColor="text1"/>
          <w:sz w:val="24"/>
          <w:szCs w:val="24"/>
        </w:rPr>
        <w:t>，主要包括鸭科、鸥科等，常见种类包括赤麻鸭（</w:t>
      </w:r>
      <w:r w:rsidRPr="00763FD3">
        <w:rPr>
          <w:rFonts w:ascii="Times New Roman" w:hAnsi="Times New Roman"/>
          <w:i/>
          <w:iCs/>
          <w:color w:val="000000" w:themeColor="text1"/>
          <w:sz w:val="24"/>
          <w:szCs w:val="24"/>
        </w:rPr>
        <w:t>Tadornaferruginea</w:t>
      </w:r>
      <w:r w:rsidRPr="00763FD3">
        <w:rPr>
          <w:rFonts w:ascii="Times New Roman" w:hAnsi="Times New Roman"/>
          <w:color w:val="000000" w:themeColor="text1"/>
          <w:sz w:val="24"/>
          <w:szCs w:val="24"/>
        </w:rPr>
        <w:t>）、斑嘴鸭（</w:t>
      </w:r>
      <w:r w:rsidRPr="00763FD3">
        <w:rPr>
          <w:rFonts w:ascii="Times New Roman" w:hAnsi="Times New Roman"/>
          <w:i/>
          <w:iCs/>
          <w:color w:val="000000" w:themeColor="text1"/>
          <w:sz w:val="24"/>
          <w:szCs w:val="24"/>
        </w:rPr>
        <w:t>Anaszonorhyncha</w:t>
      </w:r>
      <w:r w:rsidRPr="00763FD3">
        <w:rPr>
          <w:rFonts w:ascii="Times New Roman" w:hAnsi="Times New Roman"/>
          <w:color w:val="000000" w:themeColor="text1"/>
          <w:sz w:val="24"/>
          <w:szCs w:val="24"/>
        </w:rPr>
        <w:t>）、鹊鸭（</w:t>
      </w:r>
      <w:r w:rsidRPr="00763FD3">
        <w:rPr>
          <w:rFonts w:ascii="Times New Roman" w:hAnsi="Times New Roman"/>
          <w:i/>
          <w:iCs/>
          <w:color w:val="000000" w:themeColor="text1"/>
          <w:sz w:val="24"/>
          <w:szCs w:val="24"/>
        </w:rPr>
        <w:t>Bucephalaclangula</w:t>
      </w:r>
      <w:r w:rsidRPr="00763FD3">
        <w:rPr>
          <w:rFonts w:ascii="Times New Roman" w:hAnsi="Times New Roman"/>
          <w:color w:val="000000" w:themeColor="text1"/>
          <w:sz w:val="24"/>
          <w:szCs w:val="24"/>
        </w:rPr>
        <w:t>）、普通秋沙鸭（</w:t>
      </w:r>
      <w:r w:rsidRPr="00763FD3">
        <w:rPr>
          <w:rFonts w:ascii="Times New Roman" w:hAnsi="Times New Roman"/>
          <w:i/>
          <w:iCs/>
          <w:color w:val="000000" w:themeColor="text1"/>
          <w:sz w:val="24"/>
          <w:szCs w:val="24"/>
        </w:rPr>
        <w:t>Mergusmerganser</w:t>
      </w:r>
      <w:r w:rsidRPr="00763FD3">
        <w:rPr>
          <w:rFonts w:ascii="Times New Roman" w:hAnsi="Times New Roman"/>
          <w:color w:val="000000" w:themeColor="text1"/>
          <w:sz w:val="24"/>
          <w:szCs w:val="24"/>
        </w:rPr>
        <w:t>）、普通燕鸥（</w:t>
      </w:r>
      <w:r w:rsidRPr="00763FD3">
        <w:rPr>
          <w:rFonts w:ascii="Times New Roman" w:hAnsi="Times New Roman"/>
          <w:i/>
          <w:iCs/>
          <w:color w:val="000000" w:themeColor="text1"/>
          <w:sz w:val="24"/>
          <w:szCs w:val="24"/>
        </w:rPr>
        <w:t>Sternahirundo</w:t>
      </w:r>
      <w:r w:rsidRPr="00763FD3">
        <w:rPr>
          <w:rFonts w:ascii="Times New Roman" w:hAnsi="Times New Roman"/>
          <w:color w:val="000000" w:themeColor="text1"/>
          <w:sz w:val="24"/>
          <w:szCs w:val="24"/>
        </w:rPr>
        <w:t>）等，是评价区内的优势物种，它们往往生活在开阔水域中，善于游泳，以水生动、植物为食</w:t>
      </w:r>
      <w:r w:rsidRPr="00763FD3">
        <w:rPr>
          <w:rFonts w:ascii="Times New Roman" w:hAnsi="Times New Roman"/>
          <w:iCs/>
          <w:color w:val="000000" w:themeColor="text1"/>
          <w:sz w:val="24"/>
          <w:szCs w:val="24"/>
        </w:rPr>
        <w:t>。</w:t>
      </w:r>
    </w:p>
    <w:p w14:paraId="3E2F097C" w14:textId="77777777" w:rsidR="00CB228D" w:rsidRPr="00763FD3" w:rsidRDefault="00000000">
      <w:pPr>
        <w:pStyle w:val="Z4"/>
        <w:rPr>
          <w:color w:val="000000" w:themeColor="text1"/>
        </w:rPr>
      </w:pPr>
      <w:r w:rsidRPr="00763FD3">
        <w:rPr>
          <w:color w:val="000000" w:themeColor="text1"/>
        </w:rPr>
        <w:t>野生动物重要物种</w:t>
      </w:r>
    </w:p>
    <w:p w14:paraId="2D8BC220" w14:textId="77777777" w:rsidR="00CB228D" w:rsidRPr="00763FD3" w:rsidRDefault="00000000">
      <w:pPr>
        <w:spacing w:line="360" w:lineRule="auto"/>
        <w:ind w:firstLine="480"/>
        <w:rPr>
          <w:rFonts w:ascii="Times New Roman" w:hAnsi="Times New Roman"/>
          <w:color w:val="000000" w:themeColor="text1"/>
          <w:sz w:val="24"/>
          <w:szCs w:val="24"/>
        </w:rPr>
      </w:pPr>
      <w:bookmarkStart w:id="324" w:name="_Hlk214026173"/>
      <w:bookmarkStart w:id="325" w:name="_Hlk200557450"/>
      <w:r w:rsidRPr="00763FD3">
        <w:rPr>
          <w:rFonts w:ascii="Times New Roman" w:hAnsi="Times New Roman"/>
          <w:color w:val="000000" w:themeColor="text1"/>
          <w:sz w:val="24"/>
          <w:szCs w:val="24"/>
        </w:rPr>
        <w:t>根据现场调查及查询资料，评价区有重要保护野生动物</w:t>
      </w:r>
      <w:r w:rsidRPr="00763FD3">
        <w:rPr>
          <w:rFonts w:ascii="Times New Roman" w:hAnsi="Times New Roman"/>
          <w:color w:val="000000" w:themeColor="text1"/>
          <w:sz w:val="24"/>
          <w:szCs w:val="24"/>
        </w:rPr>
        <w:t>34</w:t>
      </w:r>
      <w:r w:rsidRPr="00763FD3">
        <w:rPr>
          <w:rFonts w:ascii="Times New Roman" w:hAnsi="Times New Roman"/>
          <w:color w:val="000000" w:themeColor="text1"/>
          <w:sz w:val="24"/>
          <w:szCs w:val="24"/>
        </w:rPr>
        <w:t>种，其中列入《国家重点保护野生动物名录》的野生动物</w:t>
      </w:r>
      <w:r w:rsidRPr="00763FD3">
        <w:rPr>
          <w:rFonts w:ascii="Times New Roman" w:hAnsi="Times New Roman"/>
          <w:color w:val="000000" w:themeColor="text1"/>
          <w:sz w:val="24"/>
          <w:szCs w:val="24"/>
        </w:rPr>
        <w:t>17</w:t>
      </w:r>
      <w:r w:rsidRPr="00763FD3">
        <w:rPr>
          <w:rFonts w:ascii="Times New Roman" w:hAnsi="Times New Roman"/>
          <w:color w:val="000000" w:themeColor="text1"/>
          <w:sz w:val="24"/>
          <w:szCs w:val="24"/>
        </w:rPr>
        <w:t>种，有国家</w:t>
      </w:r>
      <w:r w:rsidRPr="00763FD3">
        <w:rPr>
          <w:rFonts w:ascii="Times New Roman" w:hAnsi="Times New Roman"/>
          <w:color w:val="000000" w:themeColor="text1"/>
          <w:sz w:val="24"/>
          <w:szCs w:val="24"/>
        </w:rPr>
        <w:t>I</w:t>
      </w:r>
      <w:r w:rsidRPr="00763FD3">
        <w:rPr>
          <w:rFonts w:ascii="Times New Roman" w:hAnsi="Times New Roman"/>
          <w:color w:val="000000" w:themeColor="text1"/>
          <w:sz w:val="24"/>
          <w:szCs w:val="24"/>
        </w:rPr>
        <w:t>级</w:t>
      </w: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种，国家</w:t>
      </w:r>
      <w:r w:rsidRPr="00763FD3">
        <w:rPr>
          <w:rFonts w:ascii="Times New Roman" w:hAnsi="Times New Roman"/>
          <w:color w:val="000000" w:themeColor="text1"/>
          <w:sz w:val="24"/>
          <w:szCs w:val="24"/>
        </w:rPr>
        <w:t>II</w:t>
      </w:r>
      <w:r w:rsidRPr="00763FD3">
        <w:rPr>
          <w:rFonts w:ascii="Times New Roman" w:hAnsi="Times New Roman"/>
          <w:color w:val="000000" w:themeColor="text1"/>
          <w:sz w:val="24"/>
          <w:szCs w:val="24"/>
        </w:rPr>
        <w:t>级</w:t>
      </w:r>
      <w:r w:rsidRPr="00763FD3">
        <w:rPr>
          <w:rFonts w:ascii="Times New Roman" w:hAnsi="Times New Roman"/>
          <w:color w:val="000000" w:themeColor="text1"/>
          <w:sz w:val="24"/>
          <w:szCs w:val="24"/>
        </w:rPr>
        <w:t>13</w:t>
      </w:r>
      <w:r w:rsidRPr="00763FD3">
        <w:rPr>
          <w:rFonts w:ascii="Times New Roman" w:hAnsi="Times New Roman"/>
          <w:color w:val="000000" w:themeColor="text1"/>
          <w:sz w:val="24"/>
          <w:szCs w:val="24"/>
        </w:rPr>
        <w:t>种。有青海省重点保护野生动物</w:t>
      </w:r>
      <w:r w:rsidRPr="00763FD3">
        <w:rPr>
          <w:rFonts w:ascii="Times New Roman" w:hAnsi="Times New Roman"/>
          <w:color w:val="000000" w:themeColor="text1"/>
          <w:sz w:val="24"/>
          <w:szCs w:val="24"/>
        </w:rPr>
        <w:t>17</w:t>
      </w:r>
      <w:r w:rsidRPr="00763FD3">
        <w:rPr>
          <w:rFonts w:ascii="Times New Roman" w:hAnsi="Times New Roman"/>
          <w:color w:val="000000" w:themeColor="text1"/>
          <w:sz w:val="24"/>
          <w:szCs w:val="24"/>
        </w:rPr>
        <w:t>种；有《中国生物多样性红色名录》中列为极危（</w:t>
      </w:r>
      <w:r w:rsidRPr="00763FD3">
        <w:rPr>
          <w:rFonts w:ascii="Times New Roman" w:hAnsi="Times New Roman"/>
          <w:color w:val="000000" w:themeColor="text1"/>
          <w:sz w:val="24"/>
          <w:szCs w:val="24"/>
        </w:rPr>
        <w:t>CR</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种、濒危（</w:t>
      </w:r>
      <w:r w:rsidRPr="00763FD3">
        <w:rPr>
          <w:rFonts w:ascii="Times New Roman" w:hAnsi="Times New Roman"/>
          <w:color w:val="000000" w:themeColor="text1"/>
          <w:sz w:val="24"/>
          <w:szCs w:val="24"/>
        </w:rPr>
        <w:t>EN</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种、易危（</w:t>
      </w:r>
      <w:r w:rsidRPr="00763FD3">
        <w:rPr>
          <w:rFonts w:ascii="Times New Roman" w:hAnsi="Times New Roman"/>
          <w:color w:val="000000" w:themeColor="text1"/>
          <w:sz w:val="24"/>
          <w:szCs w:val="24"/>
        </w:rPr>
        <w:t>VU</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种的野生动物，有中国特有种</w:t>
      </w: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种，蓝马鸡、荒漠猫和斑尾榛鸡。</w:t>
      </w:r>
    </w:p>
    <w:p w14:paraId="65A30490"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评价区属于国家重点保护的野生动物有</w:t>
      </w:r>
      <w:r w:rsidRPr="00763FD3">
        <w:rPr>
          <w:rFonts w:ascii="Times New Roman" w:hAnsi="Times New Roman"/>
          <w:color w:val="000000" w:themeColor="text1"/>
          <w:sz w:val="24"/>
          <w:szCs w:val="24"/>
        </w:rPr>
        <w:t>17</w:t>
      </w:r>
      <w:r w:rsidRPr="00763FD3">
        <w:rPr>
          <w:rFonts w:ascii="Times New Roman" w:hAnsi="Times New Roman"/>
          <w:color w:val="000000" w:themeColor="text1"/>
          <w:sz w:val="24"/>
          <w:szCs w:val="24"/>
        </w:rPr>
        <w:t>种，其中国家一级保护动物</w:t>
      </w: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种，为荒漠猫、胡兀鹫、斑尾榛鸡、黑颈鹤；国家二级保护动物</w:t>
      </w:r>
      <w:r w:rsidRPr="00763FD3">
        <w:rPr>
          <w:rFonts w:ascii="Times New Roman" w:hAnsi="Times New Roman"/>
          <w:color w:val="000000" w:themeColor="text1"/>
          <w:sz w:val="24"/>
          <w:szCs w:val="24"/>
        </w:rPr>
        <w:t>13</w:t>
      </w:r>
      <w:r w:rsidRPr="00763FD3">
        <w:rPr>
          <w:rFonts w:ascii="Times New Roman" w:hAnsi="Times New Roman"/>
          <w:color w:val="000000" w:themeColor="text1"/>
          <w:sz w:val="24"/>
          <w:szCs w:val="24"/>
        </w:rPr>
        <w:t>种，分别为藏狐、沙狐、雀鹰、高山兀鹫、红隼、燕隼、猎隼、藏雪鸡、暗腹雪鸡、蓝马鸡、鹮嘴鹬、雕鸮和纵纹腹小鸮。</w:t>
      </w:r>
    </w:p>
    <w:bookmarkEnd w:id="324"/>
    <w:p w14:paraId="39F2F855" w14:textId="50B7589C"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3.5</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9</w:t>
      </w:r>
      <w:r w:rsidR="009B3982" w:rsidRPr="00763FD3">
        <w:rPr>
          <w:color w:val="000000" w:themeColor="text1"/>
        </w:rPr>
        <w:fldChar w:fldCharType="end"/>
      </w:r>
      <w:r w:rsidRPr="00763FD3">
        <w:rPr>
          <w:color w:val="000000" w:themeColor="text1"/>
        </w:rPr>
        <w:t>评价区野生动物重要物种</w:t>
      </w:r>
    </w:p>
    <w:tbl>
      <w:tblPr>
        <w:tblW w:w="5072" w:type="pct"/>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142"/>
        <w:gridCol w:w="2425"/>
        <w:gridCol w:w="783"/>
        <w:gridCol w:w="752"/>
        <w:gridCol w:w="1957"/>
        <w:gridCol w:w="683"/>
      </w:tblGrid>
      <w:tr w:rsidR="00F93A76" w:rsidRPr="00763FD3" w14:paraId="2973FBA7" w14:textId="77777777">
        <w:tc>
          <w:tcPr>
            <w:tcW w:w="399" w:type="pct"/>
            <w:vAlign w:val="center"/>
          </w:tcPr>
          <w:p w14:paraId="392D9D8F" w14:textId="77777777" w:rsidR="00CB228D" w:rsidRPr="00763FD3" w:rsidRDefault="00000000">
            <w:pPr>
              <w:pStyle w:val="affb"/>
              <w:rPr>
                <w:b/>
                <w:bCs/>
                <w:color w:val="000000" w:themeColor="text1"/>
              </w:rPr>
            </w:pPr>
            <w:r w:rsidRPr="00763FD3">
              <w:rPr>
                <w:b/>
                <w:bCs/>
                <w:color w:val="000000" w:themeColor="text1"/>
              </w:rPr>
              <w:t>序号</w:t>
            </w:r>
          </w:p>
        </w:tc>
        <w:tc>
          <w:tcPr>
            <w:tcW w:w="678" w:type="pct"/>
            <w:vAlign w:val="center"/>
          </w:tcPr>
          <w:p w14:paraId="26025822" w14:textId="77777777" w:rsidR="00CB228D" w:rsidRPr="00763FD3" w:rsidRDefault="00000000">
            <w:pPr>
              <w:pStyle w:val="affb"/>
              <w:rPr>
                <w:b/>
                <w:bCs/>
                <w:color w:val="000000" w:themeColor="text1"/>
              </w:rPr>
            </w:pPr>
            <w:r w:rsidRPr="00763FD3">
              <w:rPr>
                <w:b/>
                <w:bCs/>
                <w:color w:val="000000" w:themeColor="text1"/>
              </w:rPr>
              <w:t>物种</w:t>
            </w:r>
          </w:p>
        </w:tc>
        <w:tc>
          <w:tcPr>
            <w:tcW w:w="1440" w:type="pct"/>
            <w:vAlign w:val="center"/>
          </w:tcPr>
          <w:p w14:paraId="42FBDA62" w14:textId="77777777" w:rsidR="00CB228D" w:rsidRPr="00763FD3" w:rsidRDefault="00000000">
            <w:pPr>
              <w:pStyle w:val="affb"/>
              <w:rPr>
                <w:b/>
                <w:bCs/>
                <w:color w:val="000000" w:themeColor="text1"/>
              </w:rPr>
            </w:pPr>
            <w:r w:rsidRPr="00763FD3">
              <w:rPr>
                <w:b/>
                <w:bCs/>
                <w:color w:val="000000" w:themeColor="text1"/>
              </w:rPr>
              <w:t>拉丁名</w:t>
            </w:r>
          </w:p>
        </w:tc>
        <w:tc>
          <w:tcPr>
            <w:tcW w:w="465" w:type="pct"/>
            <w:vAlign w:val="center"/>
          </w:tcPr>
          <w:p w14:paraId="52F5A6C2" w14:textId="77777777" w:rsidR="00CB228D" w:rsidRPr="00763FD3" w:rsidRDefault="00000000">
            <w:pPr>
              <w:pStyle w:val="affb"/>
              <w:rPr>
                <w:b/>
                <w:bCs/>
                <w:color w:val="000000" w:themeColor="text1"/>
              </w:rPr>
            </w:pPr>
            <w:r w:rsidRPr="00763FD3">
              <w:rPr>
                <w:b/>
                <w:bCs/>
                <w:color w:val="000000" w:themeColor="text1"/>
              </w:rPr>
              <w:t>保护</w:t>
            </w:r>
          </w:p>
          <w:p w14:paraId="350B536B" w14:textId="77777777" w:rsidR="00CB228D" w:rsidRPr="00763FD3" w:rsidRDefault="00000000">
            <w:pPr>
              <w:pStyle w:val="affb"/>
              <w:rPr>
                <w:b/>
                <w:bCs/>
                <w:color w:val="000000" w:themeColor="text1"/>
              </w:rPr>
            </w:pPr>
            <w:r w:rsidRPr="00763FD3">
              <w:rPr>
                <w:b/>
                <w:bCs/>
                <w:color w:val="000000" w:themeColor="text1"/>
              </w:rPr>
              <w:t>等级</w:t>
            </w:r>
          </w:p>
        </w:tc>
        <w:tc>
          <w:tcPr>
            <w:tcW w:w="447" w:type="pct"/>
            <w:vAlign w:val="center"/>
          </w:tcPr>
          <w:p w14:paraId="0E8BFBC7" w14:textId="77777777" w:rsidR="00CB228D" w:rsidRPr="00763FD3" w:rsidRDefault="00000000">
            <w:pPr>
              <w:pStyle w:val="affb"/>
              <w:rPr>
                <w:b/>
                <w:bCs/>
                <w:color w:val="000000" w:themeColor="text1"/>
              </w:rPr>
            </w:pPr>
            <w:r w:rsidRPr="00763FD3">
              <w:rPr>
                <w:b/>
                <w:bCs/>
                <w:color w:val="000000" w:themeColor="text1"/>
              </w:rPr>
              <w:t>濒危</w:t>
            </w:r>
          </w:p>
          <w:p w14:paraId="2B46B4D8" w14:textId="77777777" w:rsidR="00CB228D" w:rsidRPr="00763FD3" w:rsidRDefault="00000000">
            <w:pPr>
              <w:pStyle w:val="affb"/>
              <w:rPr>
                <w:b/>
                <w:bCs/>
                <w:color w:val="000000" w:themeColor="text1"/>
              </w:rPr>
            </w:pPr>
            <w:r w:rsidRPr="00763FD3">
              <w:rPr>
                <w:b/>
                <w:bCs/>
                <w:color w:val="000000" w:themeColor="text1"/>
              </w:rPr>
              <w:t>等级</w:t>
            </w:r>
          </w:p>
        </w:tc>
        <w:tc>
          <w:tcPr>
            <w:tcW w:w="1162" w:type="pct"/>
            <w:vAlign w:val="center"/>
          </w:tcPr>
          <w:p w14:paraId="52949B1C" w14:textId="77777777" w:rsidR="00CB228D" w:rsidRPr="00763FD3" w:rsidRDefault="00000000">
            <w:pPr>
              <w:pStyle w:val="affb"/>
              <w:rPr>
                <w:b/>
                <w:bCs/>
                <w:color w:val="000000" w:themeColor="text1"/>
              </w:rPr>
            </w:pPr>
            <w:r w:rsidRPr="00763FD3">
              <w:rPr>
                <w:b/>
                <w:bCs/>
                <w:color w:val="000000" w:themeColor="text1"/>
              </w:rPr>
              <w:t>来源</w:t>
            </w:r>
          </w:p>
        </w:tc>
        <w:tc>
          <w:tcPr>
            <w:tcW w:w="406" w:type="pct"/>
            <w:vAlign w:val="center"/>
          </w:tcPr>
          <w:p w14:paraId="2A0F5671" w14:textId="77777777" w:rsidR="00CB228D" w:rsidRPr="00763FD3" w:rsidRDefault="00000000">
            <w:pPr>
              <w:pStyle w:val="affb"/>
              <w:rPr>
                <w:b/>
                <w:bCs/>
                <w:color w:val="000000" w:themeColor="text1"/>
              </w:rPr>
            </w:pPr>
            <w:r w:rsidRPr="00763FD3">
              <w:rPr>
                <w:b/>
                <w:bCs/>
                <w:color w:val="000000" w:themeColor="text1"/>
              </w:rPr>
              <w:t>备注</w:t>
            </w:r>
          </w:p>
        </w:tc>
      </w:tr>
      <w:tr w:rsidR="00F93A76" w:rsidRPr="00763FD3" w14:paraId="20A8D425" w14:textId="77777777">
        <w:tc>
          <w:tcPr>
            <w:tcW w:w="399" w:type="pct"/>
            <w:vAlign w:val="center"/>
          </w:tcPr>
          <w:p w14:paraId="6189FDE6" w14:textId="77777777" w:rsidR="00CB228D" w:rsidRPr="00763FD3" w:rsidRDefault="00000000">
            <w:pPr>
              <w:pStyle w:val="affb"/>
              <w:rPr>
                <w:color w:val="000000" w:themeColor="text1"/>
              </w:rPr>
            </w:pPr>
            <w:r w:rsidRPr="00763FD3">
              <w:rPr>
                <w:color w:val="000000" w:themeColor="text1"/>
              </w:rPr>
              <w:t>1</w:t>
            </w:r>
          </w:p>
        </w:tc>
        <w:tc>
          <w:tcPr>
            <w:tcW w:w="678" w:type="pct"/>
            <w:vAlign w:val="center"/>
          </w:tcPr>
          <w:p w14:paraId="05DE3E4B" w14:textId="77777777" w:rsidR="00CB228D" w:rsidRPr="00763FD3" w:rsidRDefault="00000000">
            <w:pPr>
              <w:pStyle w:val="affb"/>
              <w:rPr>
                <w:color w:val="000000" w:themeColor="text1"/>
              </w:rPr>
            </w:pPr>
            <w:r w:rsidRPr="00763FD3">
              <w:rPr>
                <w:color w:val="000000" w:themeColor="text1"/>
              </w:rPr>
              <w:t>荒漠猫</w:t>
            </w:r>
          </w:p>
        </w:tc>
        <w:tc>
          <w:tcPr>
            <w:tcW w:w="1440" w:type="pct"/>
            <w:vAlign w:val="center"/>
          </w:tcPr>
          <w:p w14:paraId="3A087FA4" w14:textId="77777777" w:rsidR="00CB228D" w:rsidRPr="00763FD3" w:rsidRDefault="00000000">
            <w:pPr>
              <w:pStyle w:val="affb"/>
              <w:rPr>
                <w:color w:val="000000" w:themeColor="text1"/>
              </w:rPr>
            </w:pPr>
            <w:r w:rsidRPr="00763FD3">
              <w:rPr>
                <w:color w:val="000000" w:themeColor="text1"/>
              </w:rPr>
              <w:t>Felisbieti</w:t>
            </w:r>
          </w:p>
        </w:tc>
        <w:tc>
          <w:tcPr>
            <w:tcW w:w="465" w:type="pct"/>
            <w:vAlign w:val="center"/>
          </w:tcPr>
          <w:p w14:paraId="7315797C"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w:t>
            </w:r>
          </w:p>
        </w:tc>
        <w:tc>
          <w:tcPr>
            <w:tcW w:w="447" w:type="pct"/>
            <w:vAlign w:val="center"/>
          </w:tcPr>
          <w:p w14:paraId="19E2921F" w14:textId="77777777" w:rsidR="00CB228D" w:rsidRPr="00763FD3" w:rsidRDefault="00000000">
            <w:pPr>
              <w:pStyle w:val="affb"/>
              <w:rPr>
                <w:color w:val="000000" w:themeColor="text1"/>
              </w:rPr>
            </w:pPr>
            <w:r w:rsidRPr="00763FD3">
              <w:rPr>
                <w:color w:val="000000" w:themeColor="text1"/>
              </w:rPr>
              <w:t>CR</w:t>
            </w:r>
          </w:p>
        </w:tc>
        <w:tc>
          <w:tcPr>
            <w:tcW w:w="1162" w:type="pct"/>
            <w:vAlign w:val="center"/>
          </w:tcPr>
          <w:p w14:paraId="240C5D58" w14:textId="77777777" w:rsidR="00CB228D" w:rsidRPr="00763FD3" w:rsidRDefault="00000000">
            <w:pPr>
              <w:pStyle w:val="affb"/>
              <w:rPr>
                <w:color w:val="000000" w:themeColor="text1"/>
              </w:rPr>
            </w:pPr>
            <w:r w:rsidRPr="00763FD3">
              <w:rPr>
                <w:color w:val="000000" w:themeColor="text1"/>
              </w:rPr>
              <w:t>参考资料</w:t>
            </w:r>
          </w:p>
        </w:tc>
        <w:tc>
          <w:tcPr>
            <w:tcW w:w="406" w:type="pct"/>
            <w:vAlign w:val="center"/>
          </w:tcPr>
          <w:p w14:paraId="0965C7A6" w14:textId="77777777" w:rsidR="00CB228D" w:rsidRPr="00763FD3" w:rsidRDefault="00CB228D">
            <w:pPr>
              <w:pStyle w:val="affb"/>
              <w:rPr>
                <w:color w:val="000000" w:themeColor="text1"/>
              </w:rPr>
            </w:pPr>
          </w:p>
        </w:tc>
      </w:tr>
      <w:tr w:rsidR="00F93A76" w:rsidRPr="00763FD3" w14:paraId="1C3828EB" w14:textId="77777777">
        <w:tc>
          <w:tcPr>
            <w:tcW w:w="399" w:type="pct"/>
            <w:vAlign w:val="center"/>
          </w:tcPr>
          <w:p w14:paraId="07DF42B2" w14:textId="77777777" w:rsidR="00CB228D" w:rsidRPr="00763FD3" w:rsidRDefault="00000000">
            <w:pPr>
              <w:pStyle w:val="affb"/>
              <w:rPr>
                <w:color w:val="000000" w:themeColor="text1"/>
              </w:rPr>
            </w:pPr>
            <w:r w:rsidRPr="00763FD3">
              <w:rPr>
                <w:color w:val="000000" w:themeColor="text1"/>
              </w:rPr>
              <w:t>2</w:t>
            </w:r>
          </w:p>
        </w:tc>
        <w:tc>
          <w:tcPr>
            <w:tcW w:w="678" w:type="pct"/>
            <w:vAlign w:val="center"/>
          </w:tcPr>
          <w:p w14:paraId="1B0E636F" w14:textId="77777777" w:rsidR="00CB228D" w:rsidRPr="00763FD3" w:rsidRDefault="00000000">
            <w:pPr>
              <w:pStyle w:val="affb"/>
              <w:rPr>
                <w:color w:val="000000" w:themeColor="text1"/>
              </w:rPr>
            </w:pPr>
            <w:r w:rsidRPr="00763FD3">
              <w:rPr>
                <w:color w:val="000000" w:themeColor="text1"/>
              </w:rPr>
              <w:t>胡兀鹫</w:t>
            </w:r>
          </w:p>
        </w:tc>
        <w:tc>
          <w:tcPr>
            <w:tcW w:w="1440" w:type="pct"/>
            <w:vAlign w:val="center"/>
          </w:tcPr>
          <w:p w14:paraId="120958B7" w14:textId="77777777" w:rsidR="00CB228D" w:rsidRPr="00763FD3" w:rsidRDefault="00000000">
            <w:pPr>
              <w:pStyle w:val="affb"/>
              <w:rPr>
                <w:color w:val="000000" w:themeColor="text1"/>
              </w:rPr>
            </w:pPr>
            <w:r w:rsidRPr="00763FD3">
              <w:rPr>
                <w:color w:val="000000" w:themeColor="text1"/>
              </w:rPr>
              <w:t>Gypaetusbarbatus</w:t>
            </w:r>
          </w:p>
        </w:tc>
        <w:tc>
          <w:tcPr>
            <w:tcW w:w="465" w:type="pct"/>
            <w:vAlign w:val="center"/>
          </w:tcPr>
          <w:p w14:paraId="0B9D3196"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w:t>
            </w:r>
          </w:p>
        </w:tc>
        <w:tc>
          <w:tcPr>
            <w:tcW w:w="447" w:type="pct"/>
            <w:vAlign w:val="center"/>
          </w:tcPr>
          <w:p w14:paraId="2883F773" w14:textId="77777777" w:rsidR="00CB228D" w:rsidRPr="00763FD3" w:rsidRDefault="00000000">
            <w:pPr>
              <w:pStyle w:val="affb"/>
              <w:rPr>
                <w:color w:val="000000" w:themeColor="text1"/>
              </w:rPr>
            </w:pPr>
            <w:r w:rsidRPr="00763FD3">
              <w:rPr>
                <w:color w:val="000000" w:themeColor="text1"/>
              </w:rPr>
              <w:t>NT</w:t>
            </w:r>
          </w:p>
        </w:tc>
        <w:tc>
          <w:tcPr>
            <w:tcW w:w="1162" w:type="pct"/>
            <w:vAlign w:val="center"/>
          </w:tcPr>
          <w:p w14:paraId="69B8B3D7" w14:textId="77777777" w:rsidR="00CB228D" w:rsidRPr="00763FD3" w:rsidRDefault="00000000">
            <w:pPr>
              <w:pStyle w:val="affb"/>
              <w:rPr>
                <w:color w:val="000000" w:themeColor="text1"/>
              </w:rPr>
            </w:pPr>
            <w:r w:rsidRPr="00763FD3">
              <w:rPr>
                <w:color w:val="000000" w:themeColor="text1"/>
              </w:rPr>
              <w:t>参考资料</w:t>
            </w:r>
          </w:p>
        </w:tc>
        <w:tc>
          <w:tcPr>
            <w:tcW w:w="406" w:type="pct"/>
            <w:vAlign w:val="center"/>
          </w:tcPr>
          <w:p w14:paraId="6DD840BB" w14:textId="77777777" w:rsidR="00CB228D" w:rsidRPr="00763FD3" w:rsidRDefault="00CB228D">
            <w:pPr>
              <w:pStyle w:val="affb"/>
              <w:rPr>
                <w:color w:val="000000" w:themeColor="text1"/>
              </w:rPr>
            </w:pPr>
          </w:p>
        </w:tc>
      </w:tr>
      <w:tr w:rsidR="00F93A76" w:rsidRPr="00763FD3" w14:paraId="75510034" w14:textId="77777777">
        <w:tc>
          <w:tcPr>
            <w:tcW w:w="399" w:type="pct"/>
            <w:vAlign w:val="center"/>
          </w:tcPr>
          <w:p w14:paraId="318670E6" w14:textId="77777777" w:rsidR="00CB228D" w:rsidRPr="00763FD3" w:rsidRDefault="00000000">
            <w:pPr>
              <w:pStyle w:val="affb"/>
              <w:rPr>
                <w:color w:val="000000" w:themeColor="text1"/>
              </w:rPr>
            </w:pPr>
            <w:r w:rsidRPr="00763FD3">
              <w:rPr>
                <w:color w:val="000000" w:themeColor="text1"/>
              </w:rPr>
              <w:t>3</w:t>
            </w:r>
          </w:p>
        </w:tc>
        <w:tc>
          <w:tcPr>
            <w:tcW w:w="678" w:type="pct"/>
            <w:vAlign w:val="center"/>
          </w:tcPr>
          <w:p w14:paraId="0DA603DF" w14:textId="77777777" w:rsidR="00CB228D" w:rsidRPr="00763FD3" w:rsidRDefault="00000000">
            <w:pPr>
              <w:pStyle w:val="affb"/>
              <w:rPr>
                <w:color w:val="000000" w:themeColor="text1"/>
              </w:rPr>
            </w:pPr>
            <w:r w:rsidRPr="00763FD3">
              <w:rPr>
                <w:color w:val="000000" w:themeColor="text1"/>
              </w:rPr>
              <w:t>斑尾榛鸡</w:t>
            </w:r>
          </w:p>
        </w:tc>
        <w:tc>
          <w:tcPr>
            <w:tcW w:w="1440" w:type="pct"/>
            <w:vAlign w:val="center"/>
          </w:tcPr>
          <w:p w14:paraId="34EF2D19" w14:textId="77777777" w:rsidR="00CB228D" w:rsidRPr="00763FD3" w:rsidRDefault="00000000">
            <w:pPr>
              <w:pStyle w:val="affb"/>
              <w:rPr>
                <w:color w:val="000000" w:themeColor="text1"/>
              </w:rPr>
            </w:pPr>
            <w:r w:rsidRPr="00763FD3">
              <w:rPr>
                <w:color w:val="000000" w:themeColor="text1"/>
              </w:rPr>
              <w:t>Tetrastessewerzowi</w:t>
            </w:r>
          </w:p>
        </w:tc>
        <w:tc>
          <w:tcPr>
            <w:tcW w:w="465" w:type="pct"/>
            <w:vAlign w:val="center"/>
          </w:tcPr>
          <w:p w14:paraId="56A1DC91"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w:t>
            </w:r>
          </w:p>
        </w:tc>
        <w:tc>
          <w:tcPr>
            <w:tcW w:w="447" w:type="pct"/>
            <w:vAlign w:val="center"/>
          </w:tcPr>
          <w:p w14:paraId="1A978144" w14:textId="77777777" w:rsidR="00CB228D" w:rsidRPr="00763FD3" w:rsidRDefault="00000000">
            <w:pPr>
              <w:pStyle w:val="affb"/>
              <w:rPr>
                <w:color w:val="000000" w:themeColor="text1"/>
              </w:rPr>
            </w:pPr>
            <w:r w:rsidRPr="00763FD3">
              <w:rPr>
                <w:color w:val="000000" w:themeColor="text1"/>
              </w:rPr>
              <w:t>VU</w:t>
            </w:r>
          </w:p>
        </w:tc>
        <w:tc>
          <w:tcPr>
            <w:tcW w:w="1162" w:type="pct"/>
            <w:vAlign w:val="center"/>
          </w:tcPr>
          <w:p w14:paraId="4146D855"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55E60B6C" w14:textId="77777777" w:rsidR="00CB228D" w:rsidRPr="00763FD3" w:rsidRDefault="00CB228D">
            <w:pPr>
              <w:pStyle w:val="affb"/>
              <w:rPr>
                <w:color w:val="000000" w:themeColor="text1"/>
              </w:rPr>
            </w:pPr>
          </w:p>
        </w:tc>
      </w:tr>
      <w:tr w:rsidR="00F93A76" w:rsidRPr="00763FD3" w14:paraId="2D665FC2" w14:textId="77777777">
        <w:trPr>
          <w:trHeight w:val="63"/>
        </w:trPr>
        <w:tc>
          <w:tcPr>
            <w:tcW w:w="399" w:type="pct"/>
            <w:vAlign w:val="center"/>
          </w:tcPr>
          <w:p w14:paraId="3F81C027" w14:textId="77777777" w:rsidR="00CB228D" w:rsidRPr="00763FD3" w:rsidRDefault="00000000">
            <w:pPr>
              <w:pStyle w:val="affb"/>
              <w:rPr>
                <w:color w:val="000000" w:themeColor="text1"/>
              </w:rPr>
            </w:pPr>
            <w:r w:rsidRPr="00763FD3">
              <w:rPr>
                <w:color w:val="000000" w:themeColor="text1"/>
              </w:rPr>
              <w:t>4</w:t>
            </w:r>
          </w:p>
        </w:tc>
        <w:tc>
          <w:tcPr>
            <w:tcW w:w="678" w:type="pct"/>
            <w:vAlign w:val="center"/>
          </w:tcPr>
          <w:p w14:paraId="6FB57C58" w14:textId="77777777" w:rsidR="00CB228D" w:rsidRPr="00763FD3" w:rsidRDefault="00000000">
            <w:pPr>
              <w:pStyle w:val="affb"/>
              <w:rPr>
                <w:color w:val="000000" w:themeColor="text1"/>
              </w:rPr>
            </w:pPr>
            <w:r w:rsidRPr="00763FD3">
              <w:rPr>
                <w:color w:val="000000" w:themeColor="text1"/>
              </w:rPr>
              <w:t>黑颈鹤</w:t>
            </w:r>
          </w:p>
        </w:tc>
        <w:tc>
          <w:tcPr>
            <w:tcW w:w="1440" w:type="pct"/>
            <w:vAlign w:val="center"/>
          </w:tcPr>
          <w:p w14:paraId="2070368E" w14:textId="77777777" w:rsidR="00CB228D" w:rsidRPr="00763FD3" w:rsidRDefault="00000000">
            <w:pPr>
              <w:pStyle w:val="affb"/>
              <w:rPr>
                <w:color w:val="000000" w:themeColor="text1"/>
              </w:rPr>
            </w:pPr>
            <w:r w:rsidRPr="00763FD3">
              <w:rPr>
                <w:color w:val="000000" w:themeColor="text1"/>
              </w:rPr>
              <w:t>Grusnigricollis</w:t>
            </w:r>
          </w:p>
        </w:tc>
        <w:tc>
          <w:tcPr>
            <w:tcW w:w="465" w:type="pct"/>
            <w:vAlign w:val="center"/>
          </w:tcPr>
          <w:p w14:paraId="0BE99F5C"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w:t>
            </w:r>
          </w:p>
        </w:tc>
        <w:tc>
          <w:tcPr>
            <w:tcW w:w="447" w:type="pct"/>
            <w:vAlign w:val="center"/>
          </w:tcPr>
          <w:p w14:paraId="1C9341A0" w14:textId="77777777" w:rsidR="00CB228D" w:rsidRPr="00763FD3" w:rsidRDefault="00000000">
            <w:pPr>
              <w:pStyle w:val="affb"/>
              <w:rPr>
                <w:color w:val="000000" w:themeColor="text1"/>
              </w:rPr>
            </w:pPr>
            <w:r w:rsidRPr="00763FD3">
              <w:rPr>
                <w:color w:val="000000" w:themeColor="text1"/>
              </w:rPr>
              <w:t>VU</w:t>
            </w:r>
          </w:p>
        </w:tc>
        <w:tc>
          <w:tcPr>
            <w:tcW w:w="1162" w:type="pct"/>
            <w:vAlign w:val="center"/>
          </w:tcPr>
          <w:p w14:paraId="58494940"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0E8C09F3" w14:textId="77777777" w:rsidR="00CB228D" w:rsidRPr="00763FD3" w:rsidRDefault="00CB228D">
            <w:pPr>
              <w:pStyle w:val="affb"/>
              <w:rPr>
                <w:color w:val="000000" w:themeColor="text1"/>
              </w:rPr>
            </w:pPr>
          </w:p>
        </w:tc>
      </w:tr>
      <w:tr w:rsidR="00F93A76" w:rsidRPr="00763FD3" w14:paraId="4456CFE4" w14:textId="77777777">
        <w:tc>
          <w:tcPr>
            <w:tcW w:w="399" w:type="pct"/>
            <w:vAlign w:val="center"/>
          </w:tcPr>
          <w:p w14:paraId="4B745CF5" w14:textId="77777777" w:rsidR="00CB228D" w:rsidRPr="00763FD3" w:rsidRDefault="00000000">
            <w:pPr>
              <w:pStyle w:val="affb"/>
              <w:rPr>
                <w:color w:val="000000" w:themeColor="text1"/>
              </w:rPr>
            </w:pPr>
            <w:r w:rsidRPr="00763FD3">
              <w:rPr>
                <w:color w:val="000000" w:themeColor="text1"/>
              </w:rPr>
              <w:t>5</w:t>
            </w:r>
          </w:p>
        </w:tc>
        <w:tc>
          <w:tcPr>
            <w:tcW w:w="678" w:type="pct"/>
            <w:vAlign w:val="center"/>
          </w:tcPr>
          <w:p w14:paraId="4A1F07C8" w14:textId="77777777" w:rsidR="00CB228D" w:rsidRPr="00763FD3" w:rsidRDefault="00000000">
            <w:pPr>
              <w:pStyle w:val="affb"/>
              <w:rPr>
                <w:color w:val="000000" w:themeColor="text1"/>
              </w:rPr>
            </w:pPr>
            <w:r w:rsidRPr="00763FD3">
              <w:rPr>
                <w:color w:val="000000" w:themeColor="text1"/>
              </w:rPr>
              <w:t>藏狐</w:t>
            </w:r>
          </w:p>
        </w:tc>
        <w:tc>
          <w:tcPr>
            <w:tcW w:w="1440" w:type="pct"/>
            <w:vAlign w:val="center"/>
          </w:tcPr>
          <w:p w14:paraId="237A6943" w14:textId="77777777" w:rsidR="00CB228D" w:rsidRPr="00763FD3" w:rsidRDefault="00000000">
            <w:pPr>
              <w:pStyle w:val="affb"/>
              <w:rPr>
                <w:color w:val="000000" w:themeColor="text1"/>
              </w:rPr>
            </w:pPr>
            <w:r w:rsidRPr="00763FD3">
              <w:rPr>
                <w:color w:val="000000" w:themeColor="text1"/>
              </w:rPr>
              <w:t>Vulpesferrilata</w:t>
            </w:r>
          </w:p>
        </w:tc>
        <w:tc>
          <w:tcPr>
            <w:tcW w:w="465" w:type="pct"/>
            <w:vAlign w:val="center"/>
          </w:tcPr>
          <w:p w14:paraId="2A24EE82"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65DEA96C" w14:textId="77777777" w:rsidR="00CB228D" w:rsidRPr="00763FD3" w:rsidRDefault="00000000">
            <w:pPr>
              <w:pStyle w:val="affb"/>
              <w:rPr>
                <w:color w:val="000000" w:themeColor="text1"/>
              </w:rPr>
            </w:pPr>
            <w:r w:rsidRPr="00763FD3">
              <w:rPr>
                <w:color w:val="000000" w:themeColor="text1"/>
              </w:rPr>
              <w:t>NT</w:t>
            </w:r>
          </w:p>
        </w:tc>
        <w:tc>
          <w:tcPr>
            <w:tcW w:w="1162" w:type="pct"/>
            <w:vAlign w:val="center"/>
          </w:tcPr>
          <w:p w14:paraId="2A1676EB" w14:textId="77777777" w:rsidR="00CB228D" w:rsidRPr="00763FD3" w:rsidRDefault="00000000">
            <w:pPr>
              <w:pStyle w:val="affb"/>
              <w:rPr>
                <w:color w:val="000000" w:themeColor="text1"/>
              </w:rPr>
            </w:pPr>
            <w:r w:rsidRPr="00763FD3">
              <w:rPr>
                <w:color w:val="000000" w:themeColor="text1"/>
              </w:rPr>
              <w:t>资料、目击、访谈</w:t>
            </w:r>
          </w:p>
        </w:tc>
        <w:tc>
          <w:tcPr>
            <w:tcW w:w="406" w:type="pct"/>
            <w:vAlign w:val="center"/>
          </w:tcPr>
          <w:p w14:paraId="3ADCD150" w14:textId="77777777" w:rsidR="00CB228D" w:rsidRPr="00763FD3" w:rsidRDefault="00CB228D">
            <w:pPr>
              <w:pStyle w:val="affb"/>
              <w:rPr>
                <w:color w:val="000000" w:themeColor="text1"/>
              </w:rPr>
            </w:pPr>
          </w:p>
        </w:tc>
      </w:tr>
      <w:tr w:rsidR="00F93A76" w:rsidRPr="00763FD3" w14:paraId="6C45805A" w14:textId="77777777">
        <w:tc>
          <w:tcPr>
            <w:tcW w:w="399" w:type="pct"/>
            <w:vAlign w:val="center"/>
          </w:tcPr>
          <w:p w14:paraId="517231E6" w14:textId="77777777" w:rsidR="00CB228D" w:rsidRPr="00763FD3" w:rsidRDefault="00000000">
            <w:pPr>
              <w:pStyle w:val="affb"/>
              <w:rPr>
                <w:color w:val="000000" w:themeColor="text1"/>
              </w:rPr>
            </w:pPr>
            <w:r w:rsidRPr="00763FD3">
              <w:rPr>
                <w:color w:val="000000" w:themeColor="text1"/>
              </w:rPr>
              <w:t>6</w:t>
            </w:r>
          </w:p>
        </w:tc>
        <w:tc>
          <w:tcPr>
            <w:tcW w:w="678" w:type="pct"/>
            <w:vAlign w:val="center"/>
          </w:tcPr>
          <w:p w14:paraId="24F116C1" w14:textId="77777777" w:rsidR="00CB228D" w:rsidRPr="00763FD3" w:rsidRDefault="00000000">
            <w:pPr>
              <w:pStyle w:val="affb"/>
              <w:rPr>
                <w:color w:val="000000" w:themeColor="text1"/>
              </w:rPr>
            </w:pPr>
            <w:r w:rsidRPr="00763FD3">
              <w:rPr>
                <w:color w:val="000000" w:themeColor="text1"/>
              </w:rPr>
              <w:t>沙狐</w:t>
            </w:r>
          </w:p>
        </w:tc>
        <w:tc>
          <w:tcPr>
            <w:tcW w:w="1440" w:type="pct"/>
            <w:vAlign w:val="center"/>
          </w:tcPr>
          <w:p w14:paraId="5002A78E" w14:textId="77777777" w:rsidR="00CB228D" w:rsidRPr="00763FD3" w:rsidRDefault="00000000">
            <w:pPr>
              <w:pStyle w:val="affb"/>
              <w:rPr>
                <w:color w:val="000000" w:themeColor="text1"/>
              </w:rPr>
            </w:pPr>
            <w:r w:rsidRPr="00763FD3">
              <w:rPr>
                <w:color w:val="000000" w:themeColor="text1"/>
              </w:rPr>
              <w:t>Vulpesvulpes</w:t>
            </w:r>
          </w:p>
        </w:tc>
        <w:tc>
          <w:tcPr>
            <w:tcW w:w="465" w:type="pct"/>
            <w:vAlign w:val="center"/>
          </w:tcPr>
          <w:p w14:paraId="10E2CA55"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6778C6E3" w14:textId="77777777" w:rsidR="00CB228D" w:rsidRPr="00763FD3" w:rsidRDefault="00000000">
            <w:pPr>
              <w:pStyle w:val="affb"/>
              <w:rPr>
                <w:color w:val="000000" w:themeColor="text1"/>
              </w:rPr>
            </w:pPr>
            <w:r w:rsidRPr="00763FD3">
              <w:rPr>
                <w:color w:val="000000" w:themeColor="text1"/>
              </w:rPr>
              <w:t>NT</w:t>
            </w:r>
          </w:p>
        </w:tc>
        <w:tc>
          <w:tcPr>
            <w:tcW w:w="1162" w:type="pct"/>
            <w:vAlign w:val="center"/>
          </w:tcPr>
          <w:p w14:paraId="1F72F285" w14:textId="77777777" w:rsidR="00CB228D" w:rsidRPr="00763FD3" w:rsidRDefault="00000000">
            <w:pPr>
              <w:pStyle w:val="affb"/>
              <w:rPr>
                <w:color w:val="000000" w:themeColor="text1"/>
              </w:rPr>
            </w:pPr>
            <w:r w:rsidRPr="00763FD3">
              <w:rPr>
                <w:color w:val="000000" w:themeColor="text1"/>
              </w:rPr>
              <w:t>资料、目击、访谈</w:t>
            </w:r>
          </w:p>
        </w:tc>
        <w:tc>
          <w:tcPr>
            <w:tcW w:w="406" w:type="pct"/>
            <w:vAlign w:val="center"/>
          </w:tcPr>
          <w:p w14:paraId="17CE9C0E" w14:textId="77777777" w:rsidR="00CB228D" w:rsidRPr="00763FD3" w:rsidRDefault="00CB228D">
            <w:pPr>
              <w:pStyle w:val="affb"/>
              <w:rPr>
                <w:color w:val="000000" w:themeColor="text1"/>
              </w:rPr>
            </w:pPr>
          </w:p>
        </w:tc>
      </w:tr>
      <w:tr w:rsidR="00F93A76" w:rsidRPr="00763FD3" w14:paraId="596BF245" w14:textId="77777777">
        <w:tc>
          <w:tcPr>
            <w:tcW w:w="399" w:type="pct"/>
            <w:vAlign w:val="center"/>
          </w:tcPr>
          <w:p w14:paraId="4159F089" w14:textId="77777777" w:rsidR="00CB228D" w:rsidRPr="00763FD3" w:rsidRDefault="00000000">
            <w:pPr>
              <w:pStyle w:val="affb"/>
              <w:rPr>
                <w:color w:val="000000" w:themeColor="text1"/>
              </w:rPr>
            </w:pPr>
            <w:r w:rsidRPr="00763FD3">
              <w:rPr>
                <w:color w:val="000000" w:themeColor="text1"/>
              </w:rPr>
              <w:t>7</w:t>
            </w:r>
          </w:p>
        </w:tc>
        <w:tc>
          <w:tcPr>
            <w:tcW w:w="678" w:type="pct"/>
            <w:vAlign w:val="center"/>
          </w:tcPr>
          <w:p w14:paraId="326D8AB7" w14:textId="77777777" w:rsidR="00CB228D" w:rsidRPr="00763FD3" w:rsidRDefault="00000000">
            <w:pPr>
              <w:pStyle w:val="affb"/>
              <w:rPr>
                <w:color w:val="000000" w:themeColor="text1"/>
              </w:rPr>
            </w:pPr>
            <w:r w:rsidRPr="00763FD3">
              <w:rPr>
                <w:color w:val="000000" w:themeColor="text1"/>
              </w:rPr>
              <w:t>雀鹰</w:t>
            </w:r>
          </w:p>
        </w:tc>
        <w:tc>
          <w:tcPr>
            <w:tcW w:w="1440" w:type="pct"/>
            <w:vAlign w:val="center"/>
          </w:tcPr>
          <w:p w14:paraId="2F6F6B3E" w14:textId="77777777" w:rsidR="00CB228D" w:rsidRPr="00763FD3" w:rsidRDefault="00000000">
            <w:pPr>
              <w:pStyle w:val="affb"/>
              <w:rPr>
                <w:color w:val="000000" w:themeColor="text1"/>
              </w:rPr>
            </w:pPr>
            <w:r w:rsidRPr="00763FD3">
              <w:rPr>
                <w:color w:val="000000" w:themeColor="text1"/>
              </w:rPr>
              <w:t>Accipiternisus</w:t>
            </w:r>
          </w:p>
        </w:tc>
        <w:tc>
          <w:tcPr>
            <w:tcW w:w="465" w:type="pct"/>
            <w:vAlign w:val="center"/>
          </w:tcPr>
          <w:p w14:paraId="6071FE6A"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103A20FF"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21108D1D" w14:textId="77777777" w:rsidR="00CB228D" w:rsidRPr="00763FD3" w:rsidRDefault="00000000">
            <w:pPr>
              <w:pStyle w:val="affb"/>
              <w:rPr>
                <w:color w:val="000000" w:themeColor="text1"/>
              </w:rPr>
            </w:pPr>
            <w:r w:rsidRPr="00763FD3">
              <w:rPr>
                <w:color w:val="000000" w:themeColor="text1"/>
              </w:rPr>
              <w:t>参考资料</w:t>
            </w:r>
          </w:p>
        </w:tc>
        <w:tc>
          <w:tcPr>
            <w:tcW w:w="406" w:type="pct"/>
            <w:vAlign w:val="center"/>
          </w:tcPr>
          <w:p w14:paraId="13024709" w14:textId="77777777" w:rsidR="00CB228D" w:rsidRPr="00763FD3" w:rsidRDefault="00CB228D">
            <w:pPr>
              <w:pStyle w:val="affb"/>
              <w:rPr>
                <w:color w:val="000000" w:themeColor="text1"/>
              </w:rPr>
            </w:pPr>
          </w:p>
        </w:tc>
      </w:tr>
      <w:tr w:rsidR="00F93A76" w:rsidRPr="00763FD3" w14:paraId="7BC35FF9" w14:textId="77777777">
        <w:tc>
          <w:tcPr>
            <w:tcW w:w="399" w:type="pct"/>
            <w:vAlign w:val="center"/>
          </w:tcPr>
          <w:p w14:paraId="1D3A1E48" w14:textId="77777777" w:rsidR="00CB228D" w:rsidRPr="00763FD3" w:rsidRDefault="00000000">
            <w:pPr>
              <w:pStyle w:val="affb"/>
              <w:rPr>
                <w:color w:val="000000" w:themeColor="text1"/>
              </w:rPr>
            </w:pPr>
            <w:r w:rsidRPr="00763FD3">
              <w:rPr>
                <w:color w:val="000000" w:themeColor="text1"/>
              </w:rPr>
              <w:t>8</w:t>
            </w:r>
          </w:p>
        </w:tc>
        <w:tc>
          <w:tcPr>
            <w:tcW w:w="678" w:type="pct"/>
            <w:vAlign w:val="center"/>
          </w:tcPr>
          <w:p w14:paraId="59A86222" w14:textId="77777777" w:rsidR="00CB228D" w:rsidRPr="00763FD3" w:rsidRDefault="00000000">
            <w:pPr>
              <w:pStyle w:val="affb"/>
              <w:rPr>
                <w:color w:val="000000" w:themeColor="text1"/>
              </w:rPr>
            </w:pPr>
            <w:r w:rsidRPr="00763FD3">
              <w:rPr>
                <w:color w:val="000000" w:themeColor="text1"/>
              </w:rPr>
              <w:t>高山兀鹫</w:t>
            </w:r>
          </w:p>
        </w:tc>
        <w:tc>
          <w:tcPr>
            <w:tcW w:w="1440" w:type="pct"/>
            <w:vAlign w:val="center"/>
          </w:tcPr>
          <w:p w14:paraId="2BC9921D" w14:textId="77777777" w:rsidR="00CB228D" w:rsidRPr="00763FD3" w:rsidRDefault="00000000">
            <w:pPr>
              <w:pStyle w:val="affb"/>
              <w:rPr>
                <w:color w:val="000000" w:themeColor="text1"/>
              </w:rPr>
            </w:pPr>
            <w:r w:rsidRPr="00763FD3">
              <w:rPr>
                <w:color w:val="000000" w:themeColor="text1"/>
              </w:rPr>
              <w:t>Gypshimalayensis</w:t>
            </w:r>
          </w:p>
        </w:tc>
        <w:tc>
          <w:tcPr>
            <w:tcW w:w="465" w:type="pct"/>
            <w:vAlign w:val="center"/>
          </w:tcPr>
          <w:p w14:paraId="6EF71B41"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18DD79B6" w14:textId="77777777" w:rsidR="00CB228D" w:rsidRPr="00763FD3" w:rsidRDefault="00000000">
            <w:pPr>
              <w:pStyle w:val="affb"/>
              <w:rPr>
                <w:color w:val="000000" w:themeColor="text1"/>
              </w:rPr>
            </w:pPr>
            <w:r w:rsidRPr="00763FD3">
              <w:rPr>
                <w:color w:val="000000" w:themeColor="text1"/>
              </w:rPr>
              <w:t>NT</w:t>
            </w:r>
          </w:p>
        </w:tc>
        <w:tc>
          <w:tcPr>
            <w:tcW w:w="1162" w:type="pct"/>
            <w:vAlign w:val="center"/>
          </w:tcPr>
          <w:p w14:paraId="03930094" w14:textId="77777777" w:rsidR="00CB228D" w:rsidRPr="00763FD3" w:rsidRDefault="00000000">
            <w:pPr>
              <w:pStyle w:val="affb"/>
              <w:rPr>
                <w:color w:val="000000" w:themeColor="text1"/>
              </w:rPr>
            </w:pPr>
            <w:r w:rsidRPr="00763FD3">
              <w:rPr>
                <w:color w:val="000000" w:themeColor="text1"/>
              </w:rPr>
              <w:t>资料、目击、访谈</w:t>
            </w:r>
          </w:p>
        </w:tc>
        <w:tc>
          <w:tcPr>
            <w:tcW w:w="406" w:type="pct"/>
            <w:vAlign w:val="center"/>
          </w:tcPr>
          <w:p w14:paraId="3989EFDA" w14:textId="77777777" w:rsidR="00CB228D" w:rsidRPr="00763FD3" w:rsidRDefault="00CB228D">
            <w:pPr>
              <w:pStyle w:val="affb"/>
              <w:rPr>
                <w:color w:val="000000" w:themeColor="text1"/>
              </w:rPr>
            </w:pPr>
          </w:p>
        </w:tc>
      </w:tr>
      <w:tr w:rsidR="00F93A76" w:rsidRPr="00763FD3" w14:paraId="5EC7C086" w14:textId="77777777">
        <w:tc>
          <w:tcPr>
            <w:tcW w:w="399" w:type="pct"/>
            <w:vAlign w:val="center"/>
          </w:tcPr>
          <w:p w14:paraId="1145D53C" w14:textId="77777777" w:rsidR="00CB228D" w:rsidRPr="00763FD3" w:rsidRDefault="00000000">
            <w:pPr>
              <w:pStyle w:val="affb"/>
              <w:rPr>
                <w:color w:val="000000" w:themeColor="text1"/>
              </w:rPr>
            </w:pPr>
            <w:r w:rsidRPr="00763FD3">
              <w:rPr>
                <w:color w:val="000000" w:themeColor="text1"/>
              </w:rPr>
              <w:t>9</w:t>
            </w:r>
          </w:p>
        </w:tc>
        <w:tc>
          <w:tcPr>
            <w:tcW w:w="678" w:type="pct"/>
            <w:vAlign w:val="center"/>
          </w:tcPr>
          <w:p w14:paraId="3F12295A" w14:textId="77777777" w:rsidR="00CB228D" w:rsidRPr="00763FD3" w:rsidRDefault="00000000">
            <w:pPr>
              <w:pStyle w:val="affb"/>
              <w:rPr>
                <w:color w:val="000000" w:themeColor="text1"/>
              </w:rPr>
            </w:pPr>
            <w:r w:rsidRPr="00763FD3">
              <w:rPr>
                <w:color w:val="000000" w:themeColor="text1"/>
              </w:rPr>
              <w:t>红隼</w:t>
            </w:r>
          </w:p>
        </w:tc>
        <w:tc>
          <w:tcPr>
            <w:tcW w:w="1440" w:type="pct"/>
            <w:vAlign w:val="center"/>
          </w:tcPr>
          <w:p w14:paraId="36C93145" w14:textId="77777777" w:rsidR="00CB228D" w:rsidRPr="00763FD3" w:rsidRDefault="00000000">
            <w:pPr>
              <w:pStyle w:val="affb"/>
              <w:rPr>
                <w:color w:val="000000" w:themeColor="text1"/>
              </w:rPr>
            </w:pPr>
            <w:r w:rsidRPr="00763FD3">
              <w:rPr>
                <w:color w:val="000000" w:themeColor="text1"/>
              </w:rPr>
              <w:t>Falcotinnunculus</w:t>
            </w:r>
          </w:p>
        </w:tc>
        <w:tc>
          <w:tcPr>
            <w:tcW w:w="465" w:type="pct"/>
            <w:vAlign w:val="center"/>
          </w:tcPr>
          <w:p w14:paraId="5F73FA28"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7F50C56A"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58B2817F"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531EC711" w14:textId="77777777" w:rsidR="00CB228D" w:rsidRPr="00763FD3" w:rsidRDefault="00CB228D">
            <w:pPr>
              <w:pStyle w:val="affb"/>
              <w:rPr>
                <w:color w:val="000000" w:themeColor="text1"/>
              </w:rPr>
            </w:pPr>
          </w:p>
        </w:tc>
      </w:tr>
      <w:tr w:rsidR="00F93A76" w:rsidRPr="00763FD3" w14:paraId="4A6B6FA9" w14:textId="77777777">
        <w:tc>
          <w:tcPr>
            <w:tcW w:w="399" w:type="pct"/>
            <w:vAlign w:val="center"/>
          </w:tcPr>
          <w:p w14:paraId="3031BD5B" w14:textId="77777777" w:rsidR="00CB228D" w:rsidRPr="00763FD3" w:rsidRDefault="00000000">
            <w:pPr>
              <w:pStyle w:val="affb"/>
              <w:rPr>
                <w:color w:val="000000" w:themeColor="text1"/>
              </w:rPr>
            </w:pPr>
            <w:r w:rsidRPr="00763FD3">
              <w:rPr>
                <w:color w:val="000000" w:themeColor="text1"/>
              </w:rPr>
              <w:t>10</w:t>
            </w:r>
          </w:p>
        </w:tc>
        <w:tc>
          <w:tcPr>
            <w:tcW w:w="678" w:type="pct"/>
            <w:vAlign w:val="center"/>
          </w:tcPr>
          <w:p w14:paraId="7F3A1C61" w14:textId="77777777" w:rsidR="00CB228D" w:rsidRPr="00763FD3" w:rsidRDefault="00000000">
            <w:pPr>
              <w:pStyle w:val="affb"/>
              <w:rPr>
                <w:color w:val="000000" w:themeColor="text1"/>
              </w:rPr>
            </w:pPr>
            <w:r w:rsidRPr="00763FD3">
              <w:rPr>
                <w:color w:val="000000" w:themeColor="text1"/>
              </w:rPr>
              <w:t>燕隼</w:t>
            </w:r>
          </w:p>
        </w:tc>
        <w:tc>
          <w:tcPr>
            <w:tcW w:w="1440" w:type="pct"/>
            <w:vAlign w:val="center"/>
          </w:tcPr>
          <w:p w14:paraId="735FAAA6" w14:textId="77777777" w:rsidR="00CB228D" w:rsidRPr="00763FD3" w:rsidRDefault="00000000">
            <w:pPr>
              <w:pStyle w:val="affb"/>
              <w:rPr>
                <w:color w:val="000000" w:themeColor="text1"/>
              </w:rPr>
            </w:pPr>
            <w:r w:rsidRPr="00763FD3">
              <w:rPr>
                <w:color w:val="000000" w:themeColor="text1"/>
              </w:rPr>
              <w:t>Falcosubbuteo</w:t>
            </w:r>
          </w:p>
        </w:tc>
        <w:tc>
          <w:tcPr>
            <w:tcW w:w="465" w:type="pct"/>
            <w:vAlign w:val="center"/>
          </w:tcPr>
          <w:p w14:paraId="3822946C"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21A4BF4A"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484B3B5F"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09317BEA" w14:textId="77777777" w:rsidR="00CB228D" w:rsidRPr="00763FD3" w:rsidRDefault="00CB228D">
            <w:pPr>
              <w:pStyle w:val="affb"/>
              <w:rPr>
                <w:color w:val="000000" w:themeColor="text1"/>
              </w:rPr>
            </w:pPr>
          </w:p>
        </w:tc>
      </w:tr>
      <w:tr w:rsidR="00F93A76" w:rsidRPr="00763FD3" w14:paraId="34A93DB8" w14:textId="77777777">
        <w:tc>
          <w:tcPr>
            <w:tcW w:w="399" w:type="pct"/>
            <w:vAlign w:val="center"/>
          </w:tcPr>
          <w:p w14:paraId="16A79451" w14:textId="77777777" w:rsidR="00CB228D" w:rsidRPr="00763FD3" w:rsidRDefault="00000000">
            <w:pPr>
              <w:pStyle w:val="affb"/>
              <w:rPr>
                <w:color w:val="000000" w:themeColor="text1"/>
              </w:rPr>
            </w:pPr>
            <w:r w:rsidRPr="00763FD3">
              <w:rPr>
                <w:color w:val="000000" w:themeColor="text1"/>
              </w:rPr>
              <w:t>11</w:t>
            </w:r>
          </w:p>
        </w:tc>
        <w:tc>
          <w:tcPr>
            <w:tcW w:w="678" w:type="pct"/>
            <w:vAlign w:val="center"/>
          </w:tcPr>
          <w:p w14:paraId="35F1ACCF" w14:textId="77777777" w:rsidR="00CB228D" w:rsidRPr="00763FD3" w:rsidRDefault="00000000">
            <w:pPr>
              <w:pStyle w:val="affb"/>
              <w:rPr>
                <w:color w:val="000000" w:themeColor="text1"/>
              </w:rPr>
            </w:pPr>
            <w:r w:rsidRPr="00763FD3">
              <w:rPr>
                <w:color w:val="000000" w:themeColor="text1"/>
              </w:rPr>
              <w:t>猎隼</w:t>
            </w:r>
          </w:p>
        </w:tc>
        <w:tc>
          <w:tcPr>
            <w:tcW w:w="1440" w:type="pct"/>
            <w:vAlign w:val="center"/>
          </w:tcPr>
          <w:p w14:paraId="137F62AF" w14:textId="77777777" w:rsidR="00CB228D" w:rsidRPr="00763FD3" w:rsidRDefault="00000000">
            <w:pPr>
              <w:pStyle w:val="affb"/>
              <w:rPr>
                <w:color w:val="000000" w:themeColor="text1"/>
              </w:rPr>
            </w:pPr>
            <w:r w:rsidRPr="00763FD3">
              <w:rPr>
                <w:color w:val="000000" w:themeColor="text1"/>
              </w:rPr>
              <w:t>Falcocherrug</w:t>
            </w:r>
          </w:p>
        </w:tc>
        <w:tc>
          <w:tcPr>
            <w:tcW w:w="465" w:type="pct"/>
            <w:vAlign w:val="center"/>
          </w:tcPr>
          <w:p w14:paraId="18F9931E"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398D9A93" w14:textId="77777777" w:rsidR="00CB228D" w:rsidRPr="00763FD3" w:rsidRDefault="00000000">
            <w:pPr>
              <w:pStyle w:val="affb"/>
              <w:rPr>
                <w:color w:val="000000" w:themeColor="text1"/>
              </w:rPr>
            </w:pPr>
            <w:r w:rsidRPr="00763FD3">
              <w:rPr>
                <w:color w:val="000000" w:themeColor="text1"/>
              </w:rPr>
              <w:t>EN</w:t>
            </w:r>
          </w:p>
        </w:tc>
        <w:tc>
          <w:tcPr>
            <w:tcW w:w="1162" w:type="pct"/>
            <w:vAlign w:val="center"/>
          </w:tcPr>
          <w:p w14:paraId="086FC77B"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43447780" w14:textId="77777777" w:rsidR="00CB228D" w:rsidRPr="00763FD3" w:rsidRDefault="00CB228D">
            <w:pPr>
              <w:pStyle w:val="affb"/>
              <w:rPr>
                <w:color w:val="000000" w:themeColor="text1"/>
              </w:rPr>
            </w:pPr>
          </w:p>
        </w:tc>
      </w:tr>
      <w:tr w:rsidR="00F93A76" w:rsidRPr="00763FD3" w14:paraId="2C57334E" w14:textId="77777777">
        <w:tc>
          <w:tcPr>
            <w:tcW w:w="399" w:type="pct"/>
            <w:vAlign w:val="center"/>
          </w:tcPr>
          <w:p w14:paraId="5BB19BFA" w14:textId="77777777" w:rsidR="00CB228D" w:rsidRPr="00763FD3" w:rsidRDefault="00000000">
            <w:pPr>
              <w:pStyle w:val="affb"/>
              <w:rPr>
                <w:color w:val="000000" w:themeColor="text1"/>
              </w:rPr>
            </w:pPr>
            <w:r w:rsidRPr="00763FD3">
              <w:rPr>
                <w:color w:val="000000" w:themeColor="text1"/>
              </w:rPr>
              <w:t>12</w:t>
            </w:r>
          </w:p>
        </w:tc>
        <w:tc>
          <w:tcPr>
            <w:tcW w:w="678" w:type="pct"/>
            <w:vAlign w:val="center"/>
          </w:tcPr>
          <w:p w14:paraId="47B9A162" w14:textId="77777777" w:rsidR="00CB228D" w:rsidRPr="00763FD3" w:rsidRDefault="00000000">
            <w:pPr>
              <w:pStyle w:val="affb"/>
              <w:rPr>
                <w:color w:val="000000" w:themeColor="text1"/>
              </w:rPr>
            </w:pPr>
            <w:r w:rsidRPr="00763FD3">
              <w:rPr>
                <w:color w:val="000000" w:themeColor="text1"/>
              </w:rPr>
              <w:t>藏雪鸡</w:t>
            </w:r>
          </w:p>
        </w:tc>
        <w:tc>
          <w:tcPr>
            <w:tcW w:w="1440" w:type="pct"/>
            <w:vAlign w:val="center"/>
          </w:tcPr>
          <w:p w14:paraId="37710518" w14:textId="77777777" w:rsidR="00CB228D" w:rsidRPr="00763FD3" w:rsidRDefault="00000000">
            <w:pPr>
              <w:pStyle w:val="affb"/>
              <w:rPr>
                <w:color w:val="000000" w:themeColor="text1"/>
              </w:rPr>
            </w:pPr>
            <w:r w:rsidRPr="00763FD3">
              <w:rPr>
                <w:color w:val="000000" w:themeColor="text1"/>
              </w:rPr>
              <w:t>Tetraogallustibetanus</w:t>
            </w:r>
          </w:p>
        </w:tc>
        <w:tc>
          <w:tcPr>
            <w:tcW w:w="465" w:type="pct"/>
            <w:vAlign w:val="center"/>
          </w:tcPr>
          <w:p w14:paraId="05DD310E"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11AF9691" w14:textId="77777777" w:rsidR="00CB228D" w:rsidRPr="00763FD3" w:rsidRDefault="00000000">
            <w:pPr>
              <w:pStyle w:val="affb"/>
              <w:rPr>
                <w:color w:val="000000" w:themeColor="text1"/>
              </w:rPr>
            </w:pPr>
            <w:r w:rsidRPr="00763FD3">
              <w:rPr>
                <w:color w:val="000000" w:themeColor="text1"/>
              </w:rPr>
              <w:t>NT</w:t>
            </w:r>
          </w:p>
        </w:tc>
        <w:tc>
          <w:tcPr>
            <w:tcW w:w="1162" w:type="pct"/>
            <w:vAlign w:val="center"/>
          </w:tcPr>
          <w:p w14:paraId="18300029"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0482E350" w14:textId="77777777" w:rsidR="00CB228D" w:rsidRPr="00763FD3" w:rsidRDefault="00CB228D">
            <w:pPr>
              <w:pStyle w:val="affb"/>
              <w:rPr>
                <w:color w:val="000000" w:themeColor="text1"/>
              </w:rPr>
            </w:pPr>
          </w:p>
        </w:tc>
      </w:tr>
      <w:tr w:rsidR="00F93A76" w:rsidRPr="00763FD3" w14:paraId="402A0079" w14:textId="77777777">
        <w:tc>
          <w:tcPr>
            <w:tcW w:w="399" w:type="pct"/>
            <w:vAlign w:val="center"/>
          </w:tcPr>
          <w:p w14:paraId="2857F681" w14:textId="77777777" w:rsidR="00CB228D" w:rsidRPr="00763FD3" w:rsidRDefault="00000000">
            <w:pPr>
              <w:pStyle w:val="affb"/>
              <w:rPr>
                <w:color w:val="000000" w:themeColor="text1"/>
              </w:rPr>
            </w:pPr>
            <w:r w:rsidRPr="00763FD3">
              <w:rPr>
                <w:color w:val="000000" w:themeColor="text1"/>
              </w:rPr>
              <w:t>13</w:t>
            </w:r>
          </w:p>
        </w:tc>
        <w:tc>
          <w:tcPr>
            <w:tcW w:w="678" w:type="pct"/>
            <w:vAlign w:val="center"/>
          </w:tcPr>
          <w:p w14:paraId="51986B0F" w14:textId="77777777" w:rsidR="00CB228D" w:rsidRPr="00763FD3" w:rsidRDefault="00000000">
            <w:pPr>
              <w:pStyle w:val="affb"/>
              <w:rPr>
                <w:color w:val="000000" w:themeColor="text1"/>
              </w:rPr>
            </w:pPr>
            <w:r w:rsidRPr="00763FD3">
              <w:rPr>
                <w:color w:val="000000" w:themeColor="text1"/>
              </w:rPr>
              <w:t>暗腹雪鸡</w:t>
            </w:r>
          </w:p>
        </w:tc>
        <w:tc>
          <w:tcPr>
            <w:tcW w:w="1440" w:type="pct"/>
            <w:vAlign w:val="center"/>
          </w:tcPr>
          <w:p w14:paraId="5F500121" w14:textId="77777777" w:rsidR="00CB228D" w:rsidRPr="00763FD3" w:rsidRDefault="00000000">
            <w:pPr>
              <w:pStyle w:val="affb"/>
              <w:rPr>
                <w:color w:val="000000" w:themeColor="text1"/>
              </w:rPr>
            </w:pPr>
            <w:r w:rsidRPr="00763FD3">
              <w:rPr>
                <w:color w:val="000000" w:themeColor="text1"/>
              </w:rPr>
              <w:t>Tetraogallushimalayensis</w:t>
            </w:r>
          </w:p>
        </w:tc>
        <w:tc>
          <w:tcPr>
            <w:tcW w:w="465" w:type="pct"/>
            <w:vAlign w:val="center"/>
          </w:tcPr>
          <w:p w14:paraId="1B48314C"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3B97F013" w14:textId="77777777" w:rsidR="00CB228D" w:rsidRPr="00763FD3" w:rsidRDefault="00000000">
            <w:pPr>
              <w:pStyle w:val="affb"/>
              <w:rPr>
                <w:color w:val="000000" w:themeColor="text1"/>
              </w:rPr>
            </w:pPr>
            <w:r w:rsidRPr="00763FD3">
              <w:rPr>
                <w:color w:val="000000" w:themeColor="text1"/>
              </w:rPr>
              <w:t>NT</w:t>
            </w:r>
          </w:p>
        </w:tc>
        <w:tc>
          <w:tcPr>
            <w:tcW w:w="1162" w:type="pct"/>
            <w:vAlign w:val="center"/>
          </w:tcPr>
          <w:p w14:paraId="4EE1DCF9"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49E70EA7" w14:textId="77777777" w:rsidR="00CB228D" w:rsidRPr="00763FD3" w:rsidRDefault="00CB228D">
            <w:pPr>
              <w:pStyle w:val="affb"/>
              <w:rPr>
                <w:color w:val="000000" w:themeColor="text1"/>
              </w:rPr>
            </w:pPr>
          </w:p>
        </w:tc>
      </w:tr>
      <w:tr w:rsidR="00F93A76" w:rsidRPr="00763FD3" w14:paraId="5082B6A9" w14:textId="77777777">
        <w:tc>
          <w:tcPr>
            <w:tcW w:w="399" w:type="pct"/>
            <w:vAlign w:val="center"/>
          </w:tcPr>
          <w:p w14:paraId="2660F9B3" w14:textId="77777777" w:rsidR="00CB228D" w:rsidRPr="00763FD3" w:rsidRDefault="00000000">
            <w:pPr>
              <w:pStyle w:val="affb"/>
              <w:rPr>
                <w:color w:val="000000" w:themeColor="text1"/>
              </w:rPr>
            </w:pPr>
            <w:r w:rsidRPr="00763FD3">
              <w:rPr>
                <w:color w:val="000000" w:themeColor="text1"/>
              </w:rPr>
              <w:t>14</w:t>
            </w:r>
          </w:p>
        </w:tc>
        <w:tc>
          <w:tcPr>
            <w:tcW w:w="678" w:type="pct"/>
            <w:vAlign w:val="center"/>
          </w:tcPr>
          <w:p w14:paraId="71581666" w14:textId="77777777" w:rsidR="00CB228D" w:rsidRPr="00763FD3" w:rsidRDefault="00000000">
            <w:pPr>
              <w:pStyle w:val="affb"/>
              <w:rPr>
                <w:color w:val="000000" w:themeColor="text1"/>
              </w:rPr>
            </w:pPr>
            <w:r w:rsidRPr="00763FD3">
              <w:rPr>
                <w:color w:val="000000" w:themeColor="text1"/>
              </w:rPr>
              <w:t>蓝马鸡</w:t>
            </w:r>
          </w:p>
        </w:tc>
        <w:tc>
          <w:tcPr>
            <w:tcW w:w="1440" w:type="pct"/>
            <w:vAlign w:val="center"/>
          </w:tcPr>
          <w:p w14:paraId="5B60471B" w14:textId="77777777" w:rsidR="00CB228D" w:rsidRPr="00763FD3" w:rsidRDefault="00000000">
            <w:pPr>
              <w:pStyle w:val="affb"/>
              <w:rPr>
                <w:color w:val="000000" w:themeColor="text1"/>
              </w:rPr>
            </w:pPr>
            <w:r w:rsidRPr="00763FD3">
              <w:rPr>
                <w:color w:val="000000" w:themeColor="text1"/>
              </w:rPr>
              <w:t>Crossoptilonauritum</w:t>
            </w:r>
          </w:p>
        </w:tc>
        <w:tc>
          <w:tcPr>
            <w:tcW w:w="465" w:type="pct"/>
            <w:vAlign w:val="center"/>
          </w:tcPr>
          <w:p w14:paraId="1794C0FC"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40BC45C9" w14:textId="77777777" w:rsidR="00CB228D" w:rsidRPr="00763FD3" w:rsidRDefault="00000000">
            <w:pPr>
              <w:pStyle w:val="affb"/>
              <w:rPr>
                <w:color w:val="000000" w:themeColor="text1"/>
              </w:rPr>
            </w:pPr>
            <w:r w:rsidRPr="00763FD3">
              <w:rPr>
                <w:color w:val="000000" w:themeColor="text1"/>
              </w:rPr>
              <w:t>NT</w:t>
            </w:r>
          </w:p>
        </w:tc>
        <w:tc>
          <w:tcPr>
            <w:tcW w:w="1162" w:type="pct"/>
            <w:vAlign w:val="center"/>
          </w:tcPr>
          <w:p w14:paraId="11CDF961"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25E4AB0C" w14:textId="77777777" w:rsidR="00CB228D" w:rsidRPr="00763FD3" w:rsidRDefault="00CB228D">
            <w:pPr>
              <w:pStyle w:val="affb"/>
              <w:rPr>
                <w:color w:val="000000" w:themeColor="text1"/>
              </w:rPr>
            </w:pPr>
          </w:p>
        </w:tc>
      </w:tr>
      <w:tr w:rsidR="00F93A76" w:rsidRPr="00763FD3" w14:paraId="1D9366D1" w14:textId="77777777">
        <w:tc>
          <w:tcPr>
            <w:tcW w:w="399" w:type="pct"/>
            <w:vAlign w:val="center"/>
          </w:tcPr>
          <w:p w14:paraId="41A6604A" w14:textId="77777777" w:rsidR="00CB228D" w:rsidRPr="00763FD3" w:rsidRDefault="00000000">
            <w:pPr>
              <w:pStyle w:val="affb"/>
              <w:rPr>
                <w:color w:val="000000" w:themeColor="text1"/>
              </w:rPr>
            </w:pPr>
            <w:r w:rsidRPr="00763FD3">
              <w:rPr>
                <w:color w:val="000000" w:themeColor="text1"/>
              </w:rPr>
              <w:t>15</w:t>
            </w:r>
          </w:p>
        </w:tc>
        <w:tc>
          <w:tcPr>
            <w:tcW w:w="678" w:type="pct"/>
            <w:vAlign w:val="center"/>
          </w:tcPr>
          <w:p w14:paraId="26C8CA21" w14:textId="77777777" w:rsidR="00CB228D" w:rsidRPr="00763FD3" w:rsidRDefault="00000000">
            <w:pPr>
              <w:pStyle w:val="affb"/>
              <w:rPr>
                <w:color w:val="000000" w:themeColor="text1"/>
              </w:rPr>
            </w:pPr>
            <w:r w:rsidRPr="00763FD3">
              <w:rPr>
                <w:color w:val="000000" w:themeColor="text1"/>
              </w:rPr>
              <w:t>鹮嘴鹬</w:t>
            </w:r>
          </w:p>
        </w:tc>
        <w:tc>
          <w:tcPr>
            <w:tcW w:w="1440" w:type="pct"/>
            <w:vAlign w:val="center"/>
          </w:tcPr>
          <w:p w14:paraId="7FFF2642" w14:textId="77777777" w:rsidR="00CB228D" w:rsidRPr="00763FD3" w:rsidRDefault="00000000">
            <w:pPr>
              <w:pStyle w:val="affb"/>
              <w:rPr>
                <w:color w:val="000000" w:themeColor="text1"/>
              </w:rPr>
            </w:pPr>
            <w:r w:rsidRPr="00763FD3">
              <w:rPr>
                <w:color w:val="000000" w:themeColor="text1"/>
              </w:rPr>
              <w:t>Ibidorhynchastruthersii</w:t>
            </w:r>
          </w:p>
        </w:tc>
        <w:tc>
          <w:tcPr>
            <w:tcW w:w="465" w:type="pct"/>
            <w:vAlign w:val="center"/>
          </w:tcPr>
          <w:p w14:paraId="7A6B9CBF"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0D694573" w14:textId="77777777" w:rsidR="00CB228D" w:rsidRPr="00763FD3" w:rsidRDefault="00000000">
            <w:pPr>
              <w:pStyle w:val="affb"/>
              <w:rPr>
                <w:color w:val="000000" w:themeColor="text1"/>
              </w:rPr>
            </w:pPr>
            <w:r w:rsidRPr="00763FD3">
              <w:rPr>
                <w:color w:val="000000" w:themeColor="text1"/>
              </w:rPr>
              <w:t>NT</w:t>
            </w:r>
          </w:p>
        </w:tc>
        <w:tc>
          <w:tcPr>
            <w:tcW w:w="1162" w:type="pct"/>
            <w:vAlign w:val="center"/>
          </w:tcPr>
          <w:p w14:paraId="1A99FC36"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206D5645" w14:textId="77777777" w:rsidR="00CB228D" w:rsidRPr="00763FD3" w:rsidRDefault="00CB228D">
            <w:pPr>
              <w:pStyle w:val="affb"/>
              <w:rPr>
                <w:color w:val="000000" w:themeColor="text1"/>
              </w:rPr>
            </w:pPr>
          </w:p>
        </w:tc>
      </w:tr>
      <w:tr w:rsidR="00F93A76" w:rsidRPr="00763FD3" w14:paraId="501AA271" w14:textId="77777777">
        <w:tc>
          <w:tcPr>
            <w:tcW w:w="399" w:type="pct"/>
            <w:vAlign w:val="center"/>
          </w:tcPr>
          <w:p w14:paraId="3ADC19EC" w14:textId="77777777" w:rsidR="00CB228D" w:rsidRPr="00763FD3" w:rsidRDefault="00000000">
            <w:pPr>
              <w:pStyle w:val="affb"/>
              <w:rPr>
                <w:color w:val="000000" w:themeColor="text1"/>
              </w:rPr>
            </w:pPr>
            <w:r w:rsidRPr="00763FD3">
              <w:rPr>
                <w:color w:val="000000" w:themeColor="text1"/>
              </w:rPr>
              <w:t>16</w:t>
            </w:r>
          </w:p>
        </w:tc>
        <w:tc>
          <w:tcPr>
            <w:tcW w:w="678" w:type="pct"/>
            <w:vAlign w:val="center"/>
          </w:tcPr>
          <w:p w14:paraId="28DB3CD7" w14:textId="77777777" w:rsidR="00CB228D" w:rsidRPr="00763FD3" w:rsidRDefault="00000000">
            <w:pPr>
              <w:pStyle w:val="affb"/>
              <w:rPr>
                <w:color w:val="000000" w:themeColor="text1"/>
              </w:rPr>
            </w:pPr>
            <w:r w:rsidRPr="00763FD3">
              <w:rPr>
                <w:color w:val="000000" w:themeColor="text1"/>
              </w:rPr>
              <w:t>雕鸮</w:t>
            </w:r>
          </w:p>
        </w:tc>
        <w:tc>
          <w:tcPr>
            <w:tcW w:w="1440" w:type="pct"/>
            <w:vAlign w:val="center"/>
          </w:tcPr>
          <w:p w14:paraId="7DB9D03B" w14:textId="77777777" w:rsidR="00CB228D" w:rsidRPr="00763FD3" w:rsidRDefault="00000000">
            <w:pPr>
              <w:pStyle w:val="affb"/>
              <w:rPr>
                <w:color w:val="000000" w:themeColor="text1"/>
              </w:rPr>
            </w:pPr>
            <w:r w:rsidRPr="00763FD3">
              <w:rPr>
                <w:color w:val="000000" w:themeColor="text1"/>
              </w:rPr>
              <w:t>Bubobubotibetanus</w:t>
            </w:r>
          </w:p>
        </w:tc>
        <w:tc>
          <w:tcPr>
            <w:tcW w:w="465" w:type="pct"/>
            <w:vAlign w:val="center"/>
          </w:tcPr>
          <w:p w14:paraId="5C765640"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42D7C7F7" w14:textId="77777777" w:rsidR="00CB228D" w:rsidRPr="00763FD3" w:rsidRDefault="00000000">
            <w:pPr>
              <w:pStyle w:val="affb"/>
              <w:rPr>
                <w:color w:val="000000" w:themeColor="text1"/>
              </w:rPr>
            </w:pPr>
            <w:r w:rsidRPr="00763FD3">
              <w:rPr>
                <w:color w:val="000000" w:themeColor="text1"/>
              </w:rPr>
              <w:t>NT</w:t>
            </w:r>
          </w:p>
        </w:tc>
        <w:tc>
          <w:tcPr>
            <w:tcW w:w="1162" w:type="pct"/>
            <w:vAlign w:val="center"/>
          </w:tcPr>
          <w:p w14:paraId="6B1F2C17"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25EB54A2" w14:textId="77777777" w:rsidR="00CB228D" w:rsidRPr="00763FD3" w:rsidRDefault="00CB228D">
            <w:pPr>
              <w:pStyle w:val="affb"/>
              <w:rPr>
                <w:color w:val="000000" w:themeColor="text1"/>
              </w:rPr>
            </w:pPr>
          </w:p>
        </w:tc>
      </w:tr>
      <w:tr w:rsidR="00F93A76" w:rsidRPr="00763FD3" w14:paraId="1F6AA1AE" w14:textId="77777777">
        <w:tc>
          <w:tcPr>
            <w:tcW w:w="399" w:type="pct"/>
            <w:vAlign w:val="center"/>
          </w:tcPr>
          <w:p w14:paraId="28D6AFDB" w14:textId="77777777" w:rsidR="00CB228D" w:rsidRPr="00763FD3" w:rsidRDefault="00000000">
            <w:pPr>
              <w:pStyle w:val="affb"/>
              <w:rPr>
                <w:color w:val="000000" w:themeColor="text1"/>
              </w:rPr>
            </w:pPr>
            <w:r w:rsidRPr="00763FD3">
              <w:rPr>
                <w:color w:val="000000" w:themeColor="text1"/>
              </w:rPr>
              <w:t>17</w:t>
            </w:r>
          </w:p>
        </w:tc>
        <w:tc>
          <w:tcPr>
            <w:tcW w:w="678" w:type="pct"/>
            <w:vAlign w:val="center"/>
          </w:tcPr>
          <w:p w14:paraId="4F252020" w14:textId="77777777" w:rsidR="00CB228D" w:rsidRPr="00763FD3" w:rsidRDefault="00000000">
            <w:pPr>
              <w:pStyle w:val="affb"/>
              <w:rPr>
                <w:color w:val="000000" w:themeColor="text1"/>
              </w:rPr>
            </w:pPr>
            <w:r w:rsidRPr="00763FD3">
              <w:rPr>
                <w:color w:val="000000" w:themeColor="text1"/>
              </w:rPr>
              <w:t>纵纹腹小鸮</w:t>
            </w:r>
          </w:p>
        </w:tc>
        <w:tc>
          <w:tcPr>
            <w:tcW w:w="1440" w:type="pct"/>
            <w:vAlign w:val="center"/>
          </w:tcPr>
          <w:p w14:paraId="5E4E54F9" w14:textId="77777777" w:rsidR="00CB228D" w:rsidRPr="00763FD3" w:rsidRDefault="00000000">
            <w:pPr>
              <w:pStyle w:val="affb"/>
              <w:rPr>
                <w:color w:val="000000" w:themeColor="text1"/>
              </w:rPr>
            </w:pPr>
            <w:r w:rsidRPr="00763FD3">
              <w:rPr>
                <w:color w:val="000000" w:themeColor="text1"/>
              </w:rPr>
              <w:t>Athenenoctua</w:t>
            </w:r>
          </w:p>
        </w:tc>
        <w:tc>
          <w:tcPr>
            <w:tcW w:w="465" w:type="pct"/>
            <w:vAlign w:val="center"/>
          </w:tcPr>
          <w:p w14:paraId="7E1EBD21" w14:textId="77777777" w:rsidR="00CB228D" w:rsidRPr="00763FD3" w:rsidRDefault="00000000">
            <w:pPr>
              <w:pStyle w:val="affb"/>
              <w:rPr>
                <w:color w:val="000000" w:themeColor="text1"/>
              </w:rPr>
            </w:pPr>
            <w:r w:rsidRPr="00763FD3">
              <w:rPr>
                <w:color w:val="000000" w:themeColor="text1"/>
              </w:rPr>
              <w:t>国</w:t>
            </w:r>
            <w:r w:rsidRPr="00763FD3">
              <w:rPr>
                <w:color w:val="000000" w:themeColor="text1"/>
              </w:rPr>
              <w:t>II</w:t>
            </w:r>
          </w:p>
        </w:tc>
        <w:tc>
          <w:tcPr>
            <w:tcW w:w="447" w:type="pct"/>
            <w:vAlign w:val="center"/>
          </w:tcPr>
          <w:p w14:paraId="7C4A91AC"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53C368E5"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0A9C0B50" w14:textId="77777777" w:rsidR="00CB228D" w:rsidRPr="00763FD3" w:rsidRDefault="00CB228D">
            <w:pPr>
              <w:pStyle w:val="affb"/>
              <w:rPr>
                <w:color w:val="000000" w:themeColor="text1"/>
              </w:rPr>
            </w:pPr>
          </w:p>
        </w:tc>
      </w:tr>
      <w:tr w:rsidR="00F93A76" w:rsidRPr="00763FD3" w14:paraId="5617899D" w14:textId="77777777">
        <w:tc>
          <w:tcPr>
            <w:tcW w:w="399" w:type="pct"/>
            <w:vAlign w:val="center"/>
          </w:tcPr>
          <w:p w14:paraId="58C94ABB" w14:textId="77777777" w:rsidR="00CB228D" w:rsidRPr="00763FD3" w:rsidRDefault="00000000">
            <w:pPr>
              <w:pStyle w:val="affb"/>
              <w:rPr>
                <w:color w:val="000000" w:themeColor="text1"/>
              </w:rPr>
            </w:pPr>
            <w:r w:rsidRPr="00763FD3">
              <w:rPr>
                <w:color w:val="000000" w:themeColor="text1"/>
              </w:rPr>
              <w:t>18</w:t>
            </w:r>
          </w:p>
        </w:tc>
        <w:tc>
          <w:tcPr>
            <w:tcW w:w="678" w:type="pct"/>
            <w:vAlign w:val="center"/>
          </w:tcPr>
          <w:p w14:paraId="3D44BC74" w14:textId="77777777" w:rsidR="00CB228D" w:rsidRPr="00763FD3" w:rsidRDefault="00000000">
            <w:pPr>
              <w:pStyle w:val="affb"/>
              <w:rPr>
                <w:color w:val="000000" w:themeColor="text1"/>
              </w:rPr>
            </w:pPr>
            <w:r w:rsidRPr="00763FD3">
              <w:rPr>
                <w:color w:val="000000" w:themeColor="text1"/>
              </w:rPr>
              <w:t>喜马拉雅旱獭</w:t>
            </w:r>
          </w:p>
        </w:tc>
        <w:tc>
          <w:tcPr>
            <w:tcW w:w="1440" w:type="pct"/>
            <w:vAlign w:val="center"/>
          </w:tcPr>
          <w:p w14:paraId="10FE83C9" w14:textId="77777777" w:rsidR="00CB228D" w:rsidRPr="00763FD3" w:rsidRDefault="00000000">
            <w:pPr>
              <w:pStyle w:val="affb"/>
              <w:rPr>
                <w:color w:val="000000" w:themeColor="text1"/>
              </w:rPr>
            </w:pPr>
            <w:r w:rsidRPr="00763FD3">
              <w:rPr>
                <w:color w:val="000000" w:themeColor="text1"/>
              </w:rPr>
              <w:t>Marmotahimalayarm</w:t>
            </w:r>
          </w:p>
        </w:tc>
        <w:tc>
          <w:tcPr>
            <w:tcW w:w="465" w:type="pct"/>
            <w:vAlign w:val="center"/>
          </w:tcPr>
          <w:p w14:paraId="0F12811A"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53EF7612"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24917026" w14:textId="77777777" w:rsidR="00CB228D" w:rsidRPr="00763FD3" w:rsidRDefault="00000000">
            <w:pPr>
              <w:pStyle w:val="affb"/>
              <w:rPr>
                <w:color w:val="000000" w:themeColor="text1"/>
              </w:rPr>
            </w:pPr>
            <w:r w:rsidRPr="00763FD3">
              <w:rPr>
                <w:color w:val="000000" w:themeColor="text1"/>
              </w:rPr>
              <w:t>资料、目击、访谈</w:t>
            </w:r>
          </w:p>
        </w:tc>
        <w:tc>
          <w:tcPr>
            <w:tcW w:w="406" w:type="pct"/>
            <w:vAlign w:val="center"/>
          </w:tcPr>
          <w:p w14:paraId="7A8832F3" w14:textId="77777777" w:rsidR="00CB228D" w:rsidRPr="00763FD3" w:rsidRDefault="00CB228D">
            <w:pPr>
              <w:pStyle w:val="affb"/>
              <w:rPr>
                <w:color w:val="000000" w:themeColor="text1"/>
              </w:rPr>
            </w:pPr>
          </w:p>
        </w:tc>
      </w:tr>
      <w:tr w:rsidR="00F93A76" w:rsidRPr="00763FD3" w14:paraId="47245B20" w14:textId="77777777">
        <w:tc>
          <w:tcPr>
            <w:tcW w:w="399" w:type="pct"/>
            <w:vAlign w:val="center"/>
          </w:tcPr>
          <w:p w14:paraId="60073742" w14:textId="77777777" w:rsidR="00CB228D" w:rsidRPr="00763FD3" w:rsidRDefault="00000000">
            <w:pPr>
              <w:pStyle w:val="affb"/>
              <w:rPr>
                <w:color w:val="000000" w:themeColor="text1"/>
              </w:rPr>
            </w:pPr>
            <w:r w:rsidRPr="00763FD3">
              <w:rPr>
                <w:color w:val="000000" w:themeColor="text1"/>
              </w:rPr>
              <w:t>19</w:t>
            </w:r>
          </w:p>
        </w:tc>
        <w:tc>
          <w:tcPr>
            <w:tcW w:w="678" w:type="pct"/>
            <w:vAlign w:val="center"/>
          </w:tcPr>
          <w:p w14:paraId="0FDFB60C" w14:textId="77777777" w:rsidR="00CB228D" w:rsidRPr="00763FD3" w:rsidRDefault="00000000">
            <w:pPr>
              <w:pStyle w:val="affb"/>
              <w:rPr>
                <w:color w:val="000000" w:themeColor="text1"/>
              </w:rPr>
            </w:pPr>
            <w:r w:rsidRPr="00763FD3">
              <w:rPr>
                <w:color w:val="000000" w:themeColor="text1"/>
              </w:rPr>
              <w:t>赤麻鸭</w:t>
            </w:r>
          </w:p>
        </w:tc>
        <w:tc>
          <w:tcPr>
            <w:tcW w:w="1440" w:type="pct"/>
            <w:vAlign w:val="center"/>
          </w:tcPr>
          <w:p w14:paraId="1457A063" w14:textId="77777777" w:rsidR="00CB228D" w:rsidRPr="00763FD3" w:rsidRDefault="00000000">
            <w:pPr>
              <w:pStyle w:val="affb"/>
              <w:rPr>
                <w:color w:val="000000" w:themeColor="text1"/>
              </w:rPr>
            </w:pPr>
            <w:r w:rsidRPr="00763FD3">
              <w:rPr>
                <w:color w:val="000000" w:themeColor="text1"/>
              </w:rPr>
              <w:t>Tadornaferruginea</w:t>
            </w:r>
          </w:p>
        </w:tc>
        <w:tc>
          <w:tcPr>
            <w:tcW w:w="465" w:type="pct"/>
            <w:vAlign w:val="center"/>
          </w:tcPr>
          <w:p w14:paraId="00B0A805"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142A882F"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3EB727AD" w14:textId="77777777" w:rsidR="00CB228D" w:rsidRPr="00763FD3" w:rsidRDefault="00000000">
            <w:pPr>
              <w:pStyle w:val="affb"/>
              <w:rPr>
                <w:color w:val="000000" w:themeColor="text1"/>
              </w:rPr>
            </w:pPr>
            <w:r w:rsidRPr="00763FD3">
              <w:rPr>
                <w:color w:val="000000" w:themeColor="text1"/>
              </w:rPr>
              <w:t>资料、目击、访谈</w:t>
            </w:r>
          </w:p>
        </w:tc>
        <w:tc>
          <w:tcPr>
            <w:tcW w:w="406" w:type="pct"/>
            <w:vAlign w:val="center"/>
          </w:tcPr>
          <w:p w14:paraId="1379EA76" w14:textId="77777777" w:rsidR="00CB228D" w:rsidRPr="00763FD3" w:rsidRDefault="00CB228D">
            <w:pPr>
              <w:pStyle w:val="affb"/>
              <w:rPr>
                <w:color w:val="000000" w:themeColor="text1"/>
              </w:rPr>
            </w:pPr>
          </w:p>
        </w:tc>
      </w:tr>
      <w:tr w:rsidR="00F93A76" w:rsidRPr="00763FD3" w14:paraId="368DB6A3" w14:textId="77777777">
        <w:tc>
          <w:tcPr>
            <w:tcW w:w="399" w:type="pct"/>
            <w:vAlign w:val="center"/>
          </w:tcPr>
          <w:p w14:paraId="58C8C58C" w14:textId="77777777" w:rsidR="00CB228D" w:rsidRPr="00763FD3" w:rsidRDefault="00000000">
            <w:pPr>
              <w:pStyle w:val="affb"/>
              <w:rPr>
                <w:color w:val="000000" w:themeColor="text1"/>
              </w:rPr>
            </w:pPr>
            <w:r w:rsidRPr="00763FD3">
              <w:rPr>
                <w:color w:val="000000" w:themeColor="text1"/>
              </w:rPr>
              <w:t>20</w:t>
            </w:r>
          </w:p>
        </w:tc>
        <w:tc>
          <w:tcPr>
            <w:tcW w:w="678" w:type="pct"/>
            <w:vAlign w:val="center"/>
          </w:tcPr>
          <w:p w14:paraId="294F6D6B" w14:textId="77777777" w:rsidR="00CB228D" w:rsidRPr="00763FD3" w:rsidRDefault="00000000">
            <w:pPr>
              <w:pStyle w:val="affb"/>
              <w:rPr>
                <w:color w:val="000000" w:themeColor="text1"/>
              </w:rPr>
            </w:pPr>
            <w:r w:rsidRPr="00763FD3">
              <w:rPr>
                <w:color w:val="000000" w:themeColor="text1"/>
              </w:rPr>
              <w:t>斑嘴鸭</w:t>
            </w:r>
          </w:p>
        </w:tc>
        <w:tc>
          <w:tcPr>
            <w:tcW w:w="1440" w:type="pct"/>
            <w:vAlign w:val="center"/>
          </w:tcPr>
          <w:p w14:paraId="67256860" w14:textId="77777777" w:rsidR="00CB228D" w:rsidRPr="00763FD3" w:rsidRDefault="00000000">
            <w:pPr>
              <w:pStyle w:val="affb"/>
              <w:rPr>
                <w:color w:val="000000" w:themeColor="text1"/>
              </w:rPr>
            </w:pPr>
            <w:r w:rsidRPr="00763FD3">
              <w:rPr>
                <w:color w:val="000000" w:themeColor="text1"/>
              </w:rPr>
              <w:t>Anaszonorhyncha</w:t>
            </w:r>
          </w:p>
        </w:tc>
        <w:tc>
          <w:tcPr>
            <w:tcW w:w="465" w:type="pct"/>
            <w:vAlign w:val="center"/>
          </w:tcPr>
          <w:p w14:paraId="21222828"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366B54FB"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4EA801D7" w14:textId="77777777" w:rsidR="00CB228D" w:rsidRPr="00763FD3" w:rsidRDefault="00000000">
            <w:pPr>
              <w:pStyle w:val="affb"/>
              <w:rPr>
                <w:color w:val="000000" w:themeColor="text1"/>
              </w:rPr>
            </w:pPr>
            <w:r w:rsidRPr="00763FD3">
              <w:rPr>
                <w:color w:val="000000" w:themeColor="text1"/>
              </w:rPr>
              <w:t>资料、目击、访谈</w:t>
            </w:r>
          </w:p>
        </w:tc>
        <w:tc>
          <w:tcPr>
            <w:tcW w:w="406" w:type="pct"/>
            <w:vAlign w:val="center"/>
          </w:tcPr>
          <w:p w14:paraId="1E5B7B16" w14:textId="77777777" w:rsidR="00CB228D" w:rsidRPr="00763FD3" w:rsidRDefault="00CB228D">
            <w:pPr>
              <w:pStyle w:val="affb"/>
              <w:rPr>
                <w:color w:val="000000" w:themeColor="text1"/>
              </w:rPr>
            </w:pPr>
          </w:p>
        </w:tc>
      </w:tr>
      <w:tr w:rsidR="00F93A76" w:rsidRPr="00763FD3" w14:paraId="6F05BC12" w14:textId="77777777">
        <w:tc>
          <w:tcPr>
            <w:tcW w:w="399" w:type="pct"/>
            <w:vAlign w:val="center"/>
          </w:tcPr>
          <w:p w14:paraId="75A4552B" w14:textId="77777777" w:rsidR="00CB228D" w:rsidRPr="00763FD3" w:rsidRDefault="00000000">
            <w:pPr>
              <w:pStyle w:val="affb"/>
              <w:rPr>
                <w:color w:val="000000" w:themeColor="text1"/>
              </w:rPr>
            </w:pPr>
            <w:r w:rsidRPr="00763FD3">
              <w:rPr>
                <w:color w:val="000000" w:themeColor="text1"/>
              </w:rPr>
              <w:t>21</w:t>
            </w:r>
          </w:p>
        </w:tc>
        <w:tc>
          <w:tcPr>
            <w:tcW w:w="678" w:type="pct"/>
            <w:vAlign w:val="center"/>
          </w:tcPr>
          <w:p w14:paraId="3C64372D" w14:textId="77777777" w:rsidR="00CB228D" w:rsidRPr="00763FD3" w:rsidRDefault="00000000">
            <w:pPr>
              <w:pStyle w:val="affb"/>
              <w:rPr>
                <w:color w:val="000000" w:themeColor="text1"/>
              </w:rPr>
            </w:pPr>
            <w:r w:rsidRPr="00763FD3">
              <w:rPr>
                <w:color w:val="000000" w:themeColor="text1"/>
              </w:rPr>
              <w:t>高原山鹑</w:t>
            </w:r>
          </w:p>
        </w:tc>
        <w:tc>
          <w:tcPr>
            <w:tcW w:w="1440" w:type="pct"/>
            <w:vAlign w:val="center"/>
          </w:tcPr>
          <w:p w14:paraId="6BA58A31" w14:textId="77777777" w:rsidR="00CB228D" w:rsidRPr="00763FD3" w:rsidRDefault="00000000">
            <w:pPr>
              <w:pStyle w:val="affb"/>
              <w:rPr>
                <w:color w:val="000000" w:themeColor="text1"/>
              </w:rPr>
            </w:pPr>
            <w:r w:rsidRPr="00763FD3">
              <w:rPr>
                <w:color w:val="000000" w:themeColor="text1"/>
              </w:rPr>
              <w:t>Perdixhodgsoniae</w:t>
            </w:r>
          </w:p>
        </w:tc>
        <w:tc>
          <w:tcPr>
            <w:tcW w:w="465" w:type="pct"/>
            <w:vAlign w:val="center"/>
          </w:tcPr>
          <w:p w14:paraId="48B379A1"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284DEAD5"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5036C2F2" w14:textId="77777777" w:rsidR="00CB228D" w:rsidRPr="00763FD3" w:rsidRDefault="00000000">
            <w:pPr>
              <w:pStyle w:val="affb"/>
              <w:rPr>
                <w:color w:val="000000" w:themeColor="text1"/>
              </w:rPr>
            </w:pPr>
            <w:r w:rsidRPr="00763FD3">
              <w:rPr>
                <w:color w:val="000000" w:themeColor="text1"/>
              </w:rPr>
              <w:t>资料、目击、访谈</w:t>
            </w:r>
          </w:p>
        </w:tc>
        <w:tc>
          <w:tcPr>
            <w:tcW w:w="406" w:type="pct"/>
            <w:vAlign w:val="center"/>
          </w:tcPr>
          <w:p w14:paraId="5FE1A863" w14:textId="77777777" w:rsidR="00CB228D" w:rsidRPr="00763FD3" w:rsidRDefault="00CB228D">
            <w:pPr>
              <w:pStyle w:val="affb"/>
              <w:rPr>
                <w:color w:val="000000" w:themeColor="text1"/>
              </w:rPr>
            </w:pPr>
          </w:p>
        </w:tc>
      </w:tr>
      <w:tr w:rsidR="00F93A76" w:rsidRPr="00763FD3" w14:paraId="615CC659" w14:textId="77777777">
        <w:tc>
          <w:tcPr>
            <w:tcW w:w="399" w:type="pct"/>
            <w:vAlign w:val="center"/>
          </w:tcPr>
          <w:p w14:paraId="4A0D0423" w14:textId="77777777" w:rsidR="00CB228D" w:rsidRPr="00763FD3" w:rsidRDefault="00000000">
            <w:pPr>
              <w:pStyle w:val="affb"/>
              <w:rPr>
                <w:color w:val="000000" w:themeColor="text1"/>
              </w:rPr>
            </w:pPr>
            <w:r w:rsidRPr="00763FD3">
              <w:rPr>
                <w:color w:val="000000" w:themeColor="text1"/>
              </w:rPr>
              <w:t>22</w:t>
            </w:r>
          </w:p>
        </w:tc>
        <w:tc>
          <w:tcPr>
            <w:tcW w:w="678" w:type="pct"/>
            <w:vAlign w:val="center"/>
          </w:tcPr>
          <w:p w14:paraId="70648775" w14:textId="77777777" w:rsidR="00CB228D" w:rsidRPr="00763FD3" w:rsidRDefault="00000000">
            <w:pPr>
              <w:pStyle w:val="affb"/>
              <w:rPr>
                <w:color w:val="000000" w:themeColor="text1"/>
              </w:rPr>
            </w:pPr>
            <w:r w:rsidRPr="00763FD3">
              <w:rPr>
                <w:color w:val="000000" w:themeColor="text1"/>
              </w:rPr>
              <w:t>环颈雉</w:t>
            </w:r>
          </w:p>
        </w:tc>
        <w:tc>
          <w:tcPr>
            <w:tcW w:w="1440" w:type="pct"/>
            <w:vAlign w:val="center"/>
          </w:tcPr>
          <w:p w14:paraId="5BAD7E0D" w14:textId="77777777" w:rsidR="00CB228D" w:rsidRPr="00763FD3" w:rsidRDefault="00000000">
            <w:pPr>
              <w:pStyle w:val="affb"/>
              <w:rPr>
                <w:color w:val="000000" w:themeColor="text1"/>
              </w:rPr>
            </w:pPr>
            <w:r w:rsidRPr="00763FD3">
              <w:rPr>
                <w:color w:val="000000" w:themeColor="text1"/>
              </w:rPr>
              <w:t>Phasianuscolchicus</w:t>
            </w:r>
          </w:p>
        </w:tc>
        <w:tc>
          <w:tcPr>
            <w:tcW w:w="465" w:type="pct"/>
            <w:vAlign w:val="center"/>
          </w:tcPr>
          <w:p w14:paraId="29C99DF4"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36BD5C54"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198BCF52" w14:textId="77777777" w:rsidR="00CB228D" w:rsidRPr="00763FD3" w:rsidRDefault="00000000">
            <w:pPr>
              <w:pStyle w:val="affb"/>
              <w:rPr>
                <w:color w:val="000000" w:themeColor="text1"/>
              </w:rPr>
            </w:pPr>
            <w:r w:rsidRPr="00763FD3">
              <w:rPr>
                <w:color w:val="000000" w:themeColor="text1"/>
              </w:rPr>
              <w:t>资料、目击、访谈</w:t>
            </w:r>
          </w:p>
        </w:tc>
        <w:tc>
          <w:tcPr>
            <w:tcW w:w="406" w:type="pct"/>
            <w:vAlign w:val="center"/>
          </w:tcPr>
          <w:p w14:paraId="239D373C" w14:textId="77777777" w:rsidR="00CB228D" w:rsidRPr="00763FD3" w:rsidRDefault="00CB228D">
            <w:pPr>
              <w:pStyle w:val="affb"/>
              <w:rPr>
                <w:color w:val="000000" w:themeColor="text1"/>
              </w:rPr>
            </w:pPr>
          </w:p>
        </w:tc>
      </w:tr>
      <w:tr w:rsidR="00F93A76" w:rsidRPr="00763FD3" w14:paraId="4FE87D1D" w14:textId="77777777">
        <w:tc>
          <w:tcPr>
            <w:tcW w:w="399" w:type="pct"/>
            <w:vAlign w:val="center"/>
          </w:tcPr>
          <w:p w14:paraId="3F321E19" w14:textId="77777777" w:rsidR="00CB228D" w:rsidRPr="00763FD3" w:rsidRDefault="00000000">
            <w:pPr>
              <w:pStyle w:val="affb"/>
              <w:rPr>
                <w:color w:val="000000" w:themeColor="text1"/>
              </w:rPr>
            </w:pPr>
            <w:r w:rsidRPr="00763FD3">
              <w:rPr>
                <w:color w:val="000000" w:themeColor="text1"/>
              </w:rPr>
              <w:t>23</w:t>
            </w:r>
          </w:p>
        </w:tc>
        <w:tc>
          <w:tcPr>
            <w:tcW w:w="678" w:type="pct"/>
            <w:vAlign w:val="center"/>
          </w:tcPr>
          <w:p w14:paraId="00B96FCA" w14:textId="77777777" w:rsidR="00CB228D" w:rsidRPr="00763FD3" w:rsidRDefault="00000000">
            <w:pPr>
              <w:pStyle w:val="affb"/>
              <w:rPr>
                <w:color w:val="000000" w:themeColor="text1"/>
              </w:rPr>
            </w:pPr>
            <w:r w:rsidRPr="00763FD3">
              <w:rPr>
                <w:color w:val="000000" w:themeColor="text1"/>
              </w:rPr>
              <w:t>雪鸽</w:t>
            </w:r>
          </w:p>
        </w:tc>
        <w:tc>
          <w:tcPr>
            <w:tcW w:w="1440" w:type="pct"/>
            <w:vAlign w:val="center"/>
          </w:tcPr>
          <w:p w14:paraId="65024F87" w14:textId="77777777" w:rsidR="00CB228D" w:rsidRPr="00763FD3" w:rsidRDefault="00000000">
            <w:pPr>
              <w:pStyle w:val="affb"/>
              <w:rPr>
                <w:color w:val="000000" w:themeColor="text1"/>
              </w:rPr>
            </w:pPr>
            <w:r w:rsidRPr="00763FD3">
              <w:rPr>
                <w:color w:val="000000" w:themeColor="text1"/>
              </w:rPr>
              <w:t>Columbaleuconota</w:t>
            </w:r>
          </w:p>
        </w:tc>
        <w:tc>
          <w:tcPr>
            <w:tcW w:w="465" w:type="pct"/>
            <w:vAlign w:val="center"/>
          </w:tcPr>
          <w:p w14:paraId="24B1E243"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5741D8B7"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1423BD0C"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3A1843A9" w14:textId="77777777" w:rsidR="00CB228D" w:rsidRPr="00763FD3" w:rsidRDefault="00CB228D">
            <w:pPr>
              <w:pStyle w:val="affb"/>
              <w:rPr>
                <w:color w:val="000000" w:themeColor="text1"/>
              </w:rPr>
            </w:pPr>
          </w:p>
        </w:tc>
      </w:tr>
      <w:tr w:rsidR="00F93A76" w:rsidRPr="00763FD3" w14:paraId="113B475E" w14:textId="77777777">
        <w:tc>
          <w:tcPr>
            <w:tcW w:w="399" w:type="pct"/>
            <w:vAlign w:val="center"/>
          </w:tcPr>
          <w:p w14:paraId="2514AFC2" w14:textId="77777777" w:rsidR="00CB228D" w:rsidRPr="00763FD3" w:rsidRDefault="00000000">
            <w:pPr>
              <w:pStyle w:val="affb"/>
              <w:rPr>
                <w:color w:val="000000" w:themeColor="text1"/>
              </w:rPr>
            </w:pPr>
            <w:r w:rsidRPr="00763FD3">
              <w:rPr>
                <w:color w:val="000000" w:themeColor="text1"/>
              </w:rPr>
              <w:t>24</w:t>
            </w:r>
          </w:p>
        </w:tc>
        <w:tc>
          <w:tcPr>
            <w:tcW w:w="678" w:type="pct"/>
            <w:vAlign w:val="center"/>
          </w:tcPr>
          <w:p w14:paraId="25A7605F" w14:textId="77777777" w:rsidR="00CB228D" w:rsidRPr="00763FD3" w:rsidRDefault="00000000">
            <w:pPr>
              <w:pStyle w:val="affb"/>
              <w:rPr>
                <w:color w:val="000000" w:themeColor="text1"/>
              </w:rPr>
            </w:pPr>
            <w:r w:rsidRPr="00763FD3">
              <w:rPr>
                <w:color w:val="000000" w:themeColor="text1"/>
              </w:rPr>
              <w:t>戴胜</w:t>
            </w:r>
          </w:p>
        </w:tc>
        <w:tc>
          <w:tcPr>
            <w:tcW w:w="1440" w:type="pct"/>
            <w:vAlign w:val="center"/>
          </w:tcPr>
          <w:p w14:paraId="2128ED83" w14:textId="77777777" w:rsidR="00CB228D" w:rsidRPr="00763FD3" w:rsidRDefault="00000000">
            <w:pPr>
              <w:pStyle w:val="affb"/>
              <w:rPr>
                <w:color w:val="000000" w:themeColor="text1"/>
              </w:rPr>
            </w:pPr>
            <w:r w:rsidRPr="00763FD3">
              <w:rPr>
                <w:color w:val="000000" w:themeColor="text1"/>
              </w:rPr>
              <w:t>Upupaepops</w:t>
            </w:r>
          </w:p>
        </w:tc>
        <w:tc>
          <w:tcPr>
            <w:tcW w:w="465" w:type="pct"/>
            <w:vAlign w:val="center"/>
          </w:tcPr>
          <w:p w14:paraId="3A2C7BA1"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578F9C70"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3B71636F" w14:textId="77777777" w:rsidR="00CB228D" w:rsidRPr="00763FD3" w:rsidRDefault="00000000">
            <w:pPr>
              <w:pStyle w:val="affb"/>
              <w:rPr>
                <w:color w:val="000000" w:themeColor="text1"/>
              </w:rPr>
            </w:pPr>
            <w:r w:rsidRPr="00763FD3">
              <w:rPr>
                <w:color w:val="000000" w:themeColor="text1"/>
              </w:rPr>
              <w:t>资料、目击、访谈</w:t>
            </w:r>
          </w:p>
        </w:tc>
        <w:tc>
          <w:tcPr>
            <w:tcW w:w="406" w:type="pct"/>
            <w:vAlign w:val="center"/>
          </w:tcPr>
          <w:p w14:paraId="08005EA3" w14:textId="77777777" w:rsidR="00CB228D" w:rsidRPr="00763FD3" w:rsidRDefault="00CB228D">
            <w:pPr>
              <w:pStyle w:val="affb"/>
              <w:rPr>
                <w:color w:val="000000" w:themeColor="text1"/>
              </w:rPr>
            </w:pPr>
          </w:p>
        </w:tc>
      </w:tr>
      <w:tr w:rsidR="00F93A76" w:rsidRPr="00763FD3" w14:paraId="25C4A5EC" w14:textId="77777777">
        <w:tc>
          <w:tcPr>
            <w:tcW w:w="399" w:type="pct"/>
            <w:vAlign w:val="center"/>
          </w:tcPr>
          <w:p w14:paraId="2A2DA4CF" w14:textId="77777777" w:rsidR="00CB228D" w:rsidRPr="00763FD3" w:rsidRDefault="00000000">
            <w:pPr>
              <w:pStyle w:val="affb"/>
              <w:rPr>
                <w:color w:val="000000" w:themeColor="text1"/>
              </w:rPr>
            </w:pPr>
            <w:r w:rsidRPr="00763FD3">
              <w:rPr>
                <w:color w:val="000000" w:themeColor="text1"/>
              </w:rPr>
              <w:t>25</w:t>
            </w:r>
          </w:p>
        </w:tc>
        <w:tc>
          <w:tcPr>
            <w:tcW w:w="678" w:type="pct"/>
            <w:vAlign w:val="center"/>
          </w:tcPr>
          <w:p w14:paraId="341873DD" w14:textId="77777777" w:rsidR="00CB228D" w:rsidRPr="00763FD3" w:rsidRDefault="00000000">
            <w:pPr>
              <w:pStyle w:val="affb"/>
              <w:rPr>
                <w:color w:val="000000" w:themeColor="text1"/>
              </w:rPr>
            </w:pPr>
            <w:r w:rsidRPr="00763FD3">
              <w:rPr>
                <w:color w:val="000000" w:themeColor="text1"/>
              </w:rPr>
              <w:t>蚁䴕</w:t>
            </w:r>
          </w:p>
        </w:tc>
        <w:tc>
          <w:tcPr>
            <w:tcW w:w="1440" w:type="pct"/>
            <w:vAlign w:val="center"/>
          </w:tcPr>
          <w:p w14:paraId="2921B6E2" w14:textId="77777777" w:rsidR="00CB228D" w:rsidRPr="00763FD3" w:rsidRDefault="00000000">
            <w:pPr>
              <w:pStyle w:val="affb"/>
              <w:rPr>
                <w:color w:val="000000" w:themeColor="text1"/>
              </w:rPr>
            </w:pPr>
            <w:r w:rsidRPr="00763FD3">
              <w:rPr>
                <w:color w:val="000000" w:themeColor="text1"/>
              </w:rPr>
              <w:t>Jynxtorquilla</w:t>
            </w:r>
          </w:p>
        </w:tc>
        <w:tc>
          <w:tcPr>
            <w:tcW w:w="465" w:type="pct"/>
            <w:vAlign w:val="center"/>
          </w:tcPr>
          <w:p w14:paraId="0D71CE87"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620CBD06"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1DBC80EC"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63AAAD3B" w14:textId="77777777" w:rsidR="00CB228D" w:rsidRPr="00763FD3" w:rsidRDefault="00CB228D">
            <w:pPr>
              <w:pStyle w:val="affb"/>
              <w:rPr>
                <w:color w:val="000000" w:themeColor="text1"/>
              </w:rPr>
            </w:pPr>
          </w:p>
        </w:tc>
      </w:tr>
      <w:tr w:rsidR="00F93A76" w:rsidRPr="00763FD3" w14:paraId="2D8E05D9" w14:textId="77777777">
        <w:tc>
          <w:tcPr>
            <w:tcW w:w="399" w:type="pct"/>
            <w:vAlign w:val="center"/>
          </w:tcPr>
          <w:p w14:paraId="041E2162" w14:textId="77777777" w:rsidR="00CB228D" w:rsidRPr="00763FD3" w:rsidRDefault="00000000">
            <w:pPr>
              <w:pStyle w:val="affb"/>
              <w:rPr>
                <w:color w:val="000000" w:themeColor="text1"/>
              </w:rPr>
            </w:pPr>
            <w:r w:rsidRPr="00763FD3">
              <w:rPr>
                <w:color w:val="000000" w:themeColor="text1"/>
              </w:rPr>
              <w:t>26</w:t>
            </w:r>
          </w:p>
        </w:tc>
        <w:tc>
          <w:tcPr>
            <w:tcW w:w="678" w:type="pct"/>
            <w:vAlign w:val="center"/>
          </w:tcPr>
          <w:p w14:paraId="12F36D7E" w14:textId="77777777" w:rsidR="00CB228D" w:rsidRPr="00763FD3" w:rsidRDefault="00000000">
            <w:pPr>
              <w:pStyle w:val="affb"/>
              <w:rPr>
                <w:color w:val="000000" w:themeColor="text1"/>
              </w:rPr>
            </w:pPr>
            <w:r w:rsidRPr="00763FD3">
              <w:rPr>
                <w:color w:val="000000" w:themeColor="text1"/>
              </w:rPr>
              <w:t>大斑啄木鸟</w:t>
            </w:r>
          </w:p>
        </w:tc>
        <w:tc>
          <w:tcPr>
            <w:tcW w:w="1440" w:type="pct"/>
            <w:vAlign w:val="center"/>
          </w:tcPr>
          <w:p w14:paraId="1FBC39CA" w14:textId="77777777" w:rsidR="00CB228D" w:rsidRPr="00763FD3" w:rsidRDefault="00000000">
            <w:pPr>
              <w:pStyle w:val="affb"/>
              <w:rPr>
                <w:color w:val="000000" w:themeColor="text1"/>
              </w:rPr>
            </w:pPr>
            <w:r w:rsidRPr="00763FD3">
              <w:rPr>
                <w:color w:val="000000" w:themeColor="text1"/>
              </w:rPr>
              <w:t>Debdriciposmajor</w:t>
            </w:r>
          </w:p>
        </w:tc>
        <w:tc>
          <w:tcPr>
            <w:tcW w:w="465" w:type="pct"/>
            <w:vAlign w:val="center"/>
          </w:tcPr>
          <w:p w14:paraId="1301CB02"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46D5D049"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13A46214"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24535FC6" w14:textId="77777777" w:rsidR="00CB228D" w:rsidRPr="00763FD3" w:rsidRDefault="00CB228D">
            <w:pPr>
              <w:pStyle w:val="affb"/>
              <w:rPr>
                <w:color w:val="000000" w:themeColor="text1"/>
              </w:rPr>
            </w:pPr>
          </w:p>
        </w:tc>
      </w:tr>
      <w:tr w:rsidR="00F93A76" w:rsidRPr="00763FD3" w14:paraId="1D1A7E35" w14:textId="77777777">
        <w:tc>
          <w:tcPr>
            <w:tcW w:w="399" w:type="pct"/>
            <w:vAlign w:val="center"/>
          </w:tcPr>
          <w:p w14:paraId="3C832448" w14:textId="77777777" w:rsidR="00CB228D" w:rsidRPr="00763FD3" w:rsidRDefault="00000000">
            <w:pPr>
              <w:pStyle w:val="affb"/>
              <w:rPr>
                <w:color w:val="000000" w:themeColor="text1"/>
              </w:rPr>
            </w:pPr>
            <w:r w:rsidRPr="00763FD3">
              <w:rPr>
                <w:color w:val="000000" w:themeColor="text1"/>
              </w:rPr>
              <w:t>27</w:t>
            </w:r>
          </w:p>
        </w:tc>
        <w:tc>
          <w:tcPr>
            <w:tcW w:w="678" w:type="pct"/>
            <w:vAlign w:val="center"/>
          </w:tcPr>
          <w:p w14:paraId="0E13BED1" w14:textId="77777777" w:rsidR="00CB228D" w:rsidRPr="00763FD3" w:rsidRDefault="00000000">
            <w:pPr>
              <w:pStyle w:val="affb"/>
              <w:rPr>
                <w:color w:val="000000" w:themeColor="text1"/>
              </w:rPr>
            </w:pPr>
            <w:r w:rsidRPr="00763FD3">
              <w:rPr>
                <w:color w:val="000000" w:themeColor="text1"/>
              </w:rPr>
              <w:t>长嘴百灵</w:t>
            </w:r>
          </w:p>
        </w:tc>
        <w:tc>
          <w:tcPr>
            <w:tcW w:w="1440" w:type="pct"/>
            <w:vAlign w:val="center"/>
          </w:tcPr>
          <w:p w14:paraId="268C178B" w14:textId="77777777" w:rsidR="00CB228D" w:rsidRPr="00763FD3" w:rsidRDefault="00000000">
            <w:pPr>
              <w:pStyle w:val="affb"/>
              <w:rPr>
                <w:color w:val="000000" w:themeColor="text1"/>
              </w:rPr>
            </w:pPr>
            <w:r w:rsidRPr="00763FD3">
              <w:rPr>
                <w:color w:val="000000" w:themeColor="text1"/>
              </w:rPr>
              <w:t>Melanocoryphamaxima</w:t>
            </w:r>
          </w:p>
        </w:tc>
        <w:tc>
          <w:tcPr>
            <w:tcW w:w="465" w:type="pct"/>
            <w:vAlign w:val="center"/>
          </w:tcPr>
          <w:p w14:paraId="676FEB23"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4B9C8E08"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5001AD76"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6B685890" w14:textId="77777777" w:rsidR="00CB228D" w:rsidRPr="00763FD3" w:rsidRDefault="00CB228D">
            <w:pPr>
              <w:pStyle w:val="affb"/>
              <w:rPr>
                <w:color w:val="000000" w:themeColor="text1"/>
              </w:rPr>
            </w:pPr>
          </w:p>
        </w:tc>
      </w:tr>
      <w:tr w:rsidR="00F93A76" w:rsidRPr="00763FD3" w14:paraId="5181E76C" w14:textId="77777777">
        <w:tc>
          <w:tcPr>
            <w:tcW w:w="399" w:type="pct"/>
            <w:vAlign w:val="center"/>
          </w:tcPr>
          <w:p w14:paraId="1C686E54" w14:textId="77777777" w:rsidR="00CB228D" w:rsidRPr="00763FD3" w:rsidRDefault="00000000">
            <w:pPr>
              <w:pStyle w:val="affb"/>
              <w:rPr>
                <w:color w:val="000000" w:themeColor="text1"/>
              </w:rPr>
            </w:pPr>
            <w:r w:rsidRPr="00763FD3">
              <w:rPr>
                <w:color w:val="000000" w:themeColor="text1"/>
              </w:rPr>
              <w:t>28</w:t>
            </w:r>
          </w:p>
        </w:tc>
        <w:tc>
          <w:tcPr>
            <w:tcW w:w="678" w:type="pct"/>
            <w:vAlign w:val="center"/>
          </w:tcPr>
          <w:p w14:paraId="6D5D5365" w14:textId="77777777" w:rsidR="00CB228D" w:rsidRPr="00763FD3" w:rsidRDefault="00000000">
            <w:pPr>
              <w:pStyle w:val="affb"/>
              <w:rPr>
                <w:color w:val="000000" w:themeColor="text1"/>
              </w:rPr>
            </w:pPr>
            <w:r w:rsidRPr="00763FD3">
              <w:rPr>
                <w:color w:val="000000" w:themeColor="text1"/>
              </w:rPr>
              <w:t>小云雀</w:t>
            </w:r>
          </w:p>
        </w:tc>
        <w:tc>
          <w:tcPr>
            <w:tcW w:w="1440" w:type="pct"/>
            <w:vAlign w:val="center"/>
          </w:tcPr>
          <w:p w14:paraId="30554373" w14:textId="77777777" w:rsidR="00CB228D" w:rsidRPr="00763FD3" w:rsidRDefault="00000000">
            <w:pPr>
              <w:pStyle w:val="affb"/>
              <w:rPr>
                <w:color w:val="000000" w:themeColor="text1"/>
              </w:rPr>
            </w:pPr>
            <w:r w:rsidRPr="00763FD3">
              <w:rPr>
                <w:color w:val="000000" w:themeColor="text1"/>
              </w:rPr>
              <w:t>Eremophilaalpestris</w:t>
            </w:r>
          </w:p>
        </w:tc>
        <w:tc>
          <w:tcPr>
            <w:tcW w:w="465" w:type="pct"/>
            <w:vAlign w:val="center"/>
          </w:tcPr>
          <w:p w14:paraId="5209730F"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4F8FEFF3"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5FF50D86" w14:textId="77777777" w:rsidR="00CB228D" w:rsidRPr="00763FD3" w:rsidRDefault="00000000">
            <w:pPr>
              <w:pStyle w:val="affb"/>
              <w:rPr>
                <w:color w:val="000000" w:themeColor="text1"/>
              </w:rPr>
            </w:pPr>
            <w:r w:rsidRPr="00763FD3">
              <w:rPr>
                <w:color w:val="000000" w:themeColor="text1"/>
              </w:rPr>
              <w:t>资料、目击、访谈</w:t>
            </w:r>
          </w:p>
        </w:tc>
        <w:tc>
          <w:tcPr>
            <w:tcW w:w="406" w:type="pct"/>
            <w:vAlign w:val="center"/>
          </w:tcPr>
          <w:p w14:paraId="5714BC1F" w14:textId="77777777" w:rsidR="00CB228D" w:rsidRPr="00763FD3" w:rsidRDefault="00CB228D">
            <w:pPr>
              <w:pStyle w:val="affb"/>
              <w:rPr>
                <w:color w:val="000000" w:themeColor="text1"/>
              </w:rPr>
            </w:pPr>
          </w:p>
        </w:tc>
      </w:tr>
      <w:tr w:rsidR="00F93A76" w:rsidRPr="00763FD3" w14:paraId="37A50243" w14:textId="77777777">
        <w:tc>
          <w:tcPr>
            <w:tcW w:w="399" w:type="pct"/>
            <w:vAlign w:val="center"/>
          </w:tcPr>
          <w:p w14:paraId="7F98053A" w14:textId="77777777" w:rsidR="00CB228D" w:rsidRPr="00763FD3" w:rsidRDefault="00000000">
            <w:pPr>
              <w:pStyle w:val="affb"/>
              <w:rPr>
                <w:color w:val="000000" w:themeColor="text1"/>
              </w:rPr>
            </w:pPr>
            <w:r w:rsidRPr="00763FD3">
              <w:rPr>
                <w:color w:val="000000" w:themeColor="text1"/>
              </w:rPr>
              <w:t>29</w:t>
            </w:r>
          </w:p>
        </w:tc>
        <w:tc>
          <w:tcPr>
            <w:tcW w:w="678" w:type="pct"/>
            <w:vAlign w:val="center"/>
          </w:tcPr>
          <w:p w14:paraId="060D90F6" w14:textId="77777777" w:rsidR="00CB228D" w:rsidRPr="00763FD3" w:rsidRDefault="00000000">
            <w:pPr>
              <w:pStyle w:val="affb"/>
              <w:rPr>
                <w:color w:val="000000" w:themeColor="text1"/>
              </w:rPr>
            </w:pPr>
            <w:r w:rsidRPr="00763FD3">
              <w:rPr>
                <w:color w:val="000000" w:themeColor="text1"/>
              </w:rPr>
              <w:t>红腹红尾鸲</w:t>
            </w:r>
          </w:p>
        </w:tc>
        <w:tc>
          <w:tcPr>
            <w:tcW w:w="1440" w:type="pct"/>
            <w:vAlign w:val="center"/>
          </w:tcPr>
          <w:p w14:paraId="517EEFD4" w14:textId="77777777" w:rsidR="00CB228D" w:rsidRPr="00763FD3" w:rsidRDefault="00000000">
            <w:pPr>
              <w:pStyle w:val="affb"/>
              <w:rPr>
                <w:color w:val="000000" w:themeColor="text1"/>
              </w:rPr>
            </w:pPr>
            <w:r w:rsidRPr="00763FD3">
              <w:rPr>
                <w:color w:val="000000" w:themeColor="text1"/>
              </w:rPr>
              <w:t>Phoenicuruserytkrogaster</w:t>
            </w:r>
          </w:p>
        </w:tc>
        <w:tc>
          <w:tcPr>
            <w:tcW w:w="465" w:type="pct"/>
            <w:vAlign w:val="center"/>
          </w:tcPr>
          <w:p w14:paraId="0DC37647"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1E9D489A"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12F70860"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2A0908D8" w14:textId="77777777" w:rsidR="00CB228D" w:rsidRPr="00763FD3" w:rsidRDefault="00CB228D">
            <w:pPr>
              <w:pStyle w:val="affb"/>
              <w:rPr>
                <w:color w:val="000000" w:themeColor="text1"/>
              </w:rPr>
            </w:pPr>
          </w:p>
        </w:tc>
      </w:tr>
      <w:tr w:rsidR="00F93A76" w:rsidRPr="00763FD3" w14:paraId="6319C92D" w14:textId="77777777">
        <w:tc>
          <w:tcPr>
            <w:tcW w:w="399" w:type="pct"/>
            <w:vAlign w:val="center"/>
          </w:tcPr>
          <w:p w14:paraId="50549C3B" w14:textId="77777777" w:rsidR="00CB228D" w:rsidRPr="00763FD3" w:rsidRDefault="00000000">
            <w:pPr>
              <w:pStyle w:val="affb"/>
              <w:rPr>
                <w:color w:val="000000" w:themeColor="text1"/>
              </w:rPr>
            </w:pPr>
            <w:r w:rsidRPr="00763FD3">
              <w:rPr>
                <w:color w:val="000000" w:themeColor="text1"/>
              </w:rPr>
              <w:t>30</w:t>
            </w:r>
          </w:p>
        </w:tc>
        <w:tc>
          <w:tcPr>
            <w:tcW w:w="678" w:type="pct"/>
            <w:vAlign w:val="center"/>
          </w:tcPr>
          <w:p w14:paraId="58FA5FBE" w14:textId="77777777" w:rsidR="00CB228D" w:rsidRPr="00763FD3" w:rsidRDefault="00000000">
            <w:pPr>
              <w:pStyle w:val="affb"/>
              <w:rPr>
                <w:color w:val="000000" w:themeColor="text1"/>
              </w:rPr>
            </w:pPr>
            <w:r w:rsidRPr="00763FD3">
              <w:rPr>
                <w:color w:val="000000" w:themeColor="text1"/>
              </w:rPr>
              <w:t>藏雪雀</w:t>
            </w:r>
          </w:p>
        </w:tc>
        <w:tc>
          <w:tcPr>
            <w:tcW w:w="1440" w:type="pct"/>
            <w:vAlign w:val="center"/>
          </w:tcPr>
          <w:p w14:paraId="1837F3D6" w14:textId="77777777" w:rsidR="00CB228D" w:rsidRPr="00763FD3" w:rsidRDefault="00000000">
            <w:pPr>
              <w:pStyle w:val="affb"/>
              <w:rPr>
                <w:color w:val="000000" w:themeColor="text1"/>
              </w:rPr>
            </w:pPr>
            <w:r w:rsidRPr="00763FD3">
              <w:rPr>
                <w:color w:val="000000" w:themeColor="text1"/>
              </w:rPr>
              <w:t>Montifringillahenrici</w:t>
            </w:r>
          </w:p>
        </w:tc>
        <w:tc>
          <w:tcPr>
            <w:tcW w:w="465" w:type="pct"/>
            <w:vAlign w:val="center"/>
          </w:tcPr>
          <w:p w14:paraId="35921D3A"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417814A9"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36BD6206"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1A6656B9" w14:textId="77777777" w:rsidR="00CB228D" w:rsidRPr="00763FD3" w:rsidRDefault="00CB228D">
            <w:pPr>
              <w:pStyle w:val="affb"/>
              <w:rPr>
                <w:color w:val="000000" w:themeColor="text1"/>
              </w:rPr>
            </w:pPr>
          </w:p>
        </w:tc>
      </w:tr>
      <w:tr w:rsidR="00F93A76" w:rsidRPr="00763FD3" w14:paraId="219A3D7F" w14:textId="77777777">
        <w:tc>
          <w:tcPr>
            <w:tcW w:w="399" w:type="pct"/>
            <w:vAlign w:val="center"/>
          </w:tcPr>
          <w:p w14:paraId="6F47B89C" w14:textId="77777777" w:rsidR="00CB228D" w:rsidRPr="00763FD3" w:rsidRDefault="00000000">
            <w:pPr>
              <w:pStyle w:val="affb"/>
              <w:rPr>
                <w:color w:val="000000" w:themeColor="text1"/>
              </w:rPr>
            </w:pPr>
            <w:r w:rsidRPr="00763FD3">
              <w:rPr>
                <w:color w:val="000000" w:themeColor="text1"/>
              </w:rPr>
              <w:t>31</w:t>
            </w:r>
          </w:p>
        </w:tc>
        <w:tc>
          <w:tcPr>
            <w:tcW w:w="678" w:type="pct"/>
            <w:vAlign w:val="center"/>
          </w:tcPr>
          <w:p w14:paraId="2D821CC7" w14:textId="77777777" w:rsidR="00CB228D" w:rsidRPr="00763FD3" w:rsidRDefault="00000000">
            <w:pPr>
              <w:pStyle w:val="affb"/>
              <w:rPr>
                <w:color w:val="000000" w:themeColor="text1"/>
              </w:rPr>
            </w:pPr>
            <w:r w:rsidRPr="00763FD3">
              <w:rPr>
                <w:color w:val="000000" w:themeColor="text1"/>
              </w:rPr>
              <w:t>棕背雪雀</w:t>
            </w:r>
          </w:p>
        </w:tc>
        <w:tc>
          <w:tcPr>
            <w:tcW w:w="1440" w:type="pct"/>
            <w:vAlign w:val="center"/>
          </w:tcPr>
          <w:p w14:paraId="7396CB8B" w14:textId="77777777" w:rsidR="00CB228D" w:rsidRPr="00763FD3" w:rsidRDefault="00000000">
            <w:pPr>
              <w:pStyle w:val="affb"/>
              <w:rPr>
                <w:color w:val="000000" w:themeColor="text1"/>
              </w:rPr>
            </w:pPr>
            <w:r w:rsidRPr="00763FD3">
              <w:rPr>
                <w:color w:val="000000" w:themeColor="text1"/>
              </w:rPr>
              <w:t>Montifringillablanfordi</w:t>
            </w:r>
          </w:p>
        </w:tc>
        <w:tc>
          <w:tcPr>
            <w:tcW w:w="465" w:type="pct"/>
            <w:vAlign w:val="center"/>
          </w:tcPr>
          <w:p w14:paraId="7B0B77BF"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01FDDC17"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02F12205" w14:textId="77777777" w:rsidR="00CB228D" w:rsidRPr="00763FD3" w:rsidRDefault="00000000">
            <w:pPr>
              <w:pStyle w:val="affb"/>
              <w:rPr>
                <w:color w:val="000000" w:themeColor="text1"/>
              </w:rPr>
            </w:pPr>
            <w:r w:rsidRPr="00763FD3">
              <w:rPr>
                <w:color w:val="000000" w:themeColor="text1"/>
              </w:rPr>
              <w:t>资料、目击、访谈</w:t>
            </w:r>
          </w:p>
        </w:tc>
        <w:tc>
          <w:tcPr>
            <w:tcW w:w="406" w:type="pct"/>
            <w:vAlign w:val="center"/>
          </w:tcPr>
          <w:p w14:paraId="77B2CE1E" w14:textId="77777777" w:rsidR="00CB228D" w:rsidRPr="00763FD3" w:rsidRDefault="00CB228D">
            <w:pPr>
              <w:pStyle w:val="affb"/>
              <w:rPr>
                <w:color w:val="000000" w:themeColor="text1"/>
              </w:rPr>
            </w:pPr>
          </w:p>
        </w:tc>
      </w:tr>
      <w:tr w:rsidR="00F93A76" w:rsidRPr="00763FD3" w14:paraId="1ECAE9E4" w14:textId="77777777">
        <w:tc>
          <w:tcPr>
            <w:tcW w:w="399" w:type="pct"/>
            <w:vAlign w:val="center"/>
          </w:tcPr>
          <w:p w14:paraId="3535F300" w14:textId="77777777" w:rsidR="00CB228D" w:rsidRPr="00763FD3" w:rsidRDefault="00000000">
            <w:pPr>
              <w:pStyle w:val="affb"/>
              <w:rPr>
                <w:color w:val="000000" w:themeColor="text1"/>
              </w:rPr>
            </w:pPr>
            <w:r w:rsidRPr="00763FD3">
              <w:rPr>
                <w:color w:val="000000" w:themeColor="text1"/>
              </w:rPr>
              <w:t>32</w:t>
            </w:r>
          </w:p>
        </w:tc>
        <w:tc>
          <w:tcPr>
            <w:tcW w:w="678" w:type="pct"/>
            <w:vAlign w:val="center"/>
          </w:tcPr>
          <w:p w14:paraId="71B813E0" w14:textId="77777777" w:rsidR="00CB228D" w:rsidRPr="00763FD3" w:rsidRDefault="00000000">
            <w:pPr>
              <w:pStyle w:val="affb"/>
              <w:rPr>
                <w:color w:val="000000" w:themeColor="text1"/>
              </w:rPr>
            </w:pPr>
            <w:r w:rsidRPr="00763FD3">
              <w:rPr>
                <w:color w:val="000000" w:themeColor="text1"/>
              </w:rPr>
              <w:t>黑喉雪雀</w:t>
            </w:r>
          </w:p>
        </w:tc>
        <w:tc>
          <w:tcPr>
            <w:tcW w:w="1440" w:type="pct"/>
            <w:vAlign w:val="center"/>
          </w:tcPr>
          <w:p w14:paraId="3DDF6027" w14:textId="77777777" w:rsidR="00CB228D" w:rsidRPr="00763FD3" w:rsidRDefault="00000000">
            <w:pPr>
              <w:pStyle w:val="affb"/>
              <w:rPr>
                <w:color w:val="000000" w:themeColor="text1"/>
              </w:rPr>
            </w:pPr>
            <w:r w:rsidRPr="00763FD3">
              <w:rPr>
                <w:color w:val="000000" w:themeColor="text1"/>
              </w:rPr>
              <w:t>Montifringilladabidiana</w:t>
            </w:r>
          </w:p>
        </w:tc>
        <w:tc>
          <w:tcPr>
            <w:tcW w:w="465" w:type="pct"/>
            <w:vAlign w:val="center"/>
          </w:tcPr>
          <w:p w14:paraId="3D7881AC"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53138497"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2ED27E48"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5C43596F" w14:textId="77777777" w:rsidR="00CB228D" w:rsidRPr="00763FD3" w:rsidRDefault="00CB228D">
            <w:pPr>
              <w:pStyle w:val="affb"/>
              <w:rPr>
                <w:color w:val="000000" w:themeColor="text1"/>
              </w:rPr>
            </w:pPr>
          </w:p>
        </w:tc>
      </w:tr>
      <w:tr w:rsidR="00F93A76" w:rsidRPr="00763FD3" w14:paraId="40AAC725" w14:textId="77777777">
        <w:tc>
          <w:tcPr>
            <w:tcW w:w="399" w:type="pct"/>
            <w:vAlign w:val="center"/>
          </w:tcPr>
          <w:p w14:paraId="697B9F40" w14:textId="77777777" w:rsidR="00CB228D" w:rsidRPr="00763FD3" w:rsidRDefault="00000000">
            <w:pPr>
              <w:pStyle w:val="affb"/>
              <w:rPr>
                <w:color w:val="000000" w:themeColor="text1"/>
              </w:rPr>
            </w:pPr>
            <w:r w:rsidRPr="00763FD3">
              <w:rPr>
                <w:color w:val="000000" w:themeColor="text1"/>
              </w:rPr>
              <w:t>33</w:t>
            </w:r>
          </w:p>
        </w:tc>
        <w:tc>
          <w:tcPr>
            <w:tcW w:w="678" w:type="pct"/>
            <w:vAlign w:val="center"/>
          </w:tcPr>
          <w:p w14:paraId="469948C5" w14:textId="77777777" w:rsidR="00CB228D" w:rsidRPr="00763FD3" w:rsidRDefault="00000000">
            <w:pPr>
              <w:pStyle w:val="affb"/>
              <w:rPr>
                <w:color w:val="000000" w:themeColor="text1"/>
              </w:rPr>
            </w:pPr>
            <w:r w:rsidRPr="00763FD3">
              <w:rPr>
                <w:color w:val="000000" w:themeColor="text1"/>
              </w:rPr>
              <w:t>拟大朱雀</w:t>
            </w:r>
          </w:p>
        </w:tc>
        <w:tc>
          <w:tcPr>
            <w:tcW w:w="1440" w:type="pct"/>
            <w:vAlign w:val="center"/>
          </w:tcPr>
          <w:p w14:paraId="01898456" w14:textId="77777777" w:rsidR="00CB228D" w:rsidRPr="00763FD3" w:rsidRDefault="00000000">
            <w:pPr>
              <w:pStyle w:val="affb"/>
              <w:rPr>
                <w:color w:val="000000" w:themeColor="text1"/>
              </w:rPr>
            </w:pPr>
            <w:r w:rsidRPr="00763FD3">
              <w:rPr>
                <w:color w:val="000000" w:themeColor="text1"/>
              </w:rPr>
              <w:t>Carpodacusrubicilloides</w:t>
            </w:r>
          </w:p>
        </w:tc>
        <w:tc>
          <w:tcPr>
            <w:tcW w:w="465" w:type="pct"/>
            <w:vAlign w:val="center"/>
          </w:tcPr>
          <w:p w14:paraId="13A697C2"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7918B003"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432553D2"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0A0D70BD" w14:textId="77777777" w:rsidR="00CB228D" w:rsidRPr="00763FD3" w:rsidRDefault="00CB228D">
            <w:pPr>
              <w:pStyle w:val="affb"/>
              <w:rPr>
                <w:color w:val="000000" w:themeColor="text1"/>
              </w:rPr>
            </w:pPr>
          </w:p>
        </w:tc>
      </w:tr>
      <w:tr w:rsidR="00F93A76" w:rsidRPr="00763FD3" w14:paraId="534353C8" w14:textId="77777777">
        <w:tc>
          <w:tcPr>
            <w:tcW w:w="399" w:type="pct"/>
            <w:vAlign w:val="center"/>
          </w:tcPr>
          <w:p w14:paraId="72A6B107" w14:textId="77777777" w:rsidR="00CB228D" w:rsidRPr="00763FD3" w:rsidRDefault="00000000">
            <w:pPr>
              <w:pStyle w:val="affb"/>
              <w:rPr>
                <w:color w:val="000000" w:themeColor="text1"/>
              </w:rPr>
            </w:pPr>
            <w:r w:rsidRPr="00763FD3">
              <w:rPr>
                <w:color w:val="000000" w:themeColor="text1"/>
              </w:rPr>
              <w:t>34</w:t>
            </w:r>
          </w:p>
        </w:tc>
        <w:tc>
          <w:tcPr>
            <w:tcW w:w="678" w:type="pct"/>
            <w:vAlign w:val="center"/>
          </w:tcPr>
          <w:p w14:paraId="7FE24A88" w14:textId="77777777" w:rsidR="00CB228D" w:rsidRPr="00763FD3" w:rsidRDefault="00000000">
            <w:pPr>
              <w:pStyle w:val="affb"/>
              <w:rPr>
                <w:color w:val="000000" w:themeColor="text1"/>
              </w:rPr>
            </w:pPr>
            <w:r w:rsidRPr="00763FD3">
              <w:rPr>
                <w:color w:val="000000" w:themeColor="text1"/>
              </w:rPr>
              <w:t>红胸朱雀</w:t>
            </w:r>
          </w:p>
        </w:tc>
        <w:tc>
          <w:tcPr>
            <w:tcW w:w="1440" w:type="pct"/>
            <w:vAlign w:val="center"/>
          </w:tcPr>
          <w:p w14:paraId="27524050" w14:textId="77777777" w:rsidR="00CB228D" w:rsidRPr="00763FD3" w:rsidRDefault="00000000">
            <w:pPr>
              <w:pStyle w:val="affb"/>
              <w:rPr>
                <w:color w:val="000000" w:themeColor="text1"/>
              </w:rPr>
            </w:pPr>
            <w:r w:rsidRPr="00763FD3">
              <w:rPr>
                <w:color w:val="000000" w:themeColor="text1"/>
              </w:rPr>
              <w:t>Carpodacuspuniceus</w:t>
            </w:r>
          </w:p>
        </w:tc>
        <w:tc>
          <w:tcPr>
            <w:tcW w:w="465" w:type="pct"/>
            <w:vAlign w:val="center"/>
          </w:tcPr>
          <w:p w14:paraId="197A0F1D" w14:textId="77777777" w:rsidR="00CB228D" w:rsidRPr="00763FD3" w:rsidRDefault="00000000">
            <w:pPr>
              <w:pStyle w:val="affb"/>
              <w:rPr>
                <w:color w:val="000000" w:themeColor="text1"/>
              </w:rPr>
            </w:pPr>
            <w:r w:rsidRPr="00763FD3">
              <w:rPr>
                <w:color w:val="000000" w:themeColor="text1"/>
              </w:rPr>
              <w:t>省级</w:t>
            </w:r>
          </w:p>
        </w:tc>
        <w:tc>
          <w:tcPr>
            <w:tcW w:w="447" w:type="pct"/>
            <w:vAlign w:val="center"/>
          </w:tcPr>
          <w:p w14:paraId="7AA27B09" w14:textId="77777777" w:rsidR="00CB228D" w:rsidRPr="00763FD3" w:rsidRDefault="00000000">
            <w:pPr>
              <w:pStyle w:val="affb"/>
              <w:rPr>
                <w:color w:val="000000" w:themeColor="text1"/>
              </w:rPr>
            </w:pPr>
            <w:r w:rsidRPr="00763FD3">
              <w:rPr>
                <w:color w:val="000000" w:themeColor="text1"/>
              </w:rPr>
              <w:t>/</w:t>
            </w:r>
          </w:p>
        </w:tc>
        <w:tc>
          <w:tcPr>
            <w:tcW w:w="1162" w:type="pct"/>
            <w:vAlign w:val="center"/>
          </w:tcPr>
          <w:p w14:paraId="46570E9E" w14:textId="77777777" w:rsidR="00CB228D" w:rsidRPr="00763FD3" w:rsidRDefault="00000000">
            <w:pPr>
              <w:pStyle w:val="affb"/>
              <w:rPr>
                <w:color w:val="000000" w:themeColor="text1"/>
              </w:rPr>
            </w:pPr>
            <w:r w:rsidRPr="00763FD3">
              <w:rPr>
                <w:color w:val="000000" w:themeColor="text1"/>
              </w:rPr>
              <w:t>资料</w:t>
            </w:r>
          </w:p>
        </w:tc>
        <w:tc>
          <w:tcPr>
            <w:tcW w:w="406" w:type="pct"/>
            <w:vAlign w:val="center"/>
          </w:tcPr>
          <w:p w14:paraId="14D8911A" w14:textId="77777777" w:rsidR="00CB228D" w:rsidRPr="00763FD3" w:rsidRDefault="00CB228D">
            <w:pPr>
              <w:pStyle w:val="affb"/>
              <w:rPr>
                <w:color w:val="000000" w:themeColor="text1"/>
              </w:rPr>
            </w:pPr>
          </w:p>
        </w:tc>
      </w:tr>
    </w:tbl>
    <w:p w14:paraId="58F2087B" w14:textId="77777777" w:rsidR="00CB228D" w:rsidRPr="00763FD3" w:rsidRDefault="00000000">
      <w:pPr>
        <w:spacing w:line="360" w:lineRule="auto"/>
        <w:rPr>
          <w:rFonts w:ascii="Times New Roman" w:hAnsi="Times New Roman"/>
          <w:color w:val="000000" w:themeColor="text1"/>
          <w:sz w:val="24"/>
          <w:szCs w:val="24"/>
        </w:rPr>
      </w:pPr>
      <w:r w:rsidRPr="00763FD3">
        <w:rPr>
          <w:rFonts w:ascii="Times New Roman" w:hAnsi="Times New Roman"/>
          <w:color w:val="000000" w:themeColor="text1"/>
          <w:sz w:val="24"/>
          <w:szCs w:val="24"/>
        </w:rPr>
        <w:t>注：</w:t>
      </w:r>
      <w:r w:rsidRPr="00763FD3">
        <w:rPr>
          <w:rFonts w:ascii="Times New Roman" w:hAnsi="Times New Roman"/>
          <w:color w:val="000000" w:themeColor="text1"/>
          <w:szCs w:val="21"/>
        </w:rPr>
        <w:t>国</w:t>
      </w:r>
      <w:r w:rsidRPr="00763FD3">
        <w:rPr>
          <w:rFonts w:ascii="Times New Roman" w:hAnsi="Times New Roman"/>
          <w:color w:val="000000" w:themeColor="text1"/>
          <w:szCs w:val="21"/>
        </w:rPr>
        <w:t>I</w:t>
      </w:r>
      <w:r w:rsidRPr="00763FD3">
        <w:rPr>
          <w:rFonts w:ascii="Times New Roman" w:hAnsi="Times New Roman"/>
          <w:color w:val="000000" w:themeColor="text1"/>
          <w:szCs w:val="21"/>
        </w:rPr>
        <w:t>表示国家一级，国</w:t>
      </w:r>
      <w:r w:rsidRPr="00763FD3">
        <w:rPr>
          <w:rFonts w:ascii="Times New Roman" w:hAnsi="Times New Roman"/>
          <w:color w:val="000000" w:themeColor="text1"/>
          <w:szCs w:val="21"/>
        </w:rPr>
        <w:t>II</w:t>
      </w:r>
      <w:r w:rsidRPr="00763FD3">
        <w:rPr>
          <w:rFonts w:ascii="Times New Roman" w:hAnsi="Times New Roman"/>
          <w:color w:val="000000" w:themeColor="text1"/>
          <w:szCs w:val="21"/>
        </w:rPr>
        <w:t>表示国家二级。</w:t>
      </w:r>
    </w:p>
    <w:p w14:paraId="583C34F1"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）生态习性及分布</w:t>
      </w:r>
    </w:p>
    <w:p w14:paraId="18C7EEB9"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上述国家重点保护野生动物生态习性及分布情况见下表。</w:t>
      </w:r>
    </w:p>
    <w:p w14:paraId="491DFBA2" w14:textId="5188F236" w:rsidR="00CB228D" w:rsidRPr="00763FD3" w:rsidRDefault="00000000">
      <w:pPr>
        <w:pStyle w:val="aff8"/>
        <w:rPr>
          <w:b w:val="0"/>
          <w:color w:val="000000" w:themeColor="text1"/>
        </w:rPr>
      </w:pPr>
      <w:r w:rsidRPr="00763FD3">
        <w:rPr>
          <w:b w:val="0"/>
          <w:color w:val="000000" w:themeColor="text1"/>
        </w:rPr>
        <w:t>表</w:t>
      </w:r>
      <w:r w:rsidR="009B3982" w:rsidRPr="00763FD3">
        <w:rPr>
          <w:b w:val="0"/>
          <w:color w:val="000000" w:themeColor="text1"/>
        </w:rPr>
        <w:fldChar w:fldCharType="begin"/>
      </w:r>
      <w:r w:rsidR="009B3982" w:rsidRPr="00763FD3">
        <w:rPr>
          <w:b w:val="0"/>
          <w:color w:val="000000" w:themeColor="text1"/>
        </w:rPr>
        <w:instrText xml:space="preserve"> STYLEREF 2 \s </w:instrText>
      </w:r>
      <w:r w:rsidR="009B3982" w:rsidRPr="00763FD3">
        <w:rPr>
          <w:b w:val="0"/>
          <w:color w:val="000000" w:themeColor="text1"/>
        </w:rPr>
        <w:fldChar w:fldCharType="separate"/>
      </w:r>
      <w:r w:rsidR="00F93A76" w:rsidRPr="00763FD3">
        <w:rPr>
          <w:b w:val="0"/>
          <w:noProof/>
          <w:color w:val="000000" w:themeColor="text1"/>
        </w:rPr>
        <w:t>3.5</w:t>
      </w:r>
      <w:r w:rsidR="009B3982" w:rsidRPr="00763FD3">
        <w:rPr>
          <w:b w:val="0"/>
          <w:color w:val="000000" w:themeColor="text1"/>
        </w:rPr>
        <w:fldChar w:fldCharType="end"/>
      </w:r>
      <w:r w:rsidR="009B3982" w:rsidRPr="00763FD3">
        <w:rPr>
          <w:b w:val="0"/>
          <w:color w:val="000000" w:themeColor="text1"/>
        </w:rPr>
        <w:noBreakHyphen/>
      </w:r>
      <w:r w:rsidR="009B3982" w:rsidRPr="00763FD3">
        <w:rPr>
          <w:b w:val="0"/>
          <w:color w:val="000000" w:themeColor="text1"/>
        </w:rPr>
        <w:fldChar w:fldCharType="begin"/>
      </w:r>
      <w:r w:rsidR="009B3982" w:rsidRPr="00763FD3">
        <w:rPr>
          <w:b w:val="0"/>
          <w:color w:val="000000" w:themeColor="text1"/>
        </w:rPr>
        <w:instrText xml:space="preserve"> SEQ </w:instrText>
      </w:r>
      <w:r w:rsidR="009B3982" w:rsidRPr="00763FD3">
        <w:rPr>
          <w:b w:val="0"/>
          <w:color w:val="000000" w:themeColor="text1"/>
        </w:rPr>
        <w:instrText>表</w:instrText>
      </w:r>
      <w:r w:rsidR="009B3982" w:rsidRPr="00763FD3">
        <w:rPr>
          <w:b w:val="0"/>
          <w:color w:val="000000" w:themeColor="text1"/>
        </w:rPr>
        <w:instrText xml:space="preserve"> \* ARABIC \s 2 </w:instrText>
      </w:r>
      <w:r w:rsidR="009B3982" w:rsidRPr="00763FD3">
        <w:rPr>
          <w:b w:val="0"/>
          <w:color w:val="000000" w:themeColor="text1"/>
        </w:rPr>
        <w:fldChar w:fldCharType="separate"/>
      </w:r>
      <w:r w:rsidR="00F93A76" w:rsidRPr="00763FD3">
        <w:rPr>
          <w:b w:val="0"/>
          <w:noProof/>
          <w:color w:val="000000" w:themeColor="text1"/>
        </w:rPr>
        <w:t>10</w:t>
      </w:r>
      <w:r w:rsidR="009B3982" w:rsidRPr="00763FD3">
        <w:rPr>
          <w:b w:val="0"/>
          <w:color w:val="000000" w:themeColor="text1"/>
        </w:rPr>
        <w:fldChar w:fldCharType="end"/>
      </w:r>
      <w:r w:rsidRPr="00763FD3">
        <w:rPr>
          <w:b w:val="0"/>
          <w:color w:val="000000" w:themeColor="text1"/>
        </w:rPr>
        <w:t>评价区野生动物重要物种生态习性与分布</w:t>
      </w:r>
    </w:p>
    <w:tbl>
      <w:tblPr>
        <w:tblW w:w="5087" w:type="pct"/>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
        <w:gridCol w:w="4456"/>
        <w:gridCol w:w="694"/>
        <w:gridCol w:w="2318"/>
      </w:tblGrid>
      <w:tr w:rsidR="00F93A76" w:rsidRPr="00763FD3" w14:paraId="2F765CDD" w14:textId="77777777">
        <w:tc>
          <w:tcPr>
            <w:tcW w:w="576" w:type="pct"/>
            <w:vAlign w:val="center"/>
          </w:tcPr>
          <w:p w14:paraId="1E4B5A2F" w14:textId="77777777" w:rsidR="00CB228D" w:rsidRPr="00763FD3" w:rsidRDefault="00000000">
            <w:pPr>
              <w:pStyle w:val="affb"/>
              <w:rPr>
                <w:b/>
                <w:bCs/>
                <w:color w:val="000000" w:themeColor="text1"/>
              </w:rPr>
            </w:pPr>
            <w:r w:rsidRPr="00763FD3">
              <w:rPr>
                <w:b/>
                <w:bCs/>
                <w:color w:val="000000" w:themeColor="text1"/>
              </w:rPr>
              <w:t>种名</w:t>
            </w:r>
          </w:p>
        </w:tc>
        <w:tc>
          <w:tcPr>
            <w:tcW w:w="2639" w:type="pct"/>
            <w:vAlign w:val="center"/>
          </w:tcPr>
          <w:p w14:paraId="4BCF78DE" w14:textId="77777777" w:rsidR="00CB228D" w:rsidRPr="00763FD3" w:rsidRDefault="00000000">
            <w:pPr>
              <w:pStyle w:val="affb"/>
              <w:rPr>
                <w:b/>
                <w:bCs/>
                <w:color w:val="000000" w:themeColor="text1"/>
              </w:rPr>
            </w:pPr>
            <w:r w:rsidRPr="00763FD3">
              <w:rPr>
                <w:b/>
                <w:bCs/>
                <w:color w:val="000000" w:themeColor="text1"/>
              </w:rPr>
              <w:t>生态习性</w:t>
            </w:r>
          </w:p>
        </w:tc>
        <w:tc>
          <w:tcPr>
            <w:tcW w:w="411" w:type="pct"/>
            <w:vAlign w:val="center"/>
          </w:tcPr>
          <w:p w14:paraId="715CB489" w14:textId="77777777" w:rsidR="00CB228D" w:rsidRPr="00763FD3" w:rsidRDefault="00000000">
            <w:pPr>
              <w:pStyle w:val="affb"/>
              <w:rPr>
                <w:b/>
                <w:bCs/>
                <w:color w:val="000000" w:themeColor="text1"/>
              </w:rPr>
            </w:pPr>
            <w:r w:rsidRPr="00763FD3">
              <w:rPr>
                <w:b/>
                <w:bCs/>
                <w:color w:val="000000" w:themeColor="text1"/>
              </w:rPr>
              <w:t>分布</w:t>
            </w:r>
          </w:p>
        </w:tc>
        <w:tc>
          <w:tcPr>
            <w:tcW w:w="1373" w:type="pct"/>
            <w:vAlign w:val="center"/>
          </w:tcPr>
          <w:p w14:paraId="0C86EE73" w14:textId="77777777" w:rsidR="00CB228D" w:rsidRPr="00763FD3" w:rsidRDefault="00000000">
            <w:pPr>
              <w:pStyle w:val="affb"/>
              <w:rPr>
                <w:b/>
                <w:bCs/>
                <w:color w:val="000000" w:themeColor="text1"/>
              </w:rPr>
            </w:pPr>
            <w:r w:rsidRPr="00763FD3">
              <w:rPr>
                <w:b/>
                <w:bCs/>
                <w:color w:val="000000" w:themeColor="text1"/>
              </w:rPr>
              <w:t>图片</w:t>
            </w:r>
          </w:p>
        </w:tc>
      </w:tr>
      <w:tr w:rsidR="00F93A76" w:rsidRPr="00763FD3" w14:paraId="11A4FA93" w14:textId="77777777">
        <w:tc>
          <w:tcPr>
            <w:tcW w:w="576" w:type="pct"/>
            <w:vAlign w:val="center"/>
          </w:tcPr>
          <w:p w14:paraId="6AD54EC4" w14:textId="77777777" w:rsidR="00CB228D" w:rsidRPr="00763FD3" w:rsidRDefault="00000000">
            <w:pPr>
              <w:pStyle w:val="affb"/>
              <w:rPr>
                <w:color w:val="000000" w:themeColor="text1"/>
              </w:rPr>
            </w:pPr>
            <w:r w:rsidRPr="00763FD3">
              <w:rPr>
                <w:color w:val="000000" w:themeColor="text1"/>
              </w:rPr>
              <w:t>荒漠猫</w:t>
            </w:r>
          </w:p>
          <w:p w14:paraId="143BB628" w14:textId="77777777" w:rsidR="00CB228D" w:rsidRPr="00763FD3" w:rsidRDefault="00000000">
            <w:pPr>
              <w:pStyle w:val="affb"/>
              <w:rPr>
                <w:color w:val="000000" w:themeColor="text1"/>
              </w:rPr>
            </w:pPr>
            <w:r w:rsidRPr="00763FD3">
              <w:rPr>
                <w:color w:val="000000" w:themeColor="text1"/>
              </w:rPr>
              <w:t>Felisbieti</w:t>
            </w:r>
          </w:p>
        </w:tc>
        <w:tc>
          <w:tcPr>
            <w:tcW w:w="2639" w:type="pct"/>
            <w:vAlign w:val="center"/>
          </w:tcPr>
          <w:p w14:paraId="51C7E73C" w14:textId="77777777" w:rsidR="00CB228D" w:rsidRPr="00763FD3" w:rsidRDefault="00000000">
            <w:pPr>
              <w:pStyle w:val="affb"/>
              <w:rPr>
                <w:color w:val="000000" w:themeColor="text1"/>
              </w:rPr>
            </w:pPr>
            <w:r w:rsidRPr="00763FD3">
              <w:rPr>
                <w:color w:val="000000" w:themeColor="text1"/>
              </w:rPr>
              <w:t>荒漠猫，是食肉目猫科猫属的哺乳动物，栖息在高山森林、荒漠及草原边缘地区。在中国西北地区常栖于荒漠和草原的边缘，在中国青海则见于祁连山地。是夜行性动物，白天很少活动，夜间出来觅食。主要捕食草原、沙漠中的鼠兔、鼢鼠等小型啮齿类动物，有时也吃鸟类和蝙蝠。</w:t>
            </w:r>
          </w:p>
        </w:tc>
        <w:tc>
          <w:tcPr>
            <w:tcW w:w="411" w:type="pct"/>
            <w:vAlign w:val="center"/>
          </w:tcPr>
          <w:p w14:paraId="7CFEC64E" w14:textId="77777777" w:rsidR="00CB228D" w:rsidRPr="00763FD3" w:rsidRDefault="00000000">
            <w:pPr>
              <w:pStyle w:val="affb"/>
              <w:rPr>
                <w:color w:val="000000" w:themeColor="text1"/>
              </w:rPr>
            </w:pPr>
            <w:r w:rsidRPr="00763FD3">
              <w:rPr>
                <w:color w:val="000000" w:themeColor="text1"/>
              </w:rPr>
              <w:t>评价区荒漠和草原</w:t>
            </w:r>
          </w:p>
        </w:tc>
        <w:tc>
          <w:tcPr>
            <w:tcW w:w="1373" w:type="pct"/>
            <w:vAlign w:val="center"/>
          </w:tcPr>
          <w:p w14:paraId="550A928C" w14:textId="77777777" w:rsidR="00CB228D" w:rsidRPr="00763FD3" w:rsidRDefault="00000000">
            <w:pPr>
              <w:pStyle w:val="affb"/>
              <w:rPr>
                <w:color w:val="000000" w:themeColor="text1"/>
              </w:rPr>
            </w:pPr>
            <w:r w:rsidRPr="00763FD3">
              <w:rPr>
                <w:noProof/>
                <w:color w:val="000000" w:themeColor="text1"/>
              </w:rPr>
              <w:drawing>
                <wp:inline distT="0" distB="0" distL="0" distR="0" wp14:anchorId="03E9B58F" wp14:editId="03C30DD3">
                  <wp:extent cx="1554480" cy="1341120"/>
                  <wp:effectExtent l="0" t="0" r="7620" b="5080"/>
                  <wp:docPr id="2362373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3736" name="图片 66"/>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a:xfrm>
                            <a:off x="0" y="0"/>
                            <a:ext cx="1554480" cy="1341120"/>
                          </a:xfrm>
                          <a:prstGeom prst="rect">
                            <a:avLst/>
                          </a:prstGeom>
                          <a:noFill/>
                          <a:ln>
                            <a:noFill/>
                          </a:ln>
                        </pic:spPr>
                      </pic:pic>
                    </a:graphicData>
                  </a:graphic>
                </wp:inline>
              </w:drawing>
            </w:r>
          </w:p>
        </w:tc>
      </w:tr>
      <w:tr w:rsidR="00F93A76" w:rsidRPr="00763FD3" w14:paraId="7319BA87" w14:textId="77777777">
        <w:tc>
          <w:tcPr>
            <w:tcW w:w="576" w:type="pct"/>
            <w:vAlign w:val="center"/>
          </w:tcPr>
          <w:p w14:paraId="012D9A98" w14:textId="77777777" w:rsidR="00CB228D" w:rsidRPr="00763FD3" w:rsidRDefault="00000000">
            <w:pPr>
              <w:pStyle w:val="affb"/>
              <w:rPr>
                <w:color w:val="000000" w:themeColor="text1"/>
              </w:rPr>
            </w:pPr>
            <w:r w:rsidRPr="00763FD3">
              <w:rPr>
                <w:color w:val="000000" w:themeColor="text1"/>
              </w:rPr>
              <w:t>藏狐</w:t>
            </w:r>
          </w:p>
          <w:p w14:paraId="4D906DBE" w14:textId="77777777" w:rsidR="00CB228D" w:rsidRPr="00763FD3" w:rsidRDefault="00000000">
            <w:pPr>
              <w:pStyle w:val="affb"/>
              <w:rPr>
                <w:color w:val="000000" w:themeColor="text1"/>
              </w:rPr>
            </w:pPr>
            <w:r w:rsidRPr="00763FD3">
              <w:rPr>
                <w:color w:val="000000" w:themeColor="text1"/>
              </w:rPr>
              <w:t>Vulpesferrilata</w:t>
            </w:r>
          </w:p>
        </w:tc>
        <w:tc>
          <w:tcPr>
            <w:tcW w:w="2639" w:type="pct"/>
            <w:vAlign w:val="center"/>
          </w:tcPr>
          <w:p w14:paraId="38CEF887" w14:textId="77777777" w:rsidR="00CB228D" w:rsidRPr="00763FD3" w:rsidRDefault="00000000">
            <w:pPr>
              <w:pStyle w:val="affb"/>
              <w:rPr>
                <w:color w:val="000000" w:themeColor="text1"/>
              </w:rPr>
            </w:pPr>
            <w:r w:rsidRPr="00763FD3">
              <w:rPr>
                <w:color w:val="000000" w:themeColor="text1"/>
              </w:rPr>
              <w:t>多栖息在海拔</w:t>
            </w:r>
            <w:r w:rsidRPr="00763FD3">
              <w:rPr>
                <w:color w:val="000000" w:themeColor="text1"/>
              </w:rPr>
              <w:t>3000~5000m</w:t>
            </w:r>
            <w:r w:rsidRPr="00763FD3">
              <w:rPr>
                <w:color w:val="000000" w:themeColor="text1"/>
              </w:rPr>
              <w:t>以上的地区，栖息地环境多为干旱或半干旱，常活动于草地灌丛、亚高山草甸和高山草甸中。夏秋季独居，活动高峰集中在早晨和傍晚。主要捕食高原鼠兔及小型啮齿类动物，有时也捕食旱獭或者一些地栖鸟类，也尾随大型食肉动物啃食其吃剩的大型食草动物的尸体。</w:t>
            </w:r>
          </w:p>
        </w:tc>
        <w:tc>
          <w:tcPr>
            <w:tcW w:w="411" w:type="pct"/>
            <w:vAlign w:val="center"/>
          </w:tcPr>
          <w:p w14:paraId="77212490" w14:textId="77777777" w:rsidR="00CB228D" w:rsidRPr="00763FD3" w:rsidRDefault="00000000">
            <w:pPr>
              <w:pStyle w:val="affb"/>
              <w:rPr>
                <w:color w:val="000000" w:themeColor="text1"/>
              </w:rPr>
            </w:pPr>
            <w:r w:rsidRPr="00763FD3">
              <w:rPr>
                <w:color w:val="000000" w:themeColor="text1"/>
              </w:rPr>
              <w:t>大河坝河附近山区</w:t>
            </w:r>
          </w:p>
        </w:tc>
        <w:tc>
          <w:tcPr>
            <w:tcW w:w="1373" w:type="pct"/>
            <w:vAlign w:val="center"/>
          </w:tcPr>
          <w:p w14:paraId="4D849A21" w14:textId="77777777" w:rsidR="00CB228D" w:rsidRPr="00763FD3" w:rsidRDefault="00000000">
            <w:pPr>
              <w:pStyle w:val="affb"/>
              <w:rPr>
                <w:color w:val="000000" w:themeColor="text1"/>
              </w:rPr>
            </w:pPr>
            <w:r w:rsidRPr="00763FD3">
              <w:rPr>
                <w:noProof/>
                <w:color w:val="000000" w:themeColor="text1"/>
              </w:rPr>
              <w:drawing>
                <wp:inline distT="0" distB="0" distL="0" distR="0" wp14:anchorId="31524CB5" wp14:editId="178C7DCE">
                  <wp:extent cx="1546860" cy="1310640"/>
                  <wp:effectExtent l="0" t="0" r="2540" b="10160"/>
                  <wp:docPr id="211184614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46144" name="图片 65"/>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a:xfrm>
                            <a:off x="0" y="0"/>
                            <a:ext cx="1546860" cy="1310640"/>
                          </a:xfrm>
                          <a:prstGeom prst="rect">
                            <a:avLst/>
                          </a:prstGeom>
                          <a:noFill/>
                          <a:ln>
                            <a:noFill/>
                          </a:ln>
                        </pic:spPr>
                      </pic:pic>
                    </a:graphicData>
                  </a:graphic>
                </wp:inline>
              </w:drawing>
            </w:r>
          </w:p>
        </w:tc>
      </w:tr>
      <w:tr w:rsidR="00F93A76" w:rsidRPr="00763FD3" w14:paraId="486779E4" w14:textId="77777777">
        <w:tc>
          <w:tcPr>
            <w:tcW w:w="576" w:type="pct"/>
            <w:vAlign w:val="center"/>
          </w:tcPr>
          <w:p w14:paraId="3D15C561" w14:textId="77777777" w:rsidR="00CB228D" w:rsidRPr="00763FD3" w:rsidRDefault="00000000">
            <w:pPr>
              <w:pStyle w:val="affb"/>
              <w:rPr>
                <w:color w:val="000000" w:themeColor="text1"/>
              </w:rPr>
            </w:pPr>
            <w:r w:rsidRPr="00763FD3">
              <w:rPr>
                <w:color w:val="000000" w:themeColor="text1"/>
              </w:rPr>
              <w:t>沙狐</w:t>
            </w:r>
          </w:p>
          <w:p w14:paraId="0741E94B" w14:textId="77777777" w:rsidR="00CB228D" w:rsidRPr="00763FD3" w:rsidRDefault="00000000">
            <w:pPr>
              <w:pStyle w:val="affb"/>
              <w:rPr>
                <w:color w:val="000000" w:themeColor="text1"/>
              </w:rPr>
            </w:pPr>
            <w:r w:rsidRPr="00763FD3">
              <w:rPr>
                <w:color w:val="000000" w:themeColor="text1"/>
              </w:rPr>
              <w:t>Vulpescorsac</w:t>
            </w:r>
          </w:p>
        </w:tc>
        <w:tc>
          <w:tcPr>
            <w:tcW w:w="2639" w:type="pct"/>
            <w:vAlign w:val="center"/>
          </w:tcPr>
          <w:p w14:paraId="069F8790" w14:textId="77777777" w:rsidR="00CB228D" w:rsidRPr="00763FD3" w:rsidRDefault="00000000">
            <w:pPr>
              <w:pStyle w:val="affb"/>
              <w:rPr>
                <w:color w:val="000000" w:themeColor="text1"/>
              </w:rPr>
            </w:pPr>
            <w:r w:rsidRPr="00763FD3">
              <w:rPr>
                <w:color w:val="000000" w:themeColor="text1"/>
              </w:rPr>
              <w:t>沙狐是食肉目犬科狐属哺乳动物，栖息于草原和半荒漠地带，无固定巢穴。白天隐于洞中，黄昏和清晨活动。主要以鼠类为食，亦兼食大型昆虫，蛙、蜥蜴、鸟类及小兽等。</w:t>
            </w:r>
          </w:p>
        </w:tc>
        <w:tc>
          <w:tcPr>
            <w:tcW w:w="411" w:type="pct"/>
            <w:vAlign w:val="center"/>
          </w:tcPr>
          <w:p w14:paraId="31206453" w14:textId="77777777" w:rsidR="00CB228D" w:rsidRPr="00763FD3" w:rsidRDefault="00000000">
            <w:pPr>
              <w:pStyle w:val="affb"/>
              <w:rPr>
                <w:color w:val="000000" w:themeColor="text1"/>
              </w:rPr>
            </w:pPr>
            <w:r w:rsidRPr="00763FD3">
              <w:rPr>
                <w:color w:val="000000" w:themeColor="text1"/>
              </w:rPr>
              <w:t>草原和半荒漠地带</w:t>
            </w:r>
          </w:p>
        </w:tc>
        <w:tc>
          <w:tcPr>
            <w:tcW w:w="1373" w:type="pct"/>
            <w:vAlign w:val="center"/>
          </w:tcPr>
          <w:p w14:paraId="42B582CB" w14:textId="77777777" w:rsidR="00CB228D" w:rsidRPr="00763FD3" w:rsidRDefault="00000000">
            <w:pPr>
              <w:pStyle w:val="affb"/>
              <w:rPr>
                <w:color w:val="000000" w:themeColor="text1"/>
              </w:rPr>
            </w:pPr>
            <w:r w:rsidRPr="00763FD3">
              <w:rPr>
                <w:noProof/>
                <w:color w:val="000000" w:themeColor="text1"/>
              </w:rPr>
              <w:drawing>
                <wp:inline distT="0" distB="0" distL="0" distR="0" wp14:anchorId="16D19FF9" wp14:editId="1A3C54C3">
                  <wp:extent cx="1577340" cy="1173480"/>
                  <wp:effectExtent l="0" t="0" r="10160" b="7620"/>
                  <wp:docPr id="105954219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542194" name="图片 64"/>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a:xfrm>
                            <a:off x="0" y="0"/>
                            <a:ext cx="1577340" cy="1173480"/>
                          </a:xfrm>
                          <a:prstGeom prst="rect">
                            <a:avLst/>
                          </a:prstGeom>
                          <a:noFill/>
                          <a:ln>
                            <a:noFill/>
                          </a:ln>
                        </pic:spPr>
                      </pic:pic>
                    </a:graphicData>
                  </a:graphic>
                </wp:inline>
              </w:drawing>
            </w:r>
          </w:p>
        </w:tc>
      </w:tr>
      <w:tr w:rsidR="00F93A76" w:rsidRPr="00763FD3" w14:paraId="1C5D5228" w14:textId="77777777">
        <w:tc>
          <w:tcPr>
            <w:tcW w:w="576" w:type="pct"/>
            <w:vAlign w:val="center"/>
          </w:tcPr>
          <w:p w14:paraId="44BBF8FE" w14:textId="77777777" w:rsidR="00CB228D" w:rsidRPr="00763FD3" w:rsidRDefault="00000000">
            <w:pPr>
              <w:pStyle w:val="affb"/>
              <w:rPr>
                <w:color w:val="000000" w:themeColor="text1"/>
              </w:rPr>
            </w:pPr>
            <w:r w:rsidRPr="00763FD3">
              <w:rPr>
                <w:color w:val="000000" w:themeColor="text1"/>
              </w:rPr>
              <w:t>胡兀鹫</w:t>
            </w:r>
          </w:p>
          <w:p w14:paraId="7A4C07F4" w14:textId="77777777" w:rsidR="00CB228D" w:rsidRPr="00763FD3" w:rsidRDefault="00000000">
            <w:pPr>
              <w:pStyle w:val="affb"/>
              <w:rPr>
                <w:color w:val="000000" w:themeColor="text1"/>
              </w:rPr>
            </w:pPr>
            <w:r w:rsidRPr="00763FD3">
              <w:rPr>
                <w:color w:val="000000" w:themeColor="text1"/>
              </w:rPr>
              <w:t>Gypaetusbarbatus</w:t>
            </w:r>
          </w:p>
        </w:tc>
        <w:tc>
          <w:tcPr>
            <w:tcW w:w="2639" w:type="pct"/>
            <w:vAlign w:val="center"/>
          </w:tcPr>
          <w:p w14:paraId="51DA1A1E" w14:textId="1D53ADEF" w:rsidR="00CB228D" w:rsidRPr="00763FD3" w:rsidRDefault="00000000">
            <w:pPr>
              <w:pStyle w:val="affb"/>
              <w:rPr>
                <w:color w:val="000000" w:themeColor="text1"/>
              </w:rPr>
            </w:pPr>
            <w:r w:rsidRPr="00763FD3">
              <w:rPr>
                <w:color w:val="000000" w:themeColor="text1"/>
              </w:rPr>
              <w:t>胡兀鹫也名</w:t>
            </w:r>
            <w:hyperlink r:id="rId119" w:history="1">
              <w:r w:rsidR="00CB228D" w:rsidRPr="00763FD3">
                <w:rPr>
                  <w:color w:val="000000" w:themeColor="text1"/>
                </w:rPr>
                <w:t>胡秃鹫</w:t>
              </w:r>
            </w:hyperlink>
            <w:r w:rsidRPr="00763FD3">
              <w:rPr>
                <w:color w:val="000000" w:themeColor="text1"/>
              </w:rPr>
              <w:t>栖息在海拔</w:t>
            </w:r>
            <w:r w:rsidRPr="00763FD3">
              <w:rPr>
                <w:color w:val="000000" w:themeColor="text1"/>
              </w:rPr>
              <w:t>500</w:t>
            </w:r>
            <w:r w:rsidRPr="00763FD3">
              <w:rPr>
                <w:color w:val="000000" w:themeColor="text1"/>
              </w:rPr>
              <w:t>～</w:t>
            </w:r>
            <w:r w:rsidRPr="00763FD3">
              <w:rPr>
                <w:color w:val="000000" w:themeColor="text1"/>
              </w:rPr>
              <w:t>4000m</w:t>
            </w:r>
            <w:r w:rsidRPr="00763FD3">
              <w:rPr>
                <w:color w:val="000000" w:themeColor="text1"/>
              </w:rPr>
              <w:t>山地裸岩地区。喜栖息于开阔地区，像草原、冻原、高地和</w:t>
            </w:r>
            <w:hyperlink r:id="rId120" w:history="1">
              <w:r w:rsidR="00CB228D" w:rsidRPr="00763FD3">
                <w:rPr>
                  <w:color w:val="000000" w:themeColor="text1"/>
                </w:rPr>
                <w:t>石楠</w:t>
              </w:r>
            </w:hyperlink>
            <w:r w:rsidRPr="00763FD3">
              <w:rPr>
                <w:color w:val="000000" w:themeColor="text1"/>
              </w:rPr>
              <w:t>荒地等处，也喜欢落脚于海边和内陆的岩石或悬崖之中。它们的巢大多位于岩洞里或悬崖的突出处，是用细枝堆成的平台，中间呈浅窝，里面衬草和毛发、毛皮、骨头等。</w:t>
            </w:r>
          </w:p>
        </w:tc>
        <w:tc>
          <w:tcPr>
            <w:tcW w:w="411" w:type="pct"/>
            <w:vAlign w:val="center"/>
          </w:tcPr>
          <w:p w14:paraId="3728E21E" w14:textId="77777777" w:rsidR="00CB228D" w:rsidRPr="00763FD3" w:rsidRDefault="00000000">
            <w:pPr>
              <w:pStyle w:val="affb"/>
              <w:rPr>
                <w:color w:val="000000" w:themeColor="text1"/>
              </w:rPr>
            </w:pPr>
            <w:r w:rsidRPr="00763FD3">
              <w:rPr>
                <w:color w:val="000000" w:themeColor="text1"/>
              </w:rPr>
              <w:t>大河坝河附近山区</w:t>
            </w:r>
          </w:p>
        </w:tc>
        <w:tc>
          <w:tcPr>
            <w:tcW w:w="1373" w:type="pct"/>
            <w:vAlign w:val="center"/>
          </w:tcPr>
          <w:p w14:paraId="36775DFC" w14:textId="77777777" w:rsidR="00CB228D" w:rsidRPr="00763FD3" w:rsidRDefault="00000000">
            <w:pPr>
              <w:pStyle w:val="affb"/>
              <w:rPr>
                <w:color w:val="000000" w:themeColor="text1"/>
              </w:rPr>
            </w:pPr>
            <w:r w:rsidRPr="00763FD3">
              <w:rPr>
                <w:noProof/>
                <w:color w:val="000000" w:themeColor="text1"/>
              </w:rPr>
              <w:drawing>
                <wp:inline distT="0" distB="0" distL="0" distR="0" wp14:anchorId="36FD2E0A" wp14:editId="21717FB0">
                  <wp:extent cx="1645920" cy="1097280"/>
                  <wp:effectExtent l="0" t="0" r="5080" b="7620"/>
                  <wp:docPr id="713523597"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23597" name="图片 63"/>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a:xfrm>
                            <a:off x="0" y="0"/>
                            <a:ext cx="1645920" cy="1097280"/>
                          </a:xfrm>
                          <a:prstGeom prst="rect">
                            <a:avLst/>
                          </a:prstGeom>
                          <a:noFill/>
                          <a:ln>
                            <a:noFill/>
                          </a:ln>
                        </pic:spPr>
                      </pic:pic>
                    </a:graphicData>
                  </a:graphic>
                </wp:inline>
              </w:drawing>
            </w:r>
          </w:p>
        </w:tc>
      </w:tr>
      <w:tr w:rsidR="00F93A76" w:rsidRPr="00763FD3" w14:paraId="19AECE36" w14:textId="77777777">
        <w:tc>
          <w:tcPr>
            <w:tcW w:w="576" w:type="pct"/>
            <w:vAlign w:val="center"/>
          </w:tcPr>
          <w:p w14:paraId="4325988E" w14:textId="77777777" w:rsidR="00CB228D" w:rsidRPr="00763FD3" w:rsidRDefault="00000000">
            <w:pPr>
              <w:pStyle w:val="affb"/>
              <w:rPr>
                <w:color w:val="000000" w:themeColor="text1"/>
              </w:rPr>
            </w:pPr>
            <w:r w:rsidRPr="00763FD3">
              <w:rPr>
                <w:color w:val="000000" w:themeColor="text1"/>
              </w:rPr>
              <w:t>斑尾榛鸡</w:t>
            </w:r>
          </w:p>
          <w:p w14:paraId="145A5921" w14:textId="77777777" w:rsidR="00CB228D" w:rsidRPr="00763FD3" w:rsidRDefault="00000000">
            <w:pPr>
              <w:pStyle w:val="affb"/>
              <w:rPr>
                <w:color w:val="000000" w:themeColor="text1"/>
              </w:rPr>
            </w:pPr>
            <w:r w:rsidRPr="00763FD3">
              <w:rPr>
                <w:color w:val="000000" w:themeColor="text1"/>
              </w:rPr>
              <w:t>Tetrastessewerzowi</w:t>
            </w:r>
          </w:p>
        </w:tc>
        <w:tc>
          <w:tcPr>
            <w:tcW w:w="2639" w:type="pct"/>
            <w:vAlign w:val="center"/>
          </w:tcPr>
          <w:p w14:paraId="6919FCC9" w14:textId="77777777" w:rsidR="00CB228D" w:rsidRPr="00763FD3" w:rsidRDefault="00000000">
            <w:pPr>
              <w:pStyle w:val="affb"/>
              <w:rPr>
                <w:color w:val="000000" w:themeColor="text1"/>
              </w:rPr>
            </w:pPr>
            <w:r w:rsidRPr="00763FD3">
              <w:rPr>
                <w:color w:val="000000" w:themeColor="text1"/>
              </w:rPr>
              <w:t>斑尾榛鸡是松鸡科、榛鸡属的鸟类，主要栖息于海拔</w:t>
            </w:r>
            <w:r w:rsidRPr="00763FD3">
              <w:rPr>
                <w:color w:val="000000" w:themeColor="text1"/>
              </w:rPr>
              <w:t>2500-3500m</w:t>
            </w:r>
            <w:r w:rsidRPr="00763FD3">
              <w:rPr>
                <w:color w:val="000000" w:themeColor="text1"/>
              </w:rPr>
              <w:t>的山地森林、草原和灌丛地带，具有季节性垂直迁徙习性。食性以植物嫩芽、云杉种子为主，兼食鳞翅目幼虫等昆虫</w:t>
            </w:r>
          </w:p>
        </w:tc>
        <w:tc>
          <w:tcPr>
            <w:tcW w:w="411" w:type="pct"/>
            <w:vAlign w:val="center"/>
          </w:tcPr>
          <w:p w14:paraId="250394E5" w14:textId="77777777" w:rsidR="00CB228D" w:rsidRPr="00763FD3" w:rsidRDefault="00000000">
            <w:pPr>
              <w:pStyle w:val="affb"/>
              <w:rPr>
                <w:color w:val="000000" w:themeColor="text1"/>
              </w:rPr>
            </w:pPr>
            <w:r w:rsidRPr="00763FD3">
              <w:rPr>
                <w:color w:val="000000" w:themeColor="text1"/>
              </w:rPr>
              <w:t>山地、草原和灌丛地带</w:t>
            </w:r>
          </w:p>
        </w:tc>
        <w:tc>
          <w:tcPr>
            <w:tcW w:w="1373" w:type="pct"/>
            <w:vAlign w:val="center"/>
          </w:tcPr>
          <w:p w14:paraId="1573E1EC" w14:textId="77777777" w:rsidR="00CB228D" w:rsidRPr="00763FD3" w:rsidRDefault="00000000">
            <w:pPr>
              <w:pStyle w:val="affb"/>
              <w:rPr>
                <w:color w:val="000000" w:themeColor="text1"/>
              </w:rPr>
            </w:pPr>
            <w:r w:rsidRPr="00763FD3">
              <w:rPr>
                <w:noProof/>
                <w:color w:val="000000" w:themeColor="text1"/>
              </w:rPr>
              <w:drawing>
                <wp:inline distT="0" distB="0" distL="0" distR="0" wp14:anchorId="79FCE11F" wp14:editId="668BEF8A">
                  <wp:extent cx="1638300" cy="1287780"/>
                  <wp:effectExtent l="0" t="0" r="0" b="7620"/>
                  <wp:docPr id="34719285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92856" name="图片 62"/>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a:xfrm>
                            <a:off x="0" y="0"/>
                            <a:ext cx="1638300" cy="1287780"/>
                          </a:xfrm>
                          <a:prstGeom prst="rect">
                            <a:avLst/>
                          </a:prstGeom>
                          <a:noFill/>
                          <a:ln>
                            <a:noFill/>
                          </a:ln>
                        </pic:spPr>
                      </pic:pic>
                    </a:graphicData>
                  </a:graphic>
                </wp:inline>
              </w:drawing>
            </w:r>
          </w:p>
        </w:tc>
      </w:tr>
      <w:tr w:rsidR="00F93A76" w:rsidRPr="00763FD3" w14:paraId="5F7F0B84" w14:textId="77777777">
        <w:tc>
          <w:tcPr>
            <w:tcW w:w="576" w:type="pct"/>
            <w:vAlign w:val="center"/>
          </w:tcPr>
          <w:p w14:paraId="6229BF4A" w14:textId="77777777" w:rsidR="00CB228D" w:rsidRPr="00763FD3" w:rsidRDefault="00000000">
            <w:pPr>
              <w:pStyle w:val="affb"/>
              <w:rPr>
                <w:color w:val="000000" w:themeColor="text1"/>
              </w:rPr>
            </w:pPr>
            <w:r w:rsidRPr="00763FD3">
              <w:rPr>
                <w:color w:val="000000" w:themeColor="text1"/>
              </w:rPr>
              <w:t>黑颈鹤</w:t>
            </w:r>
          </w:p>
          <w:p w14:paraId="769C5345" w14:textId="77777777" w:rsidR="00CB228D" w:rsidRPr="00763FD3" w:rsidRDefault="00000000">
            <w:pPr>
              <w:pStyle w:val="affb"/>
              <w:rPr>
                <w:color w:val="000000" w:themeColor="text1"/>
              </w:rPr>
            </w:pPr>
            <w:r w:rsidRPr="00763FD3">
              <w:rPr>
                <w:color w:val="000000" w:themeColor="text1"/>
              </w:rPr>
              <w:t>Grusnigricollis</w:t>
            </w:r>
          </w:p>
        </w:tc>
        <w:tc>
          <w:tcPr>
            <w:tcW w:w="2639" w:type="pct"/>
            <w:vAlign w:val="center"/>
          </w:tcPr>
          <w:p w14:paraId="663372A7" w14:textId="77777777" w:rsidR="00CB228D" w:rsidRPr="00763FD3" w:rsidRDefault="00000000">
            <w:pPr>
              <w:pStyle w:val="affb"/>
              <w:rPr>
                <w:color w:val="000000" w:themeColor="text1"/>
              </w:rPr>
            </w:pPr>
            <w:r w:rsidRPr="00763FD3">
              <w:rPr>
                <w:color w:val="000000" w:themeColor="text1"/>
              </w:rPr>
              <w:t>黑颈鹤是鹤科、鹤属一种大型涉禽。体长约</w:t>
            </w:r>
            <w:r w:rsidRPr="00763FD3">
              <w:rPr>
                <w:color w:val="000000" w:themeColor="text1"/>
              </w:rPr>
              <w:t>13cm</w:t>
            </w:r>
            <w:r w:rsidRPr="00763FD3">
              <w:rPr>
                <w:color w:val="000000" w:themeColor="text1"/>
              </w:rPr>
              <w:t>，是大型灰白色鹤。黑颈鹤栖息于海拔</w:t>
            </w:r>
            <w:r w:rsidRPr="00763FD3">
              <w:rPr>
                <w:color w:val="000000" w:themeColor="text1"/>
              </w:rPr>
              <w:t>2500-5000m</w:t>
            </w:r>
            <w:r w:rsidRPr="00763FD3">
              <w:rPr>
                <w:color w:val="000000" w:themeColor="text1"/>
              </w:rPr>
              <w:t>的高原沼泽地、湖泊及河滩等湿地环境。喜食植物叶、根茎、块茎、水藻、玉米等，也吃昆虫、蛙、小鱼等动物性食物。叫声高亢而有穿透力。</w:t>
            </w:r>
          </w:p>
        </w:tc>
        <w:tc>
          <w:tcPr>
            <w:tcW w:w="411" w:type="pct"/>
            <w:vAlign w:val="center"/>
          </w:tcPr>
          <w:p w14:paraId="5EC262C8" w14:textId="77777777" w:rsidR="00CB228D" w:rsidRPr="00763FD3" w:rsidRDefault="00000000">
            <w:pPr>
              <w:pStyle w:val="affb"/>
              <w:rPr>
                <w:color w:val="000000" w:themeColor="text1"/>
              </w:rPr>
            </w:pPr>
            <w:r w:rsidRPr="00763FD3">
              <w:rPr>
                <w:color w:val="000000" w:themeColor="text1"/>
              </w:rPr>
              <w:t>河滩等湿地环境</w:t>
            </w:r>
          </w:p>
        </w:tc>
        <w:tc>
          <w:tcPr>
            <w:tcW w:w="1373" w:type="pct"/>
            <w:vAlign w:val="center"/>
          </w:tcPr>
          <w:p w14:paraId="625484FF" w14:textId="77777777" w:rsidR="00CB228D" w:rsidRPr="00763FD3" w:rsidRDefault="00000000">
            <w:pPr>
              <w:pStyle w:val="affb"/>
              <w:rPr>
                <w:color w:val="000000" w:themeColor="text1"/>
              </w:rPr>
            </w:pPr>
            <w:r w:rsidRPr="00763FD3">
              <w:rPr>
                <w:noProof/>
                <w:color w:val="000000" w:themeColor="text1"/>
              </w:rPr>
              <w:drawing>
                <wp:inline distT="0" distB="0" distL="0" distR="0" wp14:anchorId="65AF97FF" wp14:editId="58D10A7B">
                  <wp:extent cx="1645920" cy="1257300"/>
                  <wp:effectExtent l="0" t="0" r="5080" b="0"/>
                  <wp:docPr id="22958221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82217" name="图片 61"/>
                          <pic:cNvPicPr>
                            <a:picLocks noChangeAspect="1"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a:xfrm>
                            <a:off x="0" y="0"/>
                            <a:ext cx="1645920" cy="1257300"/>
                          </a:xfrm>
                          <a:prstGeom prst="rect">
                            <a:avLst/>
                          </a:prstGeom>
                          <a:noFill/>
                          <a:ln>
                            <a:noFill/>
                          </a:ln>
                        </pic:spPr>
                      </pic:pic>
                    </a:graphicData>
                  </a:graphic>
                </wp:inline>
              </w:drawing>
            </w:r>
          </w:p>
        </w:tc>
      </w:tr>
      <w:tr w:rsidR="00F93A76" w:rsidRPr="00763FD3" w14:paraId="6FDE26AD" w14:textId="77777777">
        <w:tc>
          <w:tcPr>
            <w:tcW w:w="576" w:type="pct"/>
            <w:vAlign w:val="center"/>
          </w:tcPr>
          <w:p w14:paraId="27E9C1D6" w14:textId="77777777" w:rsidR="00CB228D" w:rsidRPr="00763FD3" w:rsidRDefault="00000000">
            <w:pPr>
              <w:pStyle w:val="affb"/>
              <w:rPr>
                <w:color w:val="000000" w:themeColor="text1"/>
              </w:rPr>
            </w:pPr>
            <w:r w:rsidRPr="00763FD3">
              <w:rPr>
                <w:color w:val="000000" w:themeColor="text1"/>
              </w:rPr>
              <w:t>雀鹰</w:t>
            </w:r>
          </w:p>
          <w:p w14:paraId="4DBE0462" w14:textId="77777777" w:rsidR="00CB228D" w:rsidRPr="00763FD3" w:rsidRDefault="00000000">
            <w:pPr>
              <w:pStyle w:val="affb"/>
              <w:rPr>
                <w:color w:val="000000" w:themeColor="text1"/>
              </w:rPr>
            </w:pPr>
            <w:r w:rsidRPr="00763FD3">
              <w:rPr>
                <w:color w:val="000000" w:themeColor="text1"/>
              </w:rPr>
              <w:t>Accipiternisus</w:t>
            </w:r>
          </w:p>
        </w:tc>
        <w:tc>
          <w:tcPr>
            <w:tcW w:w="2639" w:type="pct"/>
            <w:vAlign w:val="center"/>
          </w:tcPr>
          <w:p w14:paraId="0DBB150C" w14:textId="77777777" w:rsidR="00CB228D" w:rsidRPr="00763FD3" w:rsidRDefault="00000000">
            <w:pPr>
              <w:pStyle w:val="affb"/>
              <w:rPr>
                <w:color w:val="000000" w:themeColor="text1"/>
              </w:rPr>
            </w:pPr>
            <w:r w:rsidRPr="00763FD3">
              <w:rPr>
                <w:color w:val="000000" w:themeColor="text1"/>
              </w:rPr>
              <w:t>雀鹰属小型猛禽，体长</w:t>
            </w:r>
            <w:r w:rsidRPr="00763FD3">
              <w:rPr>
                <w:color w:val="000000" w:themeColor="text1"/>
              </w:rPr>
              <w:t>30—41cm</w:t>
            </w:r>
            <w:r w:rsidRPr="00763FD3">
              <w:rPr>
                <w:color w:val="000000" w:themeColor="text1"/>
              </w:rPr>
              <w:t>。栖息于针叶林、混交林、阔叶林等山地森林和林缘地带。日出性。常单独生活。或飞翔于空中，或栖于树上和电柱上。以雀形目小鸟、昆虫和鼠类为食，也捕食鸽形目鸟类和榛鸡等小的鸡形目鸟类，有时亦捕食野兔、蛇、昆虫幼虫。</w:t>
            </w:r>
          </w:p>
        </w:tc>
        <w:tc>
          <w:tcPr>
            <w:tcW w:w="411" w:type="pct"/>
            <w:vAlign w:val="center"/>
          </w:tcPr>
          <w:p w14:paraId="5D2320FC" w14:textId="77777777" w:rsidR="00CB228D" w:rsidRPr="00763FD3" w:rsidRDefault="00000000">
            <w:pPr>
              <w:pStyle w:val="affb"/>
              <w:rPr>
                <w:color w:val="000000" w:themeColor="text1"/>
              </w:rPr>
            </w:pPr>
            <w:r w:rsidRPr="00763FD3">
              <w:rPr>
                <w:color w:val="000000" w:themeColor="text1"/>
              </w:rPr>
              <w:t>项目区内的草原区</w:t>
            </w:r>
          </w:p>
        </w:tc>
        <w:tc>
          <w:tcPr>
            <w:tcW w:w="1373" w:type="pct"/>
          </w:tcPr>
          <w:p w14:paraId="27B54328" w14:textId="77777777" w:rsidR="00CB228D" w:rsidRPr="00763FD3" w:rsidRDefault="00000000">
            <w:pPr>
              <w:pStyle w:val="affb"/>
              <w:rPr>
                <w:color w:val="000000" w:themeColor="text1"/>
              </w:rPr>
            </w:pPr>
            <w:r w:rsidRPr="00763FD3">
              <w:rPr>
                <w:noProof/>
                <w:color w:val="000000" w:themeColor="text1"/>
              </w:rPr>
              <w:drawing>
                <wp:inline distT="0" distB="0" distL="0" distR="0" wp14:anchorId="3513A598" wp14:editId="13B9C541">
                  <wp:extent cx="1684020" cy="1249680"/>
                  <wp:effectExtent l="0" t="0" r="5080" b="7620"/>
                  <wp:docPr id="805550957"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50957" name="图片 60"/>
                          <pic:cNvPicPr>
                            <a:picLocks noChangeAspect="1" noChangeArrowheads="1"/>
                          </pic:cNvPicPr>
                        </pic:nvPicPr>
                        <pic:blipFill>
                          <a:blip r:embed="rId124" cstate="email">
                            <a:extLst>
                              <a:ext uri="{28A0092B-C50C-407E-A947-70E740481C1C}">
                                <a14:useLocalDpi xmlns:a14="http://schemas.microsoft.com/office/drawing/2010/main"/>
                              </a:ext>
                            </a:extLst>
                          </a:blip>
                          <a:srcRect/>
                          <a:stretch>
                            <a:fillRect/>
                          </a:stretch>
                        </pic:blipFill>
                        <pic:spPr>
                          <a:xfrm>
                            <a:off x="0" y="0"/>
                            <a:ext cx="1684020" cy="1249680"/>
                          </a:xfrm>
                          <a:prstGeom prst="rect">
                            <a:avLst/>
                          </a:prstGeom>
                          <a:noFill/>
                          <a:ln>
                            <a:noFill/>
                          </a:ln>
                        </pic:spPr>
                      </pic:pic>
                    </a:graphicData>
                  </a:graphic>
                </wp:inline>
              </w:drawing>
            </w:r>
          </w:p>
        </w:tc>
      </w:tr>
      <w:tr w:rsidR="00F93A76" w:rsidRPr="00763FD3" w14:paraId="13C54921" w14:textId="77777777">
        <w:tc>
          <w:tcPr>
            <w:tcW w:w="576" w:type="pct"/>
            <w:vAlign w:val="center"/>
          </w:tcPr>
          <w:p w14:paraId="387EB030" w14:textId="77777777" w:rsidR="00CB228D" w:rsidRPr="00763FD3" w:rsidRDefault="00000000">
            <w:pPr>
              <w:pStyle w:val="affb"/>
              <w:rPr>
                <w:color w:val="000000" w:themeColor="text1"/>
              </w:rPr>
            </w:pPr>
            <w:r w:rsidRPr="00763FD3">
              <w:rPr>
                <w:color w:val="000000" w:themeColor="text1"/>
              </w:rPr>
              <w:t>高山兀鹫</w:t>
            </w:r>
          </w:p>
          <w:p w14:paraId="6F39E64B" w14:textId="77777777" w:rsidR="00CB228D" w:rsidRPr="00763FD3" w:rsidRDefault="00000000">
            <w:pPr>
              <w:pStyle w:val="affb"/>
              <w:rPr>
                <w:color w:val="000000" w:themeColor="text1"/>
              </w:rPr>
            </w:pPr>
            <w:r w:rsidRPr="00763FD3">
              <w:rPr>
                <w:color w:val="000000" w:themeColor="text1"/>
              </w:rPr>
              <w:t>Gypshimalayensis</w:t>
            </w:r>
          </w:p>
        </w:tc>
        <w:tc>
          <w:tcPr>
            <w:tcW w:w="2639" w:type="pct"/>
            <w:vAlign w:val="center"/>
          </w:tcPr>
          <w:p w14:paraId="1B44C8AE" w14:textId="77777777" w:rsidR="00CB228D" w:rsidRPr="00763FD3" w:rsidRDefault="00000000">
            <w:pPr>
              <w:pStyle w:val="affb"/>
              <w:rPr>
                <w:color w:val="000000" w:themeColor="text1"/>
              </w:rPr>
            </w:pPr>
            <w:r w:rsidRPr="00763FD3">
              <w:rPr>
                <w:color w:val="000000" w:themeColor="text1"/>
              </w:rPr>
              <w:t>留鸟，栖息于海拔</w:t>
            </w:r>
            <w:r w:rsidRPr="00763FD3">
              <w:rPr>
                <w:color w:val="000000" w:themeColor="text1"/>
              </w:rPr>
              <w:t>2000~6000m</w:t>
            </w:r>
            <w:r w:rsidRPr="00763FD3">
              <w:rPr>
                <w:color w:val="000000" w:themeColor="text1"/>
              </w:rPr>
              <w:t>的高原和高山地区。高山兀鹫常单活结成十几只小群，善翱翔，嗅觉和视觉敏锐，虽然体形巨大，但一般不攻击活的动物，裸露的头颈部和强壮的喙部可以方便地探入大型动物尸体的体腔内撕扯腐肉而不至沾污羽毛。高山兀鹫主要以食尸体和腐肉等为食。繁殖期在</w:t>
            </w:r>
            <w:r w:rsidRPr="00763FD3">
              <w:rPr>
                <w:color w:val="000000" w:themeColor="text1"/>
              </w:rPr>
              <w:t>2-5</w:t>
            </w:r>
            <w:r w:rsidRPr="00763FD3">
              <w:rPr>
                <w:color w:val="000000" w:themeColor="text1"/>
              </w:rPr>
              <w:t>月，营巢于悬崖上的岩壁凹处。</w:t>
            </w:r>
          </w:p>
        </w:tc>
        <w:tc>
          <w:tcPr>
            <w:tcW w:w="411" w:type="pct"/>
            <w:vAlign w:val="center"/>
          </w:tcPr>
          <w:p w14:paraId="38D37163" w14:textId="77777777" w:rsidR="00CB228D" w:rsidRPr="00763FD3" w:rsidRDefault="00000000">
            <w:pPr>
              <w:pStyle w:val="affb"/>
              <w:rPr>
                <w:color w:val="000000" w:themeColor="text1"/>
              </w:rPr>
            </w:pPr>
            <w:r w:rsidRPr="00763FD3">
              <w:rPr>
                <w:color w:val="000000" w:themeColor="text1"/>
              </w:rPr>
              <w:t>大河坝河附近山区</w:t>
            </w:r>
          </w:p>
        </w:tc>
        <w:tc>
          <w:tcPr>
            <w:tcW w:w="1373" w:type="pct"/>
            <w:vAlign w:val="center"/>
          </w:tcPr>
          <w:p w14:paraId="22B1A2F5" w14:textId="77777777" w:rsidR="00CB228D" w:rsidRPr="00763FD3" w:rsidRDefault="00000000">
            <w:pPr>
              <w:pStyle w:val="affb"/>
              <w:rPr>
                <w:color w:val="000000" w:themeColor="text1"/>
              </w:rPr>
            </w:pPr>
            <w:r w:rsidRPr="00763FD3">
              <w:rPr>
                <w:noProof/>
                <w:color w:val="000000" w:themeColor="text1"/>
              </w:rPr>
              <w:drawing>
                <wp:inline distT="0" distB="0" distL="0" distR="0" wp14:anchorId="086C2367" wp14:editId="6F0AFDDC">
                  <wp:extent cx="1638300" cy="1493520"/>
                  <wp:effectExtent l="0" t="0" r="0" b="5080"/>
                  <wp:docPr id="1969946272"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46272" name="图片 59"/>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a:xfrm>
                            <a:off x="0" y="0"/>
                            <a:ext cx="1638300" cy="1493520"/>
                          </a:xfrm>
                          <a:prstGeom prst="rect">
                            <a:avLst/>
                          </a:prstGeom>
                          <a:noFill/>
                          <a:ln>
                            <a:noFill/>
                          </a:ln>
                        </pic:spPr>
                      </pic:pic>
                    </a:graphicData>
                  </a:graphic>
                </wp:inline>
              </w:drawing>
            </w:r>
          </w:p>
        </w:tc>
      </w:tr>
      <w:tr w:rsidR="00F93A76" w:rsidRPr="00763FD3" w14:paraId="48A831D5" w14:textId="77777777">
        <w:tc>
          <w:tcPr>
            <w:tcW w:w="576" w:type="pct"/>
            <w:vAlign w:val="center"/>
          </w:tcPr>
          <w:p w14:paraId="12932C57" w14:textId="77777777" w:rsidR="00CB228D" w:rsidRPr="00763FD3" w:rsidRDefault="00000000">
            <w:pPr>
              <w:pStyle w:val="affb"/>
              <w:rPr>
                <w:color w:val="000000" w:themeColor="text1"/>
              </w:rPr>
            </w:pPr>
            <w:r w:rsidRPr="00763FD3">
              <w:rPr>
                <w:color w:val="000000" w:themeColor="text1"/>
              </w:rPr>
              <w:t>红隼</w:t>
            </w:r>
          </w:p>
          <w:p w14:paraId="3318C5AC" w14:textId="77777777" w:rsidR="00CB228D" w:rsidRPr="00763FD3" w:rsidRDefault="00000000">
            <w:pPr>
              <w:pStyle w:val="affb"/>
              <w:rPr>
                <w:color w:val="000000" w:themeColor="text1"/>
              </w:rPr>
            </w:pPr>
            <w:r w:rsidRPr="00763FD3">
              <w:rPr>
                <w:color w:val="000000" w:themeColor="text1"/>
              </w:rPr>
              <w:t>Falcotinnunculus</w:t>
            </w:r>
          </w:p>
        </w:tc>
        <w:tc>
          <w:tcPr>
            <w:tcW w:w="2639" w:type="pct"/>
            <w:vAlign w:val="center"/>
          </w:tcPr>
          <w:p w14:paraId="58641693" w14:textId="1450EFE2" w:rsidR="00CB228D" w:rsidRPr="00763FD3" w:rsidRDefault="00000000">
            <w:pPr>
              <w:pStyle w:val="affb"/>
              <w:rPr>
                <w:color w:val="000000" w:themeColor="text1"/>
              </w:rPr>
            </w:pPr>
            <w:r w:rsidRPr="00763FD3">
              <w:rPr>
                <w:color w:val="000000" w:themeColor="text1"/>
              </w:rPr>
              <w:t>红隼是</w:t>
            </w:r>
            <w:hyperlink r:id="rId126" w:history="1">
              <w:r w:rsidR="00CB228D" w:rsidRPr="00763FD3">
                <w:rPr>
                  <w:color w:val="000000" w:themeColor="text1"/>
                </w:rPr>
                <w:t>隼科</w:t>
              </w:r>
            </w:hyperlink>
            <w:r w:rsidRPr="00763FD3">
              <w:rPr>
                <w:color w:val="000000" w:themeColor="text1"/>
              </w:rPr>
              <w:t>的小型猛禽之一。栖息于山地和旷野中，多单个或成对活动，飞行较高。以猎食时有翱翔习性而著名。吃大型昆虫、鸟和小哺乳动物。呈现两性色型差异，雄鸟的颜色更鲜艳。中国北部繁殖的种群为夏候鸟，南部繁殖种群为留鸟。春季</w:t>
            </w:r>
            <w:r w:rsidRPr="00763FD3">
              <w:rPr>
                <w:color w:val="000000" w:themeColor="text1"/>
              </w:rPr>
              <w:t>3</w:t>
            </w:r>
            <w:r w:rsidRPr="00763FD3">
              <w:rPr>
                <w:color w:val="000000" w:themeColor="text1"/>
              </w:rPr>
              <w:t>月中旬至</w:t>
            </w:r>
            <w:r w:rsidRPr="00763FD3">
              <w:rPr>
                <w:color w:val="000000" w:themeColor="text1"/>
              </w:rPr>
              <w:t>4</w:t>
            </w:r>
            <w:r w:rsidRPr="00763FD3">
              <w:rPr>
                <w:color w:val="000000" w:themeColor="text1"/>
              </w:rPr>
              <w:t>月中旬陆续迁到北方繁殖地，</w:t>
            </w:r>
            <w:r w:rsidRPr="00763FD3">
              <w:rPr>
                <w:color w:val="000000" w:themeColor="text1"/>
              </w:rPr>
              <w:t>10</w:t>
            </w:r>
            <w:r w:rsidRPr="00763FD3">
              <w:rPr>
                <w:color w:val="000000" w:themeColor="text1"/>
              </w:rPr>
              <w:t>月初至</w:t>
            </w:r>
            <w:r w:rsidRPr="00763FD3">
              <w:rPr>
                <w:color w:val="000000" w:themeColor="text1"/>
              </w:rPr>
              <w:t>10</w:t>
            </w:r>
            <w:r w:rsidRPr="00763FD3">
              <w:rPr>
                <w:color w:val="000000" w:themeColor="text1"/>
              </w:rPr>
              <w:t>月末迁离繁殖地。</w:t>
            </w:r>
          </w:p>
        </w:tc>
        <w:tc>
          <w:tcPr>
            <w:tcW w:w="411" w:type="pct"/>
            <w:vAlign w:val="center"/>
          </w:tcPr>
          <w:p w14:paraId="12C2DCFF" w14:textId="77777777" w:rsidR="00CB228D" w:rsidRPr="00763FD3" w:rsidRDefault="00000000">
            <w:pPr>
              <w:pStyle w:val="affb"/>
              <w:rPr>
                <w:color w:val="000000" w:themeColor="text1"/>
              </w:rPr>
            </w:pPr>
            <w:r w:rsidRPr="00763FD3">
              <w:rPr>
                <w:color w:val="000000" w:themeColor="text1"/>
              </w:rPr>
              <w:t>项目区内的草原区</w:t>
            </w:r>
          </w:p>
        </w:tc>
        <w:tc>
          <w:tcPr>
            <w:tcW w:w="1373" w:type="pct"/>
          </w:tcPr>
          <w:p w14:paraId="58A4E313" w14:textId="77777777" w:rsidR="00CB228D" w:rsidRPr="00763FD3" w:rsidRDefault="00000000">
            <w:pPr>
              <w:pStyle w:val="affb"/>
              <w:rPr>
                <w:color w:val="000000" w:themeColor="text1"/>
              </w:rPr>
            </w:pPr>
            <w:r w:rsidRPr="00763FD3">
              <w:rPr>
                <w:noProof/>
                <w:color w:val="000000" w:themeColor="text1"/>
              </w:rPr>
              <w:drawing>
                <wp:inline distT="0" distB="0" distL="0" distR="0" wp14:anchorId="3068C0EB" wp14:editId="4281223B">
                  <wp:extent cx="1645920" cy="1447800"/>
                  <wp:effectExtent l="0" t="0" r="5080" b="0"/>
                  <wp:docPr id="36060871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08712" name="图片 58"/>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a:xfrm>
                            <a:off x="0" y="0"/>
                            <a:ext cx="1645920" cy="1447800"/>
                          </a:xfrm>
                          <a:prstGeom prst="rect">
                            <a:avLst/>
                          </a:prstGeom>
                          <a:noFill/>
                          <a:ln>
                            <a:noFill/>
                          </a:ln>
                        </pic:spPr>
                      </pic:pic>
                    </a:graphicData>
                  </a:graphic>
                </wp:inline>
              </w:drawing>
            </w:r>
          </w:p>
        </w:tc>
      </w:tr>
      <w:tr w:rsidR="00F93A76" w:rsidRPr="00763FD3" w14:paraId="6DECDCAF" w14:textId="77777777">
        <w:tc>
          <w:tcPr>
            <w:tcW w:w="576" w:type="pct"/>
            <w:vAlign w:val="center"/>
          </w:tcPr>
          <w:p w14:paraId="778CA1BA" w14:textId="77777777" w:rsidR="00CB228D" w:rsidRPr="00763FD3" w:rsidRDefault="00000000">
            <w:pPr>
              <w:pStyle w:val="affb"/>
              <w:rPr>
                <w:color w:val="000000" w:themeColor="text1"/>
              </w:rPr>
            </w:pPr>
            <w:r w:rsidRPr="00763FD3">
              <w:rPr>
                <w:color w:val="000000" w:themeColor="text1"/>
              </w:rPr>
              <w:t>燕隼</w:t>
            </w:r>
          </w:p>
          <w:p w14:paraId="6925453E" w14:textId="77777777" w:rsidR="00CB228D" w:rsidRPr="00763FD3" w:rsidRDefault="00000000">
            <w:pPr>
              <w:pStyle w:val="affb"/>
              <w:rPr>
                <w:color w:val="000000" w:themeColor="text1"/>
              </w:rPr>
            </w:pPr>
            <w:r w:rsidRPr="00763FD3">
              <w:rPr>
                <w:color w:val="000000" w:themeColor="text1"/>
              </w:rPr>
              <w:t>Falcosubbuteo</w:t>
            </w:r>
          </w:p>
        </w:tc>
        <w:tc>
          <w:tcPr>
            <w:tcW w:w="2639" w:type="pct"/>
            <w:vAlign w:val="center"/>
          </w:tcPr>
          <w:p w14:paraId="55DE5249" w14:textId="417B90C1" w:rsidR="00CB228D" w:rsidRPr="00763FD3" w:rsidRDefault="00000000">
            <w:pPr>
              <w:pStyle w:val="affb"/>
              <w:rPr>
                <w:color w:val="000000" w:themeColor="text1"/>
              </w:rPr>
            </w:pPr>
            <w:r w:rsidRPr="00763FD3">
              <w:rPr>
                <w:color w:val="000000" w:themeColor="text1"/>
              </w:rPr>
              <w:t>燕隼的体形比</w:t>
            </w:r>
            <w:hyperlink r:id="rId128" w:history="1">
              <w:r w:rsidR="00CB228D" w:rsidRPr="00763FD3">
                <w:rPr>
                  <w:color w:val="000000" w:themeColor="text1"/>
                </w:rPr>
                <w:t>猎隼</w:t>
              </w:r>
            </w:hyperlink>
            <w:r w:rsidRPr="00763FD3">
              <w:rPr>
                <w:color w:val="000000" w:themeColor="text1"/>
              </w:rPr>
              <w:t>、</w:t>
            </w:r>
            <w:hyperlink r:id="rId129" w:history="1">
              <w:r w:rsidR="00CB228D" w:rsidRPr="00763FD3">
                <w:rPr>
                  <w:color w:val="000000" w:themeColor="text1"/>
                </w:rPr>
                <w:t>游隼</w:t>
              </w:r>
            </w:hyperlink>
            <w:r w:rsidRPr="00763FD3">
              <w:rPr>
                <w:color w:val="000000" w:themeColor="text1"/>
              </w:rPr>
              <w:t>等都小，为小型猛禽，上体深蓝褐色，下体白色，具暗色条纹。腿羽淡红色。栖息于接近林地的开阔原野。主要以麻雀、山雀等雀形目小鸟为食，偶尔捕捉蝙蝠，更大量地捕食蜻蜓、蟋蟀、蝗虫，天牛、金龟子等昆虫，其中大多为害虫。迁徙时大多组成小群，通常春季在</w:t>
            </w:r>
            <w:r w:rsidRPr="00763FD3">
              <w:rPr>
                <w:color w:val="000000" w:themeColor="text1"/>
              </w:rPr>
              <w:t>4</w:t>
            </w:r>
            <w:r w:rsidRPr="00763FD3">
              <w:rPr>
                <w:color w:val="000000" w:themeColor="text1"/>
              </w:rPr>
              <w:t>月中下旬迁到东北繁殖地，</w:t>
            </w:r>
            <w:r w:rsidRPr="00763FD3">
              <w:rPr>
                <w:color w:val="000000" w:themeColor="text1"/>
              </w:rPr>
              <w:t>9</w:t>
            </w:r>
            <w:r w:rsidRPr="00763FD3">
              <w:rPr>
                <w:color w:val="000000" w:themeColor="text1"/>
              </w:rPr>
              <w:t>月末至</w:t>
            </w:r>
            <w:r w:rsidRPr="00763FD3">
              <w:rPr>
                <w:color w:val="000000" w:themeColor="text1"/>
              </w:rPr>
              <w:t>10</w:t>
            </w:r>
            <w:r w:rsidRPr="00763FD3">
              <w:rPr>
                <w:color w:val="000000" w:themeColor="text1"/>
              </w:rPr>
              <w:t>月初离开繁殖地</w:t>
            </w:r>
          </w:p>
        </w:tc>
        <w:tc>
          <w:tcPr>
            <w:tcW w:w="411" w:type="pct"/>
            <w:vAlign w:val="center"/>
          </w:tcPr>
          <w:p w14:paraId="4D079089" w14:textId="77777777" w:rsidR="00CB228D" w:rsidRPr="00763FD3" w:rsidRDefault="00000000">
            <w:pPr>
              <w:pStyle w:val="affb"/>
              <w:rPr>
                <w:color w:val="000000" w:themeColor="text1"/>
              </w:rPr>
            </w:pPr>
            <w:r w:rsidRPr="00763FD3">
              <w:rPr>
                <w:color w:val="000000" w:themeColor="text1"/>
              </w:rPr>
              <w:t>项目区内的草原区</w:t>
            </w:r>
          </w:p>
        </w:tc>
        <w:tc>
          <w:tcPr>
            <w:tcW w:w="1373" w:type="pct"/>
          </w:tcPr>
          <w:p w14:paraId="3640C5B1" w14:textId="77777777" w:rsidR="00CB228D" w:rsidRPr="00763FD3" w:rsidRDefault="00000000">
            <w:pPr>
              <w:pStyle w:val="affb"/>
              <w:rPr>
                <w:color w:val="000000" w:themeColor="text1"/>
              </w:rPr>
            </w:pPr>
            <w:r w:rsidRPr="00763FD3">
              <w:rPr>
                <w:noProof/>
                <w:color w:val="000000" w:themeColor="text1"/>
              </w:rPr>
              <w:drawing>
                <wp:inline distT="0" distB="0" distL="0" distR="0" wp14:anchorId="333B76E1" wp14:editId="1333BA5C">
                  <wp:extent cx="1645920" cy="1447800"/>
                  <wp:effectExtent l="0" t="0" r="5080" b="0"/>
                  <wp:docPr id="132724322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43226" name="图片 57"/>
                          <pic:cNvPicPr>
                            <a:picLocks noChangeAspect="1"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a:xfrm>
                            <a:off x="0" y="0"/>
                            <a:ext cx="1645920" cy="1447800"/>
                          </a:xfrm>
                          <a:prstGeom prst="rect">
                            <a:avLst/>
                          </a:prstGeom>
                          <a:noFill/>
                          <a:ln>
                            <a:noFill/>
                          </a:ln>
                        </pic:spPr>
                      </pic:pic>
                    </a:graphicData>
                  </a:graphic>
                </wp:inline>
              </w:drawing>
            </w:r>
          </w:p>
        </w:tc>
      </w:tr>
      <w:tr w:rsidR="00F93A76" w:rsidRPr="00763FD3" w14:paraId="2917C1F7" w14:textId="77777777">
        <w:tc>
          <w:tcPr>
            <w:tcW w:w="576" w:type="pct"/>
            <w:vAlign w:val="center"/>
          </w:tcPr>
          <w:p w14:paraId="32DB070F" w14:textId="77777777" w:rsidR="00CB228D" w:rsidRPr="00763FD3" w:rsidRDefault="00000000">
            <w:pPr>
              <w:pStyle w:val="affb"/>
              <w:rPr>
                <w:color w:val="000000" w:themeColor="text1"/>
              </w:rPr>
            </w:pPr>
            <w:r w:rsidRPr="00763FD3">
              <w:rPr>
                <w:color w:val="000000" w:themeColor="text1"/>
              </w:rPr>
              <w:t>猎隼</w:t>
            </w:r>
          </w:p>
          <w:p w14:paraId="17AA8A11" w14:textId="77777777" w:rsidR="00CB228D" w:rsidRPr="00763FD3" w:rsidRDefault="00000000">
            <w:pPr>
              <w:pStyle w:val="affb"/>
              <w:rPr>
                <w:color w:val="000000" w:themeColor="text1"/>
              </w:rPr>
            </w:pPr>
            <w:r w:rsidRPr="00763FD3">
              <w:rPr>
                <w:color w:val="000000" w:themeColor="text1"/>
              </w:rPr>
              <w:t>Falcocherrug</w:t>
            </w:r>
          </w:p>
        </w:tc>
        <w:tc>
          <w:tcPr>
            <w:tcW w:w="2639" w:type="pct"/>
            <w:vAlign w:val="center"/>
          </w:tcPr>
          <w:p w14:paraId="047F69D3" w14:textId="40E186D6" w:rsidR="00CB228D" w:rsidRPr="00763FD3" w:rsidRDefault="00000000">
            <w:pPr>
              <w:pStyle w:val="affb"/>
              <w:rPr>
                <w:color w:val="000000" w:themeColor="text1"/>
              </w:rPr>
            </w:pPr>
            <w:r w:rsidRPr="00763FD3">
              <w:rPr>
                <w:color w:val="000000" w:themeColor="text1"/>
              </w:rPr>
              <w:t>猎隼季候鸟，大型猛禽。主要以鸟类和小型动物为食。它的繁殖期为</w:t>
            </w:r>
            <w:r w:rsidRPr="00763FD3">
              <w:rPr>
                <w:color w:val="000000" w:themeColor="text1"/>
              </w:rPr>
              <w:t>4—6</w:t>
            </w:r>
            <w:r w:rsidRPr="00763FD3">
              <w:rPr>
                <w:color w:val="000000" w:themeColor="text1"/>
              </w:rPr>
              <w:t>月，大多在人迹罕至的悬崖峭壁上的缝隙中营巢，或者营巢于树上有时也利用其他鸟类的旧巢。猎隼主要生活在内陆草原和</w:t>
            </w:r>
            <w:hyperlink r:id="rId131" w:history="1">
              <w:r w:rsidR="00CB228D" w:rsidRPr="00763FD3">
                <w:rPr>
                  <w:color w:val="000000" w:themeColor="text1"/>
                </w:rPr>
                <w:t>丘陵</w:t>
              </w:r>
            </w:hyperlink>
            <w:r w:rsidRPr="00763FD3">
              <w:rPr>
                <w:color w:val="000000" w:themeColor="text1"/>
              </w:rPr>
              <w:t>地区，栖息于山区开阔地带、河谷、沙漠和草地。</w:t>
            </w:r>
          </w:p>
        </w:tc>
        <w:tc>
          <w:tcPr>
            <w:tcW w:w="411" w:type="pct"/>
            <w:vAlign w:val="center"/>
          </w:tcPr>
          <w:p w14:paraId="270B673F" w14:textId="77777777" w:rsidR="00CB228D" w:rsidRPr="00763FD3" w:rsidRDefault="00000000">
            <w:pPr>
              <w:pStyle w:val="affb"/>
              <w:rPr>
                <w:color w:val="000000" w:themeColor="text1"/>
              </w:rPr>
            </w:pPr>
            <w:r w:rsidRPr="00763FD3">
              <w:rPr>
                <w:color w:val="000000" w:themeColor="text1"/>
              </w:rPr>
              <w:t>项目区内的草原区</w:t>
            </w:r>
          </w:p>
        </w:tc>
        <w:tc>
          <w:tcPr>
            <w:tcW w:w="1373" w:type="pct"/>
          </w:tcPr>
          <w:p w14:paraId="7B849A13" w14:textId="77777777" w:rsidR="00CB228D" w:rsidRPr="00763FD3" w:rsidRDefault="00000000">
            <w:pPr>
              <w:pStyle w:val="affb"/>
              <w:rPr>
                <w:color w:val="000000" w:themeColor="text1"/>
              </w:rPr>
            </w:pPr>
            <w:r w:rsidRPr="00763FD3">
              <w:rPr>
                <w:noProof/>
                <w:color w:val="000000" w:themeColor="text1"/>
              </w:rPr>
              <w:drawing>
                <wp:inline distT="0" distB="0" distL="0" distR="0" wp14:anchorId="0EB78E90" wp14:editId="162B38EE">
                  <wp:extent cx="1645920" cy="1249680"/>
                  <wp:effectExtent l="0" t="0" r="5080" b="7620"/>
                  <wp:docPr id="150690430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04306" name="图片 56"/>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a:xfrm>
                            <a:off x="0" y="0"/>
                            <a:ext cx="1645920" cy="1249680"/>
                          </a:xfrm>
                          <a:prstGeom prst="rect">
                            <a:avLst/>
                          </a:prstGeom>
                          <a:noFill/>
                          <a:ln>
                            <a:noFill/>
                          </a:ln>
                        </pic:spPr>
                      </pic:pic>
                    </a:graphicData>
                  </a:graphic>
                </wp:inline>
              </w:drawing>
            </w:r>
          </w:p>
        </w:tc>
      </w:tr>
      <w:tr w:rsidR="00F93A76" w:rsidRPr="00763FD3" w14:paraId="2DB57DF2" w14:textId="77777777">
        <w:tc>
          <w:tcPr>
            <w:tcW w:w="576" w:type="pct"/>
            <w:vAlign w:val="center"/>
          </w:tcPr>
          <w:p w14:paraId="0F78EC56" w14:textId="77777777" w:rsidR="00CB228D" w:rsidRPr="00763FD3" w:rsidRDefault="00000000">
            <w:pPr>
              <w:pStyle w:val="affb"/>
              <w:rPr>
                <w:color w:val="000000" w:themeColor="text1"/>
              </w:rPr>
            </w:pPr>
            <w:bookmarkStart w:id="326" w:name="OLE_LINK5"/>
            <w:r w:rsidRPr="00763FD3">
              <w:rPr>
                <w:color w:val="000000" w:themeColor="text1"/>
              </w:rPr>
              <w:t>藏雪鸡</w:t>
            </w:r>
            <w:bookmarkEnd w:id="326"/>
          </w:p>
          <w:p w14:paraId="2D0F5D49" w14:textId="77777777" w:rsidR="00CB228D" w:rsidRPr="00763FD3" w:rsidRDefault="00000000">
            <w:pPr>
              <w:pStyle w:val="affb"/>
              <w:rPr>
                <w:color w:val="000000" w:themeColor="text1"/>
              </w:rPr>
            </w:pPr>
            <w:r w:rsidRPr="00763FD3">
              <w:rPr>
                <w:color w:val="000000" w:themeColor="text1"/>
              </w:rPr>
              <w:t>Tetraogallustibetanus</w:t>
            </w:r>
          </w:p>
        </w:tc>
        <w:tc>
          <w:tcPr>
            <w:tcW w:w="2639" w:type="pct"/>
            <w:vAlign w:val="center"/>
          </w:tcPr>
          <w:p w14:paraId="417A7C48" w14:textId="77777777" w:rsidR="00CB228D" w:rsidRPr="00763FD3" w:rsidRDefault="00000000">
            <w:pPr>
              <w:pStyle w:val="affb"/>
              <w:rPr>
                <w:color w:val="000000" w:themeColor="text1"/>
              </w:rPr>
            </w:pPr>
            <w:r w:rsidRPr="00763FD3">
              <w:rPr>
                <w:color w:val="000000" w:themeColor="text1"/>
              </w:rPr>
              <w:t>藏雪鸡是鸡形目雉科雪鸡属鸟类，又名淡腹雪鸡、雪鸡。中国青藏高原及其邻近省区的高山裸岩地区也可见其身影。栖息于海拔</w:t>
            </w:r>
            <w:r w:rsidRPr="00763FD3">
              <w:rPr>
                <w:color w:val="000000" w:themeColor="text1"/>
              </w:rPr>
              <w:t>3000-6000m</w:t>
            </w:r>
            <w:r w:rsidRPr="00763FD3">
              <w:rPr>
                <w:color w:val="000000" w:themeColor="text1"/>
              </w:rPr>
              <w:t>林线至雪线之间的高山灌丛、苔原、草原和裸岩地带。喜结群，白天活动。以植物根、茎、叶等为主食，也食杂草种子，偶尔也吃昆虫和其他小型无脊椎动物。繁殖期</w:t>
            </w:r>
            <w:r w:rsidRPr="00763FD3">
              <w:rPr>
                <w:color w:val="000000" w:themeColor="text1"/>
              </w:rPr>
              <w:t>5-7</w:t>
            </w:r>
            <w:r w:rsidRPr="00763FD3">
              <w:rPr>
                <w:color w:val="000000" w:themeColor="text1"/>
              </w:rPr>
              <w:t>月，一雄一雌配对，营巢于陡峭山岩边的草从或灌丛中。</w:t>
            </w:r>
          </w:p>
        </w:tc>
        <w:tc>
          <w:tcPr>
            <w:tcW w:w="411" w:type="pct"/>
            <w:vAlign w:val="center"/>
          </w:tcPr>
          <w:p w14:paraId="12FEA9EE" w14:textId="77777777" w:rsidR="00CB228D" w:rsidRPr="00763FD3" w:rsidRDefault="00000000">
            <w:pPr>
              <w:pStyle w:val="affb"/>
              <w:rPr>
                <w:color w:val="000000" w:themeColor="text1"/>
              </w:rPr>
            </w:pPr>
            <w:r w:rsidRPr="00763FD3">
              <w:rPr>
                <w:color w:val="000000" w:themeColor="text1"/>
              </w:rPr>
              <w:t>高山灌丛、草原和裸岩地带</w:t>
            </w:r>
          </w:p>
        </w:tc>
        <w:tc>
          <w:tcPr>
            <w:tcW w:w="1373" w:type="pct"/>
            <w:vAlign w:val="center"/>
          </w:tcPr>
          <w:p w14:paraId="4EC9C5C9" w14:textId="77777777" w:rsidR="00CB228D" w:rsidRPr="00763FD3" w:rsidRDefault="00000000">
            <w:pPr>
              <w:pStyle w:val="affb"/>
              <w:rPr>
                <w:color w:val="000000" w:themeColor="text1"/>
              </w:rPr>
            </w:pPr>
            <w:r w:rsidRPr="00763FD3">
              <w:rPr>
                <w:noProof/>
                <w:color w:val="000000" w:themeColor="text1"/>
              </w:rPr>
              <w:drawing>
                <wp:inline distT="0" distB="0" distL="0" distR="0" wp14:anchorId="0FC46F94" wp14:editId="54031AE2">
                  <wp:extent cx="1630680" cy="1341120"/>
                  <wp:effectExtent l="0" t="0" r="7620" b="5080"/>
                  <wp:docPr id="126215382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53825" name="图片 55"/>
                          <pic:cNvPicPr>
                            <a:picLocks noChangeAspect="1" noChangeArrowheads="1"/>
                          </pic:cNvPicPr>
                        </pic:nvPicPr>
                        <pic:blipFill>
                          <a:blip r:embed="rId133" cstate="email">
                            <a:extLst>
                              <a:ext uri="{28A0092B-C50C-407E-A947-70E740481C1C}">
                                <a14:useLocalDpi xmlns:a14="http://schemas.microsoft.com/office/drawing/2010/main"/>
                              </a:ext>
                            </a:extLst>
                          </a:blip>
                          <a:srcRect/>
                          <a:stretch>
                            <a:fillRect/>
                          </a:stretch>
                        </pic:blipFill>
                        <pic:spPr>
                          <a:xfrm>
                            <a:off x="0" y="0"/>
                            <a:ext cx="1630680" cy="1341120"/>
                          </a:xfrm>
                          <a:prstGeom prst="rect">
                            <a:avLst/>
                          </a:prstGeom>
                          <a:noFill/>
                          <a:ln>
                            <a:noFill/>
                          </a:ln>
                        </pic:spPr>
                      </pic:pic>
                    </a:graphicData>
                  </a:graphic>
                </wp:inline>
              </w:drawing>
            </w:r>
          </w:p>
        </w:tc>
      </w:tr>
      <w:tr w:rsidR="00F93A76" w:rsidRPr="00763FD3" w14:paraId="1FF8E62C" w14:textId="77777777">
        <w:tc>
          <w:tcPr>
            <w:tcW w:w="576" w:type="pct"/>
            <w:vAlign w:val="center"/>
          </w:tcPr>
          <w:p w14:paraId="26AD8329" w14:textId="77777777" w:rsidR="00CB228D" w:rsidRPr="00763FD3" w:rsidRDefault="00000000">
            <w:pPr>
              <w:pStyle w:val="affb"/>
              <w:rPr>
                <w:color w:val="000000" w:themeColor="text1"/>
              </w:rPr>
            </w:pPr>
            <w:bookmarkStart w:id="327" w:name="OLE_LINK6"/>
            <w:r w:rsidRPr="00763FD3">
              <w:rPr>
                <w:color w:val="000000" w:themeColor="text1"/>
              </w:rPr>
              <w:t>暗腹雪鸡</w:t>
            </w:r>
            <w:bookmarkEnd w:id="327"/>
          </w:p>
          <w:p w14:paraId="698D71FE" w14:textId="77777777" w:rsidR="00CB228D" w:rsidRPr="00763FD3" w:rsidRDefault="00000000">
            <w:pPr>
              <w:pStyle w:val="affb"/>
              <w:rPr>
                <w:color w:val="000000" w:themeColor="text1"/>
              </w:rPr>
            </w:pPr>
            <w:r w:rsidRPr="00763FD3">
              <w:rPr>
                <w:color w:val="000000" w:themeColor="text1"/>
              </w:rPr>
              <w:t>Tetraogallushimalayensis</w:t>
            </w:r>
          </w:p>
        </w:tc>
        <w:tc>
          <w:tcPr>
            <w:tcW w:w="2639" w:type="pct"/>
            <w:vAlign w:val="center"/>
          </w:tcPr>
          <w:p w14:paraId="725AFCA8" w14:textId="77777777" w:rsidR="00CB228D" w:rsidRPr="00763FD3" w:rsidRDefault="00000000">
            <w:pPr>
              <w:pStyle w:val="affb"/>
              <w:rPr>
                <w:color w:val="000000" w:themeColor="text1"/>
              </w:rPr>
            </w:pPr>
            <w:r w:rsidRPr="00763FD3">
              <w:rPr>
                <w:color w:val="000000" w:themeColor="text1"/>
              </w:rPr>
              <w:t>通常栖息于海拔</w:t>
            </w:r>
            <w:r w:rsidRPr="00763FD3">
              <w:rPr>
                <w:color w:val="000000" w:themeColor="text1"/>
              </w:rPr>
              <w:t>2500—5500m</w:t>
            </w:r>
            <w:r w:rsidRPr="00763FD3">
              <w:rPr>
                <w:color w:val="000000" w:themeColor="text1"/>
              </w:rPr>
              <w:t>的高山和裸岩地区及高山草甸和稀疏的灌丛附近。喜在灌丛下岩石的凹陷处筑巢，巢内铺垫有羽毛和草叶。每年</w:t>
            </w:r>
            <w:r w:rsidRPr="00763FD3">
              <w:rPr>
                <w:color w:val="000000" w:themeColor="text1"/>
              </w:rPr>
              <w:t>5</w:t>
            </w:r>
            <w:r w:rsidRPr="00763FD3">
              <w:rPr>
                <w:color w:val="000000" w:themeColor="text1"/>
              </w:rPr>
              <w:t>月进入繁殖期，一般在永久积雪的高山带产卵。每窝可产卵</w:t>
            </w:r>
            <w:r w:rsidRPr="00763FD3">
              <w:rPr>
                <w:color w:val="000000" w:themeColor="text1"/>
              </w:rPr>
              <w:t>5—17</w:t>
            </w:r>
            <w:r w:rsidRPr="00763FD3">
              <w:rPr>
                <w:color w:val="000000" w:themeColor="text1"/>
              </w:rPr>
              <w:t>枚，主要以植物的根、茎、叶、花及种子为食，有时也吃昆虫。</w:t>
            </w:r>
          </w:p>
        </w:tc>
        <w:tc>
          <w:tcPr>
            <w:tcW w:w="411" w:type="pct"/>
            <w:vAlign w:val="center"/>
          </w:tcPr>
          <w:p w14:paraId="279B9BA4" w14:textId="77777777" w:rsidR="00CB228D" w:rsidRPr="00763FD3" w:rsidRDefault="00000000">
            <w:pPr>
              <w:pStyle w:val="affb"/>
              <w:rPr>
                <w:color w:val="000000" w:themeColor="text1"/>
              </w:rPr>
            </w:pPr>
            <w:r w:rsidRPr="00763FD3">
              <w:rPr>
                <w:color w:val="000000" w:themeColor="text1"/>
              </w:rPr>
              <w:t>大河坝河南部山区</w:t>
            </w:r>
          </w:p>
        </w:tc>
        <w:tc>
          <w:tcPr>
            <w:tcW w:w="1373" w:type="pct"/>
          </w:tcPr>
          <w:p w14:paraId="17AE978E" w14:textId="77777777" w:rsidR="00CB228D" w:rsidRPr="00763FD3" w:rsidRDefault="00000000">
            <w:pPr>
              <w:pStyle w:val="affb"/>
              <w:rPr>
                <w:color w:val="000000" w:themeColor="text1"/>
              </w:rPr>
            </w:pPr>
            <w:r w:rsidRPr="00763FD3">
              <w:rPr>
                <w:noProof/>
                <w:color w:val="000000" w:themeColor="text1"/>
              </w:rPr>
              <w:drawing>
                <wp:inline distT="0" distB="0" distL="0" distR="0" wp14:anchorId="5BA3C836" wp14:editId="471D8EFB">
                  <wp:extent cx="1645920" cy="1562100"/>
                  <wp:effectExtent l="0" t="0" r="5080" b="0"/>
                  <wp:docPr id="164476515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65159" name="图片 54"/>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a:xfrm>
                            <a:off x="0" y="0"/>
                            <a:ext cx="1645920" cy="1562100"/>
                          </a:xfrm>
                          <a:prstGeom prst="rect">
                            <a:avLst/>
                          </a:prstGeom>
                          <a:noFill/>
                          <a:ln>
                            <a:noFill/>
                          </a:ln>
                        </pic:spPr>
                      </pic:pic>
                    </a:graphicData>
                  </a:graphic>
                </wp:inline>
              </w:drawing>
            </w:r>
          </w:p>
        </w:tc>
      </w:tr>
      <w:tr w:rsidR="00F93A76" w:rsidRPr="00763FD3" w14:paraId="4DCA5104" w14:textId="77777777">
        <w:tc>
          <w:tcPr>
            <w:tcW w:w="576" w:type="pct"/>
            <w:vAlign w:val="center"/>
          </w:tcPr>
          <w:p w14:paraId="2AA2F9AE" w14:textId="77777777" w:rsidR="00CB228D" w:rsidRPr="00763FD3" w:rsidRDefault="00000000">
            <w:pPr>
              <w:pStyle w:val="affb"/>
              <w:rPr>
                <w:color w:val="000000" w:themeColor="text1"/>
              </w:rPr>
            </w:pPr>
            <w:r w:rsidRPr="00763FD3">
              <w:rPr>
                <w:color w:val="000000" w:themeColor="text1"/>
              </w:rPr>
              <w:t>蓝马鸡</w:t>
            </w:r>
          </w:p>
          <w:p w14:paraId="49515DEE" w14:textId="77777777" w:rsidR="00CB228D" w:rsidRPr="00763FD3" w:rsidRDefault="00000000">
            <w:pPr>
              <w:pStyle w:val="affb"/>
              <w:rPr>
                <w:color w:val="000000" w:themeColor="text1"/>
              </w:rPr>
            </w:pPr>
            <w:r w:rsidRPr="00763FD3">
              <w:rPr>
                <w:color w:val="000000" w:themeColor="text1"/>
              </w:rPr>
              <w:t>Crossoptilonauritum</w:t>
            </w:r>
          </w:p>
        </w:tc>
        <w:tc>
          <w:tcPr>
            <w:tcW w:w="2639" w:type="pct"/>
            <w:vAlign w:val="center"/>
          </w:tcPr>
          <w:p w14:paraId="518D4582" w14:textId="77777777" w:rsidR="00CB228D" w:rsidRPr="00763FD3" w:rsidRDefault="00000000">
            <w:pPr>
              <w:pStyle w:val="affb"/>
              <w:rPr>
                <w:color w:val="000000" w:themeColor="text1"/>
              </w:rPr>
            </w:pPr>
            <w:r w:rsidRPr="00763FD3">
              <w:rPr>
                <w:color w:val="000000" w:themeColor="text1"/>
              </w:rPr>
              <w:t>蓝马鸡，鸡形目雉科马鸡属陆禽，属体型较大的雉类。别名角鸡、松鸡、马鸡。分布于青海东北部和东部，栖息于海拔</w:t>
            </w:r>
            <w:r w:rsidRPr="00763FD3">
              <w:rPr>
                <w:color w:val="000000" w:themeColor="text1"/>
              </w:rPr>
              <w:t>3000m</w:t>
            </w:r>
            <w:r w:rsidRPr="00763FD3">
              <w:rPr>
                <w:color w:val="000000" w:themeColor="text1"/>
              </w:rPr>
              <w:t>左右的山谷稀疏灌丛草原、松林或橡树林地带。除繁殖期外常集成</w:t>
            </w:r>
            <w:r w:rsidRPr="00763FD3">
              <w:rPr>
                <w:color w:val="000000" w:themeColor="text1"/>
              </w:rPr>
              <w:t>10-30</w:t>
            </w:r>
            <w:r w:rsidRPr="00763FD3">
              <w:rPr>
                <w:color w:val="000000" w:themeColor="text1"/>
              </w:rPr>
              <w:t>只群体生活，最多可达</w:t>
            </w:r>
            <w:r w:rsidRPr="00763FD3">
              <w:rPr>
                <w:color w:val="000000" w:themeColor="text1"/>
              </w:rPr>
              <w:t>100</w:t>
            </w:r>
            <w:r w:rsidRPr="00763FD3">
              <w:rPr>
                <w:color w:val="000000" w:themeColor="text1"/>
              </w:rPr>
              <w:t>只以上。主要以植物根、茎、种子为食。觅食活动主要在上午和下午，清晨和傍晚最为频繁。</w:t>
            </w:r>
            <w:r w:rsidRPr="00763FD3">
              <w:rPr>
                <w:color w:val="000000" w:themeColor="text1"/>
              </w:rPr>
              <w:t>4-7</w:t>
            </w:r>
            <w:r w:rsidRPr="00763FD3">
              <w:rPr>
                <w:color w:val="000000" w:themeColor="text1"/>
              </w:rPr>
              <w:t>月繁殖。</w:t>
            </w:r>
          </w:p>
        </w:tc>
        <w:tc>
          <w:tcPr>
            <w:tcW w:w="411" w:type="pct"/>
            <w:vAlign w:val="center"/>
          </w:tcPr>
          <w:p w14:paraId="33B06218" w14:textId="77777777" w:rsidR="00CB228D" w:rsidRPr="00763FD3" w:rsidRDefault="00000000">
            <w:pPr>
              <w:pStyle w:val="affb"/>
              <w:rPr>
                <w:color w:val="000000" w:themeColor="text1"/>
              </w:rPr>
            </w:pPr>
            <w:r w:rsidRPr="00763FD3">
              <w:rPr>
                <w:color w:val="000000" w:themeColor="text1"/>
              </w:rPr>
              <w:t>稀疏灌丛草原</w:t>
            </w:r>
          </w:p>
        </w:tc>
        <w:tc>
          <w:tcPr>
            <w:tcW w:w="1373" w:type="pct"/>
            <w:vAlign w:val="center"/>
          </w:tcPr>
          <w:p w14:paraId="10B012B5" w14:textId="77777777" w:rsidR="00CB228D" w:rsidRPr="00763FD3" w:rsidRDefault="00000000">
            <w:pPr>
              <w:pStyle w:val="affb"/>
              <w:rPr>
                <w:color w:val="000000" w:themeColor="text1"/>
              </w:rPr>
            </w:pPr>
            <w:r w:rsidRPr="00763FD3">
              <w:rPr>
                <w:noProof/>
                <w:color w:val="000000" w:themeColor="text1"/>
              </w:rPr>
              <w:drawing>
                <wp:inline distT="0" distB="0" distL="0" distR="0" wp14:anchorId="277A443E" wp14:editId="49972970">
                  <wp:extent cx="1630680" cy="1592580"/>
                  <wp:effectExtent l="0" t="0" r="7620" b="7620"/>
                  <wp:docPr id="96043413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34132" name="图片 53"/>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a:xfrm>
                            <a:off x="0" y="0"/>
                            <a:ext cx="1630680" cy="1592580"/>
                          </a:xfrm>
                          <a:prstGeom prst="rect">
                            <a:avLst/>
                          </a:prstGeom>
                          <a:noFill/>
                          <a:ln>
                            <a:noFill/>
                          </a:ln>
                        </pic:spPr>
                      </pic:pic>
                    </a:graphicData>
                  </a:graphic>
                </wp:inline>
              </w:drawing>
            </w:r>
          </w:p>
        </w:tc>
      </w:tr>
      <w:tr w:rsidR="00F93A76" w:rsidRPr="00763FD3" w14:paraId="45C6B9D5" w14:textId="77777777">
        <w:trPr>
          <w:trHeight w:val="1996"/>
        </w:trPr>
        <w:tc>
          <w:tcPr>
            <w:tcW w:w="576" w:type="pct"/>
            <w:vAlign w:val="center"/>
          </w:tcPr>
          <w:p w14:paraId="6592E72F" w14:textId="77777777" w:rsidR="00CB228D" w:rsidRPr="00763FD3" w:rsidRDefault="00000000">
            <w:pPr>
              <w:pStyle w:val="affb"/>
              <w:rPr>
                <w:color w:val="000000" w:themeColor="text1"/>
              </w:rPr>
            </w:pPr>
            <w:r w:rsidRPr="00763FD3">
              <w:rPr>
                <w:color w:val="000000" w:themeColor="text1"/>
              </w:rPr>
              <w:t>鹮嘴鹬</w:t>
            </w:r>
          </w:p>
          <w:p w14:paraId="4FBBE305" w14:textId="77777777" w:rsidR="00CB228D" w:rsidRPr="00763FD3" w:rsidRDefault="00000000">
            <w:pPr>
              <w:pStyle w:val="affb"/>
              <w:rPr>
                <w:color w:val="000000" w:themeColor="text1"/>
              </w:rPr>
            </w:pPr>
            <w:r w:rsidRPr="00763FD3">
              <w:rPr>
                <w:color w:val="000000" w:themeColor="text1"/>
              </w:rPr>
              <w:t>Ibidorhynchastruthersii</w:t>
            </w:r>
          </w:p>
        </w:tc>
        <w:tc>
          <w:tcPr>
            <w:tcW w:w="2639" w:type="pct"/>
            <w:vAlign w:val="center"/>
          </w:tcPr>
          <w:p w14:paraId="760114B3" w14:textId="77777777" w:rsidR="00CB228D" w:rsidRPr="00763FD3" w:rsidRDefault="00000000">
            <w:pPr>
              <w:pStyle w:val="affb"/>
              <w:rPr>
                <w:color w:val="000000" w:themeColor="text1"/>
              </w:rPr>
            </w:pPr>
            <w:r w:rsidRPr="00763FD3">
              <w:rPr>
                <w:color w:val="000000" w:themeColor="text1"/>
              </w:rPr>
              <w:t>鹮嘴鹬体长</w:t>
            </w:r>
            <w:r w:rsidRPr="00763FD3">
              <w:rPr>
                <w:color w:val="000000" w:themeColor="text1"/>
              </w:rPr>
              <w:t>40</w:t>
            </w:r>
            <w:r w:rsidRPr="00763FD3">
              <w:rPr>
                <w:color w:val="000000" w:themeColor="text1"/>
              </w:rPr>
              <w:t>厘米，是一种灰、黑及白色鹬。识别特征为腿及嘴红色，嘴长且下弯。栖于海拔</w:t>
            </w:r>
            <w:r w:rsidRPr="00763FD3">
              <w:rPr>
                <w:color w:val="000000" w:themeColor="text1"/>
              </w:rPr>
              <w:t>1700-4400m</w:t>
            </w:r>
            <w:r w:rsidRPr="00763FD3">
              <w:rPr>
                <w:color w:val="000000" w:themeColor="text1"/>
              </w:rPr>
              <w:t>间多石头、流速快的河流。主要食蠕虫、蜈蚣以及蜉蝣目、毛翅目、等翅目、半翅目、鞘翅目、膜翅目等昆虫和昆虫幼虫。也吃小鱼、虾、软体动物。繁殖期为</w:t>
            </w:r>
            <w:r w:rsidRPr="00763FD3">
              <w:rPr>
                <w:color w:val="000000" w:themeColor="text1"/>
              </w:rPr>
              <w:t>5-7</w:t>
            </w:r>
            <w:r w:rsidRPr="00763FD3">
              <w:rPr>
                <w:color w:val="000000" w:themeColor="text1"/>
              </w:rPr>
              <w:t>月，每窝产卵</w:t>
            </w:r>
            <w:r w:rsidRPr="00763FD3">
              <w:rPr>
                <w:color w:val="000000" w:themeColor="text1"/>
              </w:rPr>
              <w:t>3-4</w:t>
            </w:r>
            <w:r w:rsidRPr="00763FD3">
              <w:rPr>
                <w:color w:val="000000" w:themeColor="text1"/>
              </w:rPr>
              <w:t>枚，雌雄轮流孵卵。</w:t>
            </w:r>
          </w:p>
        </w:tc>
        <w:tc>
          <w:tcPr>
            <w:tcW w:w="411" w:type="pct"/>
            <w:vAlign w:val="center"/>
          </w:tcPr>
          <w:p w14:paraId="228407B9" w14:textId="77777777" w:rsidR="00CB228D" w:rsidRPr="00763FD3" w:rsidRDefault="00000000">
            <w:pPr>
              <w:pStyle w:val="affb"/>
              <w:rPr>
                <w:color w:val="000000" w:themeColor="text1"/>
              </w:rPr>
            </w:pPr>
            <w:r w:rsidRPr="00763FD3">
              <w:rPr>
                <w:color w:val="000000" w:themeColor="text1"/>
              </w:rPr>
              <w:t>河流滩地</w:t>
            </w:r>
          </w:p>
        </w:tc>
        <w:tc>
          <w:tcPr>
            <w:tcW w:w="1373" w:type="pct"/>
            <w:vAlign w:val="center"/>
          </w:tcPr>
          <w:p w14:paraId="3E28FEE0" w14:textId="77777777" w:rsidR="00CB228D" w:rsidRPr="00763FD3" w:rsidRDefault="00000000">
            <w:pPr>
              <w:pStyle w:val="affb"/>
              <w:rPr>
                <w:color w:val="000000" w:themeColor="text1"/>
              </w:rPr>
            </w:pPr>
            <w:r w:rsidRPr="00763FD3">
              <w:rPr>
                <w:noProof/>
                <w:color w:val="000000" w:themeColor="text1"/>
              </w:rPr>
              <w:drawing>
                <wp:inline distT="0" distB="0" distL="0" distR="0" wp14:anchorId="36CEA634" wp14:editId="2536FD11">
                  <wp:extent cx="1676400" cy="1219200"/>
                  <wp:effectExtent l="0" t="0" r="0" b="0"/>
                  <wp:docPr id="115772367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23672" name="图片 52"/>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a:xfrm>
                            <a:off x="0" y="0"/>
                            <a:ext cx="1676400" cy="1219200"/>
                          </a:xfrm>
                          <a:prstGeom prst="rect">
                            <a:avLst/>
                          </a:prstGeom>
                          <a:noFill/>
                          <a:ln>
                            <a:noFill/>
                          </a:ln>
                        </pic:spPr>
                      </pic:pic>
                    </a:graphicData>
                  </a:graphic>
                </wp:inline>
              </w:drawing>
            </w:r>
          </w:p>
        </w:tc>
      </w:tr>
      <w:tr w:rsidR="00F93A76" w:rsidRPr="00763FD3" w14:paraId="1C1C5875" w14:textId="77777777">
        <w:tc>
          <w:tcPr>
            <w:tcW w:w="576" w:type="pct"/>
            <w:vAlign w:val="center"/>
          </w:tcPr>
          <w:p w14:paraId="73D3EDC7" w14:textId="77777777" w:rsidR="00CB228D" w:rsidRPr="00763FD3" w:rsidRDefault="00000000">
            <w:pPr>
              <w:pStyle w:val="affb"/>
              <w:rPr>
                <w:color w:val="000000" w:themeColor="text1"/>
              </w:rPr>
            </w:pPr>
            <w:r w:rsidRPr="00763FD3">
              <w:rPr>
                <w:color w:val="000000" w:themeColor="text1"/>
              </w:rPr>
              <w:t>雕鸮</w:t>
            </w:r>
          </w:p>
          <w:p w14:paraId="2455DD7C" w14:textId="77777777" w:rsidR="00CB228D" w:rsidRPr="00763FD3" w:rsidRDefault="00000000">
            <w:pPr>
              <w:pStyle w:val="affb"/>
              <w:rPr>
                <w:color w:val="000000" w:themeColor="text1"/>
              </w:rPr>
            </w:pPr>
            <w:r w:rsidRPr="00763FD3">
              <w:rPr>
                <w:color w:val="000000" w:themeColor="text1"/>
              </w:rPr>
              <w:t>Bubobubo</w:t>
            </w:r>
          </w:p>
        </w:tc>
        <w:tc>
          <w:tcPr>
            <w:tcW w:w="2639" w:type="pct"/>
            <w:vAlign w:val="center"/>
          </w:tcPr>
          <w:p w14:paraId="0D1EB0FF" w14:textId="77777777" w:rsidR="00CB228D" w:rsidRPr="00763FD3" w:rsidRDefault="00000000">
            <w:pPr>
              <w:pStyle w:val="affb"/>
              <w:rPr>
                <w:color w:val="000000" w:themeColor="text1"/>
              </w:rPr>
            </w:pPr>
            <w:r w:rsidRPr="00763FD3">
              <w:rPr>
                <w:color w:val="000000" w:themeColor="text1"/>
              </w:rPr>
              <w:t>雕鸮属夜行猛禽，喙坚强而钩曲，嘴基蜡膜为硬须掩盖。食性很广，主要以各种鼠类为食，也吃兔类、蛙、刺猬、昆虫、雉鸡和其他鸟类。叫声深沉。雕鸮栖息于山地森林、平原、荒野、林缘灌丛、疏林，以及裸露的高山和峭壁等各类环境中。在新疆和西藏地区，栖息地的海拔可达</w:t>
            </w:r>
            <w:r w:rsidRPr="00763FD3">
              <w:rPr>
                <w:color w:val="000000" w:themeColor="text1"/>
              </w:rPr>
              <w:t>3000</w:t>
            </w:r>
            <w:r w:rsidRPr="00763FD3">
              <w:rPr>
                <w:color w:val="000000" w:themeColor="text1"/>
              </w:rPr>
              <w:t>～</w:t>
            </w:r>
            <w:r w:rsidRPr="00763FD3">
              <w:rPr>
                <w:color w:val="000000" w:themeColor="text1"/>
              </w:rPr>
              <w:t>4500m</w:t>
            </w:r>
            <w:r w:rsidRPr="00763FD3">
              <w:rPr>
                <w:color w:val="000000" w:themeColor="text1"/>
              </w:rPr>
              <w:t>左右。</w:t>
            </w:r>
          </w:p>
        </w:tc>
        <w:tc>
          <w:tcPr>
            <w:tcW w:w="411" w:type="pct"/>
            <w:vAlign w:val="center"/>
          </w:tcPr>
          <w:p w14:paraId="6D78DD08" w14:textId="77777777" w:rsidR="00CB228D" w:rsidRPr="00763FD3" w:rsidRDefault="00000000">
            <w:pPr>
              <w:pStyle w:val="affb"/>
              <w:rPr>
                <w:color w:val="000000" w:themeColor="text1"/>
              </w:rPr>
            </w:pPr>
            <w:r w:rsidRPr="00763FD3">
              <w:rPr>
                <w:color w:val="000000" w:themeColor="text1"/>
              </w:rPr>
              <w:t>项目区内的草原区</w:t>
            </w:r>
          </w:p>
        </w:tc>
        <w:tc>
          <w:tcPr>
            <w:tcW w:w="1373" w:type="pct"/>
            <w:vAlign w:val="center"/>
          </w:tcPr>
          <w:p w14:paraId="50C4772A" w14:textId="77777777" w:rsidR="00CB228D" w:rsidRPr="00763FD3" w:rsidRDefault="00000000">
            <w:pPr>
              <w:pStyle w:val="affb"/>
              <w:rPr>
                <w:color w:val="000000" w:themeColor="text1"/>
              </w:rPr>
            </w:pPr>
            <w:r w:rsidRPr="00763FD3">
              <w:rPr>
                <w:noProof/>
                <w:color w:val="000000" w:themeColor="text1"/>
              </w:rPr>
              <w:drawing>
                <wp:inline distT="0" distB="0" distL="0" distR="0" wp14:anchorId="75B4B742" wp14:editId="1083A3FE">
                  <wp:extent cx="1600200" cy="1371600"/>
                  <wp:effectExtent l="0" t="0" r="0" b="0"/>
                  <wp:docPr id="1485497749"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97749" name="图片 51"/>
                          <pic:cNvPicPr>
                            <a:picLocks noChangeAspect="1" noChangeArrowheads="1"/>
                          </pic:cNvPicPr>
                        </pic:nvPicPr>
                        <pic:blipFill>
                          <a:blip r:embed="rId137" cstate="email">
                            <a:extLst>
                              <a:ext uri="{28A0092B-C50C-407E-A947-70E740481C1C}">
                                <a14:useLocalDpi xmlns:a14="http://schemas.microsoft.com/office/drawing/2010/main"/>
                              </a:ext>
                            </a:extLst>
                          </a:blip>
                          <a:srcRect/>
                          <a:stretch>
                            <a:fillRect/>
                          </a:stretch>
                        </pic:blipFill>
                        <pic:spPr>
                          <a:xfrm>
                            <a:off x="0" y="0"/>
                            <a:ext cx="1600200" cy="1371600"/>
                          </a:xfrm>
                          <a:prstGeom prst="rect">
                            <a:avLst/>
                          </a:prstGeom>
                          <a:noFill/>
                          <a:ln>
                            <a:noFill/>
                          </a:ln>
                        </pic:spPr>
                      </pic:pic>
                    </a:graphicData>
                  </a:graphic>
                </wp:inline>
              </w:drawing>
            </w:r>
          </w:p>
        </w:tc>
      </w:tr>
      <w:tr w:rsidR="00F93A76" w:rsidRPr="00763FD3" w14:paraId="47652AEF" w14:textId="77777777">
        <w:tc>
          <w:tcPr>
            <w:tcW w:w="576" w:type="pct"/>
            <w:vAlign w:val="center"/>
          </w:tcPr>
          <w:p w14:paraId="067A3DF3" w14:textId="77777777" w:rsidR="00CB228D" w:rsidRPr="00763FD3" w:rsidRDefault="00000000">
            <w:pPr>
              <w:pStyle w:val="affb"/>
              <w:rPr>
                <w:color w:val="000000" w:themeColor="text1"/>
              </w:rPr>
            </w:pPr>
            <w:r w:rsidRPr="00763FD3">
              <w:rPr>
                <w:color w:val="000000" w:themeColor="text1"/>
              </w:rPr>
              <w:t>纵纹腹小鸮</w:t>
            </w:r>
          </w:p>
          <w:p w14:paraId="1AA744A8" w14:textId="77777777" w:rsidR="00CB228D" w:rsidRPr="00763FD3" w:rsidRDefault="00000000">
            <w:pPr>
              <w:pStyle w:val="affb"/>
              <w:rPr>
                <w:color w:val="000000" w:themeColor="text1"/>
              </w:rPr>
            </w:pPr>
            <w:r w:rsidRPr="00763FD3">
              <w:rPr>
                <w:color w:val="000000" w:themeColor="text1"/>
              </w:rPr>
              <w:t>Athenenoctua</w:t>
            </w:r>
          </w:p>
        </w:tc>
        <w:tc>
          <w:tcPr>
            <w:tcW w:w="2639" w:type="pct"/>
            <w:vAlign w:val="center"/>
          </w:tcPr>
          <w:p w14:paraId="1E01AF69" w14:textId="77777777" w:rsidR="00CB228D" w:rsidRPr="00763FD3" w:rsidRDefault="00000000">
            <w:pPr>
              <w:pStyle w:val="affb"/>
              <w:rPr>
                <w:color w:val="000000" w:themeColor="text1"/>
              </w:rPr>
            </w:pPr>
            <w:r w:rsidRPr="00763FD3">
              <w:rPr>
                <w:color w:val="000000" w:themeColor="text1"/>
              </w:rPr>
              <w:t>纵纹腹小鸮上体为沙褐色或灰褐色，并散布有白色的斑点。下体为棕白色而有褐色纵纹，留鸟。国家</w:t>
            </w:r>
            <w:r w:rsidRPr="00763FD3">
              <w:rPr>
                <w:color w:val="000000" w:themeColor="text1"/>
              </w:rPr>
              <w:t>Ⅱ</w:t>
            </w:r>
            <w:r w:rsidRPr="00763FD3">
              <w:rPr>
                <w:color w:val="000000" w:themeColor="text1"/>
              </w:rPr>
              <w:t>级重点保护动物。栖息于低山丘陵，林缘灌丛和平原森林地带，也出现在农田、荒漠和村庄附近的丛林中。在岩洞或树洞中营巢。以昆虫和鼠类为食，也吃小鸟、蜥蜴、蛙类等小动物。繁殖期为</w:t>
            </w:r>
            <w:r w:rsidRPr="00763FD3">
              <w:rPr>
                <w:color w:val="000000" w:themeColor="text1"/>
              </w:rPr>
              <w:t>5</w:t>
            </w:r>
            <w:r w:rsidRPr="00763FD3">
              <w:rPr>
                <w:color w:val="000000" w:themeColor="text1"/>
              </w:rPr>
              <w:t>～</w:t>
            </w:r>
            <w:r w:rsidRPr="00763FD3">
              <w:rPr>
                <w:color w:val="000000" w:themeColor="text1"/>
              </w:rPr>
              <w:t>7</w:t>
            </w:r>
            <w:r w:rsidRPr="00763FD3">
              <w:rPr>
                <w:color w:val="000000" w:themeColor="text1"/>
              </w:rPr>
              <w:t>月。</w:t>
            </w:r>
          </w:p>
        </w:tc>
        <w:tc>
          <w:tcPr>
            <w:tcW w:w="411" w:type="pct"/>
            <w:vAlign w:val="center"/>
          </w:tcPr>
          <w:p w14:paraId="41B30278" w14:textId="77777777" w:rsidR="00CB228D" w:rsidRPr="00763FD3" w:rsidRDefault="00000000">
            <w:pPr>
              <w:pStyle w:val="affb"/>
              <w:rPr>
                <w:color w:val="000000" w:themeColor="text1"/>
              </w:rPr>
            </w:pPr>
            <w:r w:rsidRPr="00763FD3">
              <w:rPr>
                <w:color w:val="000000" w:themeColor="text1"/>
              </w:rPr>
              <w:t>大河坝下游河谷</w:t>
            </w:r>
          </w:p>
        </w:tc>
        <w:tc>
          <w:tcPr>
            <w:tcW w:w="1373" w:type="pct"/>
            <w:vAlign w:val="center"/>
          </w:tcPr>
          <w:p w14:paraId="0B729FB2" w14:textId="77777777" w:rsidR="00CB228D" w:rsidRPr="00763FD3" w:rsidRDefault="00000000">
            <w:pPr>
              <w:pStyle w:val="affb"/>
              <w:rPr>
                <w:color w:val="000000" w:themeColor="text1"/>
              </w:rPr>
            </w:pPr>
            <w:r w:rsidRPr="00763FD3">
              <w:rPr>
                <w:noProof/>
                <w:color w:val="000000" w:themeColor="text1"/>
              </w:rPr>
              <w:drawing>
                <wp:inline distT="0" distB="0" distL="0" distR="0" wp14:anchorId="33C0218D" wp14:editId="043C187A">
                  <wp:extent cx="1668780" cy="1333500"/>
                  <wp:effectExtent l="0" t="0" r="7620" b="0"/>
                  <wp:docPr id="146467651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76517" name="图片 50"/>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a:xfrm>
                            <a:off x="0" y="0"/>
                            <a:ext cx="1668780" cy="1333500"/>
                          </a:xfrm>
                          <a:prstGeom prst="rect">
                            <a:avLst/>
                          </a:prstGeom>
                          <a:noFill/>
                          <a:ln>
                            <a:noFill/>
                          </a:ln>
                        </pic:spPr>
                      </pic:pic>
                    </a:graphicData>
                  </a:graphic>
                </wp:inline>
              </w:drawing>
            </w:r>
          </w:p>
        </w:tc>
      </w:tr>
    </w:tbl>
    <w:p w14:paraId="0F2CE04E" w14:textId="77777777" w:rsidR="00CB228D" w:rsidRPr="00763FD3" w:rsidRDefault="00000000">
      <w:pPr>
        <w:pStyle w:val="zhang3"/>
        <w:spacing w:before="156" w:after="156"/>
        <w:rPr>
          <w:color w:val="000000" w:themeColor="text1"/>
        </w:rPr>
      </w:pPr>
      <w:bookmarkStart w:id="328" w:name="_Toc216126448"/>
      <w:bookmarkEnd w:id="325"/>
      <w:r w:rsidRPr="00763FD3">
        <w:rPr>
          <w:color w:val="000000" w:themeColor="text1"/>
        </w:rPr>
        <w:t>生态系统现状</w:t>
      </w:r>
      <w:bookmarkEnd w:id="328"/>
    </w:p>
    <w:p w14:paraId="47A5BCC5" w14:textId="77777777" w:rsidR="00CB228D" w:rsidRPr="00763FD3" w:rsidRDefault="00000000">
      <w:pPr>
        <w:pStyle w:val="Z4"/>
        <w:rPr>
          <w:color w:val="000000" w:themeColor="text1"/>
        </w:rPr>
      </w:pPr>
      <w:r w:rsidRPr="00763FD3">
        <w:rPr>
          <w:color w:val="000000" w:themeColor="text1"/>
        </w:rPr>
        <w:t>生态系统类型</w:t>
      </w:r>
    </w:p>
    <w:p w14:paraId="3C47A064"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生态系统调查采用遥感解译和现场调查的手段，根据《全国生态状况调查评估技术规范</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生态系统遥感解译与野外核查》（</w:t>
      </w:r>
      <w:r w:rsidRPr="00763FD3">
        <w:rPr>
          <w:rFonts w:ascii="Times New Roman" w:hAnsi="Times New Roman"/>
          <w:color w:val="000000" w:themeColor="text1"/>
          <w:sz w:val="24"/>
          <w:szCs w:val="24"/>
        </w:rPr>
        <w:t>HJ1166-2021</w:t>
      </w:r>
      <w:r w:rsidRPr="00763FD3">
        <w:rPr>
          <w:rFonts w:ascii="Times New Roman" w:hAnsi="Times New Roman"/>
          <w:color w:val="000000" w:themeColor="text1"/>
          <w:sz w:val="24"/>
          <w:szCs w:val="24"/>
        </w:rPr>
        <w:t>）的分类方法，将评价区生态系统分为</w:t>
      </w:r>
      <w:r w:rsidRPr="00763FD3">
        <w:rPr>
          <w:rFonts w:ascii="Times New Roman" w:hAnsi="Times New Roman"/>
          <w:color w:val="000000" w:themeColor="text1"/>
          <w:sz w:val="24"/>
          <w:szCs w:val="24"/>
        </w:rPr>
        <w:t>8</w:t>
      </w:r>
      <w:r w:rsidRPr="00763FD3">
        <w:rPr>
          <w:rFonts w:ascii="Times New Roman" w:hAnsi="Times New Roman"/>
          <w:color w:val="000000" w:themeColor="text1"/>
          <w:sz w:val="24"/>
          <w:szCs w:val="24"/>
        </w:rPr>
        <w:t>类，分别为森林生态系统、灌丛生态系统、草地生态系统、湿地生态系统、农田生态系统、城镇生态系统、荒漠生态系统和其他，各类生态系统面积详见表。</w:t>
      </w:r>
    </w:p>
    <w:p w14:paraId="22E0F977" w14:textId="77777777" w:rsidR="00CB228D" w:rsidRPr="00763FD3" w:rsidRDefault="00CB228D">
      <w:pPr>
        <w:spacing w:line="360" w:lineRule="auto"/>
        <w:ind w:firstLine="480"/>
        <w:rPr>
          <w:rFonts w:ascii="Times New Roman" w:hAnsi="Times New Roman"/>
          <w:color w:val="000000" w:themeColor="text1"/>
          <w:sz w:val="24"/>
          <w:szCs w:val="24"/>
        </w:rPr>
      </w:pPr>
    </w:p>
    <w:p w14:paraId="2BCF1B9B" w14:textId="77777777" w:rsidR="00CB228D" w:rsidRPr="00763FD3" w:rsidRDefault="00CB228D">
      <w:pPr>
        <w:spacing w:line="360" w:lineRule="auto"/>
        <w:ind w:firstLine="480"/>
        <w:rPr>
          <w:rFonts w:ascii="Times New Roman" w:hAnsi="Times New Roman"/>
          <w:b/>
          <w:bCs/>
          <w:color w:val="000000" w:themeColor="text1"/>
          <w:sz w:val="24"/>
          <w:szCs w:val="24"/>
        </w:rPr>
      </w:pPr>
    </w:p>
    <w:p w14:paraId="4362C6D3" w14:textId="6E7F5906"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3.5</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11</w:t>
      </w:r>
      <w:r w:rsidR="009B3982" w:rsidRPr="00763FD3">
        <w:rPr>
          <w:color w:val="000000" w:themeColor="text1"/>
        </w:rPr>
        <w:fldChar w:fldCharType="end"/>
      </w:r>
      <w:r w:rsidRPr="00763FD3">
        <w:rPr>
          <w:color w:val="000000" w:themeColor="text1"/>
        </w:rPr>
        <w:t>评价区生态系统面积统计表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668"/>
        <w:gridCol w:w="1490"/>
        <w:gridCol w:w="1011"/>
        <w:gridCol w:w="1406"/>
        <w:gridCol w:w="1245"/>
      </w:tblGrid>
      <w:tr w:rsidR="00F93A76" w:rsidRPr="00763FD3" w14:paraId="39003498" w14:textId="77777777">
        <w:trPr>
          <w:trHeight w:val="285"/>
          <w:jc w:val="center"/>
        </w:trPr>
        <w:tc>
          <w:tcPr>
            <w:tcW w:w="932" w:type="pct"/>
            <w:tcBorders>
              <w:top w:val="single" w:sz="4" w:space="0" w:color="auto"/>
              <w:left w:val="single" w:sz="4" w:space="0" w:color="auto"/>
              <w:bottom w:val="single" w:sz="4" w:space="0" w:color="auto"/>
              <w:right w:val="single" w:sz="4" w:space="0" w:color="auto"/>
            </w:tcBorders>
            <w:noWrap/>
            <w:vAlign w:val="center"/>
          </w:tcPr>
          <w:p w14:paraId="3F726B5D" w14:textId="77777777" w:rsidR="00CB228D" w:rsidRPr="00763FD3" w:rsidRDefault="00000000">
            <w:pPr>
              <w:pStyle w:val="affb"/>
              <w:rPr>
                <w:b/>
                <w:bCs/>
                <w:color w:val="000000" w:themeColor="text1"/>
              </w:rPr>
            </w:pPr>
            <w:r w:rsidRPr="00763FD3">
              <w:rPr>
                <w:b/>
                <w:bCs/>
                <w:color w:val="000000" w:themeColor="text1"/>
              </w:rPr>
              <w:t>I</w:t>
            </w:r>
            <w:r w:rsidRPr="00763FD3">
              <w:rPr>
                <w:b/>
                <w:bCs/>
                <w:color w:val="000000" w:themeColor="text1"/>
              </w:rPr>
              <w:t>级分类</w:t>
            </w:r>
          </w:p>
        </w:tc>
        <w:tc>
          <w:tcPr>
            <w:tcW w:w="898" w:type="pct"/>
            <w:tcBorders>
              <w:top w:val="single" w:sz="4" w:space="0" w:color="auto"/>
              <w:left w:val="nil"/>
              <w:bottom w:val="single" w:sz="4" w:space="0" w:color="auto"/>
              <w:right w:val="single" w:sz="4" w:space="0" w:color="auto"/>
            </w:tcBorders>
            <w:noWrap/>
            <w:vAlign w:val="center"/>
          </w:tcPr>
          <w:p w14:paraId="238D990B" w14:textId="77777777" w:rsidR="00CB228D" w:rsidRPr="00763FD3" w:rsidRDefault="00000000">
            <w:pPr>
              <w:pStyle w:val="affb"/>
              <w:rPr>
                <w:b/>
                <w:bCs/>
                <w:color w:val="000000" w:themeColor="text1"/>
              </w:rPr>
            </w:pPr>
            <w:r w:rsidRPr="00763FD3">
              <w:rPr>
                <w:b/>
                <w:bCs/>
                <w:color w:val="000000" w:themeColor="text1"/>
              </w:rPr>
              <w:t>面积（</w:t>
            </w:r>
            <w:r w:rsidRPr="00763FD3">
              <w:rPr>
                <w:b/>
                <w:bCs/>
                <w:color w:val="000000" w:themeColor="text1"/>
              </w:rPr>
              <w:t>km</w:t>
            </w:r>
            <w:r w:rsidRPr="00763FD3">
              <w:rPr>
                <w:b/>
                <w:bCs/>
                <w:color w:val="000000" w:themeColor="text1"/>
                <w:vertAlign w:val="superscript"/>
              </w:rPr>
              <w:t>2</w:t>
            </w:r>
            <w:r w:rsidRPr="00763FD3">
              <w:rPr>
                <w:b/>
                <w:bCs/>
                <w:color w:val="000000" w:themeColor="text1"/>
              </w:rPr>
              <w:t>）</w:t>
            </w:r>
          </w:p>
        </w:tc>
        <w:tc>
          <w:tcPr>
            <w:tcW w:w="802" w:type="pct"/>
            <w:tcBorders>
              <w:top w:val="single" w:sz="4" w:space="0" w:color="auto"/>
              <w:left w:val="nil"/>
              <w:bottom w:val="single" w:sz="4" w:space="0" w:color="auto"/>
              <w:right w:val="single" w:sz="4" w:space="0" w:color="auto"/>
            </w:tcBorders>
            <w:noWrap/>
            <w:vAlign w:val="center"/>
          </w:tcPr>
          <w:p w14:paraId="0A34EEB3" w14:textId="77777777" w:rsidR="00CB228D" w:rsidRPr="00763FD3" w:rsidRDefault="00000000">
            <w:pPr>
              <w:pStyle w:val="affb"/>
              <w:rPr>
                <w:b/>
                <w:bCs/>
                <w:color w:val="000000" w:themeColor="text1"/>
              </w:rPr>
            </w:pPr>
            <w:r w:rsidRPr="00763FD3">
              <w:rPr>
                <w:b/>
                <w:bCs/>
                <w:color w:val="000000" w:themeColor="text1"/>
              </w:rPr>
              <w:t>比例（</w:t>
            </w:r>
            <w:r w:rsidRPr="00763FD3">
              <w:rPr>
                <w:b/>
                <w:bCs/>
                <w:color w:val="000000" w:themeColor="text1"/>
              </w:rPr>
              <w:t>%</w:t>
            </w:r>
            <w:r w:rsidRPr="00763FD3">
              <w:rPr>
                <w:b/>
                <w:bCs/>
                <w:color w:val="000000" w:themeColor="text1"/>
              </w:rPr>
              <w:t>）</w:t>
            </w:r>
          </w:p>
        </w:tc>
        <w:tc>
          <w:tcPr>
            <w:tcW w:w="669" w:type="pct"/>
            <w:tcBorders>
              <w:top w:val="single" w:sz="4" w:space="0" w:color="auto"/>
              <w:left w:val="nil"/>
              <w:bottom w:val="single" w:sz="4" w:space="0" w:color="auto"/>
              <w:right w:val="single" w:sz="4" w:space="0" w:color="auto"/>
            </w:tcBorders>
            <w:vAlign w:val="center"/>
          </w:tcPr>
          <w:p w14:paraId="2BB6093E" w14:textId="77777777" w:rsidR="00CB228D" w:rsidRPr="00763FD3" w:rsidRDefault="00000000">
            <w:pPr>
              <w:pStyle w:val="affb"/>
              <w:rPr>
                <w:b/>
                <w:bCs/>
                <w:color w:val="000000" w:themeColor="text1"/>
              </w:rPr>
            </w:pPr>
            <w:r w:rsidRPr="00763FD3">
              <w:rPr>
                <w:b/>
                <w:bCs/>
                <w:color w:val="000000" w:themeColor="text1"/>
              </w:rPr>
              <w:t>Ⅱ</w:t>
            </w:r>
            <w:r w:rsidRPr="00763FD3">
              <w:rPr>
                <w:b/>
                <w:bCs/>
                <w:color w:val="000000" w:themeColor="text1"/>
              </w:rPr>
              <w:t>级分类</w:t>
            </w:r>
          </w:p>
        </w:tc>
        <w:tc>
          <w:tcPr>
            <w:tcW w:w="898" w:type="pct"/>
            <w:tcBorders>
              <w:top w:val="single" w:sz="4" w:space="0" w:color="auto"/>
              <w:left w:val="nil"/>
              <w:bottom w:val="single" w:sz="4" w:space="0" w:color="auto"/>
              <w:right w:val="single" w:sz="4" w:space="0" w:color="auto"/>
            </w:tcBorders>
            <w:vAlign w:val="center"/>
          </w:tcPr>
          <w:p w14:paraId="018D5C8E" w14:textId="77777777" w:rsidR="00CB228D" w:rsidRPr="00763FD3" w:rsidRDefault="00000000">
            <w:pPr>
              <w:pStyle w:val="affb"/>
              <w:rPr>
                <w:b/>
                <w:bCs/>
                <w:color w:val="000000" w:themeColor="text1"/>
              </w:rPr>
            </w:pPr>
            <w:r w:rsidRPr="00763FD3">
              <w:rPr>
                <w:b/>
                <w:bCs/>
                <w:color w:val="000000" w:themeColor="text1"/>
              </w:rPr>
              <w:t>面积（</w:t>
            </w:r>
            <w:r w:rsidRPr="00763FD3">
              <w:rPr>
                <w:b/>
                <w:bCs/>
                <w:color w:val="000000" w:themeColor="text1"/>
              </w:rPr>
              <w:t>km</w:t>
            </w:r>
            <w:r w:rsidRPr="00763FD3">
              <w:rPr>
                <w:b/>
                <w:bCs/>
                <w:color w:val="000000" w:themeColor="text1"/>
                <w:vertAlign w:val="superscript"/>
              </w:rPr>
              <w:t>2</w:t>
            </w:r>
            <w:r w:rsidRPr="00763FD3">
              <w:rPr>
                <w:b/>
                <w:bCs/>
                <w:color w:val="000000" w:themeColor="text1"/>
              </w:rPr>
              <w:t>）</w:t>
            </w:r>
          </w:p>
        </w:tc>
        <w:tc>
          <w:tcPr>
            <w:tcW w:w="801" w:type="pct"/>
            <w:tcBorders>
              <w:top w:val="single" w:sz="4" w:space="0" w:color="auto"/>
              <w:left w:val="nil"/>
              <w:bottom w:val="single" w:sz="4" w:space="0" w:color="auto"/>
              <w:right w:val="single" w:sz="4" w:space="0" w:color="auto"/>
            </w:tcBorders>
            <w:vAlign w:val="center"/>
          </w:tcPr>
          <w:p w14:paraId="27245C93" w14:textId="77777777" w:rsidR="00CB228D" w:rsidRPr="00763FD3" w:rsidRDefault="00000000">
            <w:pPr>
              <w:pStyle w:val="affb"/>
              <w:rPr>
                <w:b/>
                <w:bCs/>
                <w:color w:val="000000" w:themeColor="text1"/>
              </w:rPr>
            </w:pPr>
            <w:r w:rsidRPr="00763FD3">
              <w:rPr>
                <w:b/>
                <w:bCs/>
                <w:color w:val="000000" w:themeColor="text1"/>
              </w:rPr>
              <w:t>比例（</w:t>
            </w:r>
            <w:r w:rsidRPr="00763FD3">
              <w:rPr>
                <w:b/>
                <w:bCs/>
                <w:color w:val="000000" w:themeColor="text1"/>
              </w:rPr>
              <w:t>%</w:t>
            </w:r>
            <w:r w:rsidRPr="00763FD3">
              <w:rPr>
                <w:b/>
                <w:bCs/>
                <w:color w:val="000000" w:themeColor="text1"/>
              </w:rPr>
              <w:t>）</w:t>
            </w:r>
          </w:p>
        </w:tc>
      </w:tr>
      <w:tr w:rsidR="00F93A76" w:rsidRPr="00763FD3" w14:paraId="29181328" w14:textId="77777777">
        <w:trPr>
          <w:trHeight w:val="255"/>
          <w:jc w:val="center"/>
        </w:trPr>
        <w:tc>
          <w:tcPr>
            <w:tcW w:w="932" w:type="pct"/>
            <w:tcBorders>
              <w:top w:val="single" w:sz="4" w:space="0" w:color="auto"/>
              <w:left w:val="single" w:sz="4" w:space="0" w:color="auto"/>
              <w:bottom w:val="single" w:sz="4" w:space="0" w:color="auto"/>
              <w:right w:val="single" w:sz="4" w:space="0" w:color="auto"/>
            </w:tcBorders>
            <w:noWrap/>
            <w:vAlign w:val="center"/>
          </w:tcPr>
          <w:p w14:paraId="57EE6B3E" w14:textId="77777777" w:rsidR="00CB228D" w:rsidRPr="00763FD3" w:rsidRDefault="00000000">
            <w:pPr>
              <w:pStyle w:val="affb"/>
              <w:rPr>
                <w:color w:val="000000" w:themeColor="text1"/>
              </w:rPr>
            </w:pPr>
            <w:bookmarkStart w:id="329" w:name="_Hlk213968615"/>
            <w:r w:rsidRPr="00763FD3">
              <w:rPr>
                <w:color w:val="000000" w:themeColor="text1"/>
              </w:rPr>
              <w:t>森林生态系统</w:t>
            </w:r>
          </w:p>
        </w:tc>
        <w:tc>
          <w:tcPr>
            <w:tcW w:w="1668" w:type="dxa"/>
            <w:tcBorders>
              <w:top w:val="single" w:sz="4" w:space="0" w:color="auto"/>
              <w:left w:val="nil"/>
              <w:bottom w:val="single" w:sz="4" w:space="0" w:color="auto"/>
              <w:right w:val="single" w:sz="4" w:space="0" w:color="auto"/>
            </w:tcBorders>
            <w:noWrap/>
            <w:vAlign w:val="center"/>
          </w:tcPr>
          <w:p w14:paraId="70951EB5" w14:textId="77777777" w:rsidR="00CB228D" w:rsidRPr="00763FD3" w:rsidRDefault="00000000">
            <w:pPr>
              <w:pStyle w:val="affb"/>
              <w:rPr>
                <w:color w:val="000000" w:themeColor="text1"/>
              </w:rPr>
            </w:pPr>
            <w:r w:rsidRPr="00763FD3">
              <w:rPr>
                <w:color w:val="000000" w:themeColor="text1"/>
              </w:rPr>
              <w:t>25.66</w:t>
            </w:r>
          </w:p>
        </w:tc>
        <w:tc>
          <w:tcPr>
            <w:tcW w:w="1490" w:type="dxa"/>
            <w:tcBorders>
              <w:top w:val="single" w:sz="4" w:space="0" w:color="auto"/>
              <w:left w:val="nil"/>
              <w:bottom w:val="single" w:sz="4" w:space="0" w:color="auto"/>
              <w:right w:val="single" w:sz="4" w:space="0" w:color="auto"/>
            </w:tcBorders>
            <w:noWrap/>
            <w:vAlign w:val="center"/>
          </w:tcPr>
          <w:p w14:paraId="23C80941" w14:textId="77777777" w:rsidR="00CB228D" w:rsidRPr="00763FD3" w:rsidRDefault="00000000">
            <w:pPr>
              <w:pStyle w:val="affb"/>
              <w:rPr>
                <w:color w:val="000000" w:themeColor="text1"/>
              </w:rPr>
            </w:pPr>
            <w:r w:rsidRPr="00763FD3">
              <w:rPr>
                <w:color w:val="000000" w:themeColor="text1"/>
              </w:rPr>
              <w:t>0.55</w:t>
            </w:r>
          </w:p>
        </w:tc>
        <w:tc>
          <w:tcPr>
            <w:tcW w:w="669" w:type="pct"/>
            <w:tcBorders>
              <w:top w:val="single" w:sz="4" w:space="0" w:color="auto"/>
              <w:left w:val="nil"/>
              <w:bottom w:val="single" w:sz="4" w:space="0" w:color="auto"/>
              <w:right w:val="single" w:sz="4" w:space="0" w:color="auto"/>
            </w:tcBorders>
            <w:vAlign w:val="center"/>
          </w:tcPr>
          <w:p w14:paraId="4C17D40F" w14:textId="77777777" w:rsidR="00CB228D" w:rsidRPr="00763FD3" w:rsidRDefault="00000000">
            <w:pPr>
              <w:pStyle w:val="affb"/>
              <w:rPr>
                <w:color w:val="000000" w:themeColor="text1"/>
              </w:rPr>
            </w:pPr>
            <w:r w:rsidRPr="00763FD3">
              <w:rPr>
                <w:color w:val="000000" w:themeColor="text1"/>
              </w:rPr>
              <w:t>阔叶林</w:t>
            </w:r>
          </w:p>
        </w:tc>
        <w:tc>
          <w:tcPr>
            <w:tcW w:w="1668" w:type="dxa"/>
            <w:tcBorders>
              <w:top w:val="single" w:sz="4" w:space="0" w:color="auto"/>
              <w:left w:val="nil"/>
              <w:bottom w:val="single" w:sz="4" w:space="0" w:color="auto"/>
              <w:right w:val="single" w:sz="4" w:space="0" w:color="auto"/>
            </w:tcBorders>
            <w:vAlign w:val="center"/>
          </w:tcPr>
          <w:p w14:paraId="492F2E4C" w14:textId="77777777" w:rsidR="00CB228D" w:rsidRPr="00763FD3" w:rsidRDefault="00000000">
            <w:pPr>
              <w:pStyle w:val="affb"/>
              <w:rPr>
                <w:color w:val="000000" w:themeColor="text1"/>
              </w:rPr>
            </w:pPr>
            <w:r w:rsidRPr="00763FD3">
              <w:rPr>
                <w:color w:val="000000" w:themeColor="text1"/>
              </w:rPr>
              <w:t>25.66</w:t>
            </w:r>
          </w:p>
        </w:tc>
        <w:tc>
          <w:tcPr>
            <w:tcW w:w="1488" w:type="dxa"/>
            <w:tcBorders>
              <w:top w:val="single" w:sz="4" w:space="0" w:color="auto"/>
              <w:left w:val="nil"/>
              <w:bottom w:val="single" w:sz="4" w:space="0" w:color="auto"/>
              <w:right w:val="single" w:sz="4" w:space="0" w:color="auto"/>
            </w:tcBorders>
            <w:vAlign w:val="center"/>
          </w:tcPr>
          <w:p w14:paraId="320FF433" w14:textId="77777777" w:rsidR="00CB228D" w:rsidRPr="00763FD3" w:rsidRDefault="00000000">
            <w:pPr>
              <w:pStyle w:val="affb"/>
              <w:rPr>
                <w:color w:val="000000" w:themeColor="text1"/>
              </w:rPr>
            </w:pPr>
            <w:r w:rsidRPr="00763FD3">
              <w:rPr>
                <w:color w:val="000000" w:themeColor="text1"/>
              </w:rPr>
              <w:t>0.55</w:t>
            </w:r>
          </w:p>
        </w:tc>
      </w:tr>
      <w:tr w:rsidR="00F93A76" w:rsidRPr="00763FD3" w14:paraId="66643201" w14:textId="77777777">
        <w:trPr>
          <w:trHeight w:val="255"/>
          <w:jc w:val="center"/>
        </w:trPr>
        <w:tc>
          <w:tcPr>
            <w:tcW w:w="932" w:type="pct"/>
            <w:tcBorders>
              <w:top w:val="single" w:sz="4" w:space="0" w:color="auto"/>
              <w:left w:val="single" w:sz="4" w:space="0" w:color="auto"/>
              <w:bottom w:val="single" w:sz="4" w:space="0" w:color="auto"/>
              <w:right w:val="single" w:sz="4" w:space="0" w:color="auto"/>
            </w:tcBorders>
            <w:noWrap/>
            <w:vAlign w:val="center"/>
          </w:tcPr>
          <w:p w14:paraId="1BA3BC13" w14:textId="77777777" w:rsidR="00CB228D" w:rsidRPr="00763FD3" w:rsidRDefault="00000000">
            <w:pPr>
              <w:pStyle w:val="affb"/>
              <w:rPr>
                <w:color w:val="000000" w:themeColor="text1"/>
              </w:rPr>
            </w:pPr>
            <w:r w:rsidRPr="00763FD3">
              <w:rPr>
                <w:color w:val="000000" w:themeColor="text1"/>
              </w:rPr>
              <w:t>灌丛生态系统</w:t>
            </w:r>
          </w:p>
        </w:tc>
        <w:tc>
          <w:tcPr>
            <w:tcW w:w="1668" w:type="dxa"/>
            <w:tcBorders>
              <w:top w:val="single" w:sz="4" w:space="0" w:color="auto"/>
              <w:left w:val="nil"/>
              <w:bottom w:val="single" w:sz="4" w:space="0" w:color="auto"/>
              <w:right w:val="single" w:sz="4" w:space="0" w:color="auto"/>
            </w:tcBorders>
            <w:noWrap/>
            <w:vAlign w:val="center"/>
          </w:tcPr>
          <w:p w14:paraId="7372F6DF" w14:textId="77777777" w:rsidR="00CB228D" w:rsidRPr="00763FD3" w:rsidRDefault="00000000">
            <w:pPr>
              <w:pStyle w:val="affb"/>
              <w:rPr>
                <w:color w:val="000000" w:themeColor="text1"/>
              </w:rPr>
            </w:pPr>
            <w:r w:rsidRPr="00763FD3">
              <w:rPr>
                <w:color w:val="000000" w:themeColor="text1"/>
              </w:rPr>
              <w:t>40.03</w:t>
            </w:r>
          </w:p>
        </w:tc>
        <w:tc>
          <w:tcPr>
            <w:tcW w:w="1490" w:type="dxa"/>
            <w:tcBorders>
              <w:top w:val="single" w:sz="4" w:space="0" w:color="auto"/>
              <w:left w:val="nil"/>
              <w:bottom w:val="single" w:sz="4" w:space="0" w:color="auto"/>
              <w:right w:val="single" w:sz="4" w:space="0" w:color="auto"/>
            </w:tcBorders>
            <w:noWrap/>
            <w:vAlign w:val="center"/>
          </w:tcPr>
          <w:p w14:paraId="1C75BE47" w14:textId="77777777" w:rsidR="00CB228D" w:rsidRPr="00763FD3" w:rsidRDefault="00000000">
            <w:pPr>
              <w:pStyle w:val="affb"/>
              <w:rPr>
                <w:color w:val="000000" w:themeColor="text1"/>
              </w:rPr>
            </w:pPr>
            <w:r w:rsidRPr="00763FD3">
              <w:rPr>
                <w:color w:val="000000" w:themeColor="text1"/>
              </w:rPr>
              <w:t>0.87</w:t>
            </w:r>
          </w:p>
        </w:tc>
        <w:tc>
          <w:tcPr>
            <w:tcW w:w="669" w:type="pct"/>
            <w:tcBorders>
              <w:top w:val="single" w:sz="4" w:space="0" w:color="auto"/>
              <w:left w:val="nil"/>
              <w:bottom w:val="single" w:sz="4" w:space="0" w:color="auto"/>
              <w:right w:val="single" w:sz="4" w:space="0" w:color="auto"/>
            </w:tcBorders>
            <w:vAlign w:val="center"/>
          </w:tcPr>
          <w:p w14:paraId="6C11679B" w14:textId="77777777" w:rsidR="00CB228D" w:rsidRPr="00763FD3" w:rsidRDefault="00000000">
            <w:pPr>
              <w:pStyle w:val="affb"/>
              <w:rPr>
                <w:color w:val="000000" w:themeColor="text1"/>
              </w:rPr>
            </w:pPr>
            <w:r w:rsidRPr="00763FD3">
              <w:rPr>
                <w:color w:val="000000" w:themeColor="text1"/>
              </w:rPr>
              <w:t>阔叶灌丛</w:t>
            </w:r>
          </w:p>
        </w:tc>
        <w:tc>
          <w:tcPr>
            <w:tcW w:w="1668" w:type="dxa"/>
            <w:tcBorders>
              <w:top w:val="single" w:sz="4" w:space="0" w:color="auto"/>
              <w:left w:val="nil"/>
              <w:bottom w:val="single" w:sz="4" w:space="0" w:color="auto"/>
              <w:right w:val="single" w:sz="4" w:space="0" w:color="auto"/>
            </w:tcBorders>
            <w:vAlign w:val="center"/>
          </w:tcPr>
          <w:p w14:paraId="72C09FE3" w14:textId="77777777" w:rsidR="00CB228D" w:rsidRPr="00763FD3" w:rsidRDefault="00000000">
            <w:pPr>
              <w:pStyle w:val="affb"/>
              <w:rPr>
                <w:color w:val="000000" w:themeColor="text1"/>
              </w:rPr>
            </w:pPr>
            <w:r w:rsidRPr="00763FD3">
              <w:rPr>
                <w:color w:val="000000" w:themeColor="text1"/>
              </w:rPr>
              <w:t>40.03</w:t>
            </w:r>
          </w:p>
        </w:tc>
        <w:tc>
          <w:tcPr>
            <w:tcW w:w="1488" w:type="dxa"/>
            <w:tcBorders>
              <w:top w:val="single" w:sz="4" w:space="0" w:color="auto"/>
              <w:left w:val="nil"/>
              <w:bottom w:val="single" w:sz="4" w:space="0" w:color="auto"/>
              <w:right w:val="single" w:sz="4" w:space="0" w:color="auto"/>
            </w:tcBorders>
            <w:vAlign w:val="center"/>
          </w:tcPr>
          <w:p w14:paraId="62C2CDF6" w14:textId="77777777" w:rsidR="00CB228D" w:rsidRPr="00763FD3" w:rsidRDefault="00000000">
            <w:pPr>
              <w:pStyle w:val="affb"/>
              <w:rPr>
                <w:color w:val="000000" w:themeColor="text1"/>
              </w:rPr>
            </w:pPr>
            <w:r w:rsidRPr="00763FD3">
              <w:rPr>
                <w:color w:val="000000" w:themeColor="text1"/>
              </w:rPr>
              <w:t>0.87</w:t>
            </w:r>
          </w:p>
        </w:tc>
      </w:tr>
      <w:tr w:rsidR="00F93A76" w:rsidRPr="00763FD3" w14:paraId="4C00B2E8" w14:textId="77777777">
        <w:trPr>
          <w:trHeight w:val="255"/>
          <w:jc w:val="center"/>
        </w:trPr>
        <w:tc>
          <w:tcPr>
            <w:tcW w:w="932" w:type="pct"/>
            <w:vMerge w:val="restart"/>
            <w:tcBorders>
              <w:top w:val="single" w:sz="4" w:space="0" w:color="auto"/>
              <w:left w:val="single" w:sz="4" w:space="0" w:color="auto"/>
              <w:right w:val="single" w:sz="4" w:space="0" w:color="auto"/>
            </w:tcBorders>
            <w:noWrap/>
            <w:vAlign w:val="center"/>
          </w:tcPr>
          <w:p w14:paraId="2CDF2FD3" w14:textId="77777777" w:rsidR="00CB228D" w:rsidRPr="00763FD3" w:rsidRDefault="00000000">
            <w:pPr>
              <w:pStyle w:val="affb"/>
              <w:rPr>
                <w:color w:val="000000" w:themeColor="text1"/>
              </w:rPr>
            </w:pPr>
            <w:r w:rsidRPr="00763FD3">
              <w:rPr>
                <w:color w:val="000000" w:themeColor="text1"/>
              </w:rPr>
              <w:t>草地生态系统</w:t>
            </w:r>
          </w:p>
        </w:tc>
        <w:tc>
          <w:tcPr>
            <w:tcW w:w="1668" w:type="dxa"/>
            <w:vMerge w:val="restart"/>
            <w:tcBorders>
              <w:top w:val="single" w:sz="4" w:space="0" w:color="auto"/>
              <w:left w:val="nil"/>
              <w:right w:val="single" w:sz="4" w:space="0" w:color="auto"/>
            </w:tcBorders>
            <w:noWrap/>
            <w:vAlign w:val="center"/>
          </w:tcPr>
          <w:p w14:paraId="093A74DE" w14:textId="77777777" w:rsidR="00CB228D" w:rsidRPr="00763FD3" w:rsidRDefault="00000000">
            <w:pPr>
              <w:pStyle w:val="affb"/>
              <w:rPr>
                <w:color w:val="000000" w:themeColor="text1"/>
              </w:rPr>
            </w:pPr>
            <w:r w:rsidRPr="00763FD3">
              <w:rPr>
                <w:color w:val="000000" w:themeColor="text1"/>
              </w:rPr>
              <w:t>4324.65</w:t>
            </w:r>
          </w:p>
        </w:tc>
        <w:tc>
          <w:tcPr>
            <w:tcW w:w="1490" w:type="dxa"/>
            <w:vMerge w:val="restart"/>
            <w:tcBorders>
              <w:top w:val="single" w:sz="4" w:space="0" w:color="auto"/>
              <w:left w:val="nil"/>
              <w:right w:val="single" w:sz="4" w:space="0" w:color="auto"/>
            </w:tcBorders>
            <w:noWrap/>
            <w:vAlign w:val="center"/>
          </w:tcPr>
          <w:p w14:paraId="22A21981" w14:textId="77777777" w:rsidR="00CB228D" w:rsidRPr="00763FD3" w:rsidRDefault="00000000">
            <w:pPr>
              <w:pStyle w:val="affb"/>
              <w:rPr>
                <w:color w:val="000000" w:themeColor="text1"/>
              </w:rPr>
            </w:pPr>
            <w:r w:rsidRPr="00763FD3">
              <w:rPr>
                <w:color w:val="000000" w:themeColor="text1"/>
              </w:rPr>
              <w:t>93.53</w:t>
            </w:r>
          </w:p>
        </w:tc>
        <w:tc>
          <w:tcPr>
            <w:tcW w:w="669" w:type="pct"/>
            <w:tcBorders>
              <w:top w:val="single" w:sz="4" w:space="0" w:color="auto"/>
              <w:left w:val="nil"/>
              <w:bottom w:val="single" w:sz="4" w:space="0" w:color="auto"/>
              <w:right w:val="single" w:sz="4" w:space="0" w:color="auto"/>
            </w:tcBorders>
            <w:vAlign w:val="center"/>
          </w:tcPr>
          <w:p w14:paraId="3FB92DD3" w14:textId="77777777" w:rsidR="00CB228D" w:rsidRPr="00763FD3" w:rsidRDefault="00000000">
            <w:pPr>
              <w:pStyle w:val="affb"/>
              <w:rPr>
                <w:color w:val="000000" w:themeColor="text1"/>
              </w:rPr>
            </w:pPr>
            <w:r w:rsidRPr="00763FD3">
              <w:rPr>
                <w:color w:val="000000" w:themeColor="text1"/>
              </w:rPr>
              <w:t>草原</w:t>
            </w:r>
          </w:p>
        </w:tc>
        <w:tc>
          <w:tcPr>
            <w:tcW w:w="1668" w:type="dxa"/>
            <w:tcBorders>
              <w:top w:val="single" w:sz="4" w:space="0" w:color="auto"/>
              <w:left w:val="nil"/>
              <w:bottom w:val="single" w:sz="4" w:space="0" w:color="auto"/>
              <w:right w:val="single" w:sz="4" w:space="0" w:color="auto"/>
            </w:tcBorders>
            <w:vAlign w:val="center"/>
          </w:tcPr>
          <w:p w14:paraId="3E1FC7D3" w14:textId="77777777" w:rsidR="00CB228D" w:rsidRPr="00763FD3" w:rsidRDefault="00000000">
            <w:pPr>
              <w:pStyle w:val="affb"/>
              <w:rPr>
                <w:color w:val="000000" w:themeColor="text1"/>
              </w:rPr>
            </w:pPr>
            <w:r w:rsidRPr="00763FD3">
              <w:rPr>
                <w:color w:val="000000" w:themeColor="text1"/>
              </w:rPr>
              <w:t>4310.06</w:t>
            </w:r>
          </w:p>
        </w:tc>
        <w:tc>
          <w:tcPr>
            <w:tcW w:w="1488" w:type="dxa"/>
            <w:tcBorders>
              <w:top w:val="single" w:sz="4" w:space="0" w:color="auto"/>
              <w:left w:val="nil"/>
              <w:bottom w:val="single" w:sz="4" w:space="0" w:color="auto"/>
              <w:right w:val="single" w:sz="4" w:space="0" w:color="auto"/>
            </w:tcBorders>
            <w:vAlign w:val="center"/>
          </w:tcPr>
          <w:p w14:paraId="6441D120" w14:textId="77777777" w:rsidR="00CB228D" w:rsidRPr="00763FD3" w:rsidRDefault="00000000">
            <w:pPr>
              <w:pStyle w:val="affb"/>
              <w:rPr>
                <w:color w:val="000000" w:themeColor="text1"/>
              </w:rPr>
            </w:pPr>
            <w:r w:rsidRPr="00763FD3">
              <w:rPr>
                <w:color w:val="000000" w:themeColor="text1"/>
              </w:rPr>
              <w:t>93.21</w:t>
            </w:r>
          </w:p>
        </w:tc>
      </w:tr>
      <w:tr w:rsidR="00F93A76" w:rsidRPr="00763FD3" w14:paraId="033265E0" w14:textId="77777777">
        <w:trPr>
          <w:trHeight w:val="255"/>
          <w:jc w:val="center"/>
        </w:trPr>
        <w:tc>
          <w:tcPr>
            <w:tcW w:w="932" w:type="pct"/>
            <w:vMerge/>
            <w:tcBorders>
              <w:left w:val="single" w:sz="4" w:space="0" w:color="auto"/>
              <w:bottom w:val="single" w:sz="4" w:space="0" w:color="auto"/>
              <w:right w:val="single" w:sz="4" w:space="0" w:color="auto"/>
            </w:tcBorders>
            <w:noWrap/>
            <w:vAlign w:val="center"/>
          </w:tcPr>
          <w:p w14:paraId="51DC58E7" w14:textId="77777777" w:rsidR="00CB228D" w:rsidRPr="00763FD3" w:rsidRDefault="00CB228D">
            <w:pPr>
              <w:pStyle w:val="affb"/>
              <w:rPr>
                <w:color w:val="000000" w:themeColor="text1"/>
              </w:rPr>
            </w:pPr>
          </w:p>
        </w:tc>
        <w:tc>
          <w:tcPr>
            <w:tcW w:w="898" w:type="pct"/>
            <w:vMerge/>
            <w:tcBorders>
              <w:left w:val="nil"/>
              <w:bottom w:val="single" w:sz="4" w:space="0" w:color="auto"/>
              <w:right w:val="single" w:sz="4" w:space="0" w:color="auto"/>
            </w:tcBorders>
            <w:noWrap/>
            <w:vAlign w:val="center"/>
          </w:tcPr>
          <w:p w14:paraId="0D4B81F8" w14:textId="77777777" w:rsidR="00CB228D" w:rsidRPr="00763FD3" w:rsidRDefault="00CB228D">
            <w:pPr>
              <w:pStyle w:val="affb"/>
              <w:rPr>
                <w:color w:val="000000" w:themeColor="text1"/>
              </w:rPr>
            </w:pPr>
          </w:p>
        </w:tc>
        <w:tc>
          <w:tcPr>
            <w:tcW w:w="802" w:type="pct"/>
            <w:vMerge/>
            <w:tcBorders>
              <w:left w:val="nil"/>
              <w:bottom w:val="single" w:sz="4" w:space="0" w:color="auto"/>
              <w:right w:val="single" w:sz="4" w:space="0" w:color="auto"/>
            </w:tcBorders>
            <w:noWrap/>
            <w:vAlign w:val="center"/>
          </w:tcPr>
          <w:p w14:paraId="24C5B7B9" w14:textId="77777777" w:rsidR="00CB228D" w:rsidRPr="00763FD3" w:rsidRDefault="00CB228D">
            <w:pPr>
              <w:pStyle w:val="affb"/>
              <w:rPr>
                <w:color w:val="000000" w:themeColor="text1"/>
              </w:rPr>
            </w:pPr>
          </w:p>
        </w:tc>
        <w:tc>
          <w:tcPr>
            <w:tcW w:w="669" w:type="pct"/>
            <w:tcBorders>
              <w:top w:val="single" w:sz="4" w:space="0" w:color="auto"/>
              <w:left w:val="nil"/>
              <w:bottom w:val="single" w:sz="4" w:space="0" w:color="auto"/>
              <w:right w:val="single" w:sz="4" w:space="0" w:color="auto"/>
            </w:tcBorders>
            <w:vAlign w:val="center"/>
          </w:tcPr>
          <w:p w14:paraId="502609A0" w14:textId="77777777" w:rsidR="00CB228D" w:rsidRPr="00763FD3" w:rsidRDefault="00000000">
            <w:pPr>
              <w:pStyle w:val="affb"/>
              <w:rPr>
                <w:color w:val="000000" w:themeColor="text1"/>
              </w:rPr>
            </w:pPr>
            <w:r w:rsidRPr="00763FD3">
              <w:rPr>
                <w:color w:val="000000" w:themeColor="text1"/>
              </w:rPr>
              <w:t>草甸</w:t>
            </w:r>
          </w:p>
        </w:tc>
        <w:tc>
          <w:tcPr>
            <w:tcW w:w="1668" w:type="dxa"/>
            <w:tcBorders>
              <w:top w:val="single" w:sz="4" w:space="0" w:color="auto"/>
              <w:left w:val="nil"/>
              <w:bottom w:val="single" w:sz="4" w:space="0" w:color="auto"/>
              <w:right w:val="single" w:sz="4" w:space="0" w:color="auto"/>
            </w:tcBorders>
            <w:vAlign w:val="center"/>
          </w:tcPr>
          <w:p w14:paraId="5E4C1BA9" w14:textId="77777777" w:rsidR="00CB228D" w:rsidRPr="00763FD3" w:rsidRDefault="00000000">
            <w:pPr>
              <w:pStyle w:val="affb"/>
              <w:rPr>
                <w:color w:val="000000" w:themeColor="text1"/>
              </w:rPr>
            </w:pPr>
            <w:r w:rsidRPr="00763FD3">
              <w:rPr>
                <w:color w:val="000000" w:themeColor="text1"/>
              </w:rPr>
              <w:t>14.59</w:t>
            </w:r>
          </w:p>
        </w:tc>
        <w:tc>
          <w:tcPr>
            <w:tcW w:w="1488" w:type="dxa"/>
            <w:tcBorders>
              <w:top w:val="single" w:sz="4" w:space="0" w:color="auto"/>
              <w:left w:val="nil"/>
              <w:bottom w:val="single" w:sz="4" w:space="0" w:color="auto"/>
              <w:right w:val="single" w:sz="4" w:space="0" w:color="auto"/>
            </w:tcBorders>
            <w:vAlign w:val="center"/>
          </w:tcPr>
          <w:p w14:paraId="28CE08C0" w14:textId="77777777" w:rsidR="00CB228D" w:rsidRPr="00763FD3" w:rsidRDefault="00000000">
            <w:pPr>
              <w:pStyle w:val="affb"/>
              <w:rPr>
                <w:color w:val="000000" w:themeColor="text1"/>
              </w:rPr>
            </w:pPr>
            <w:r w:rsidRPr="00763FD3">
              <w:rPr>
                <w:color w:val="000000" w:themeColor="text1"/>
              </w:rPr>
              <w:t>0.32</w:t>
            </w:r>
          </w:p>
        </w:tc>
      </w:tr>
      <w:tr w:rsidR="00F93A76" w:rsidRPr="00763FD3" w14:paraId="340D84E2" w14:textId="77777777">
        <w:trPr>
          <w:trHeight w:val="255"/>
          <w:jc w:val="center"/>
        </w:trPr>
        <w:tc>
          <w:tcPr>
            <w:tcW w:w="932" w:type="pct"/>
            <w:vMerge w:val="restart"/>
            <w:tcBorders>
              <w:top w:val="single" w:sz="4" w:space="0" w:color="auto"/>
              <w:left w:val="single" w:sz="4" w:space="0" w:color="auto"/>
              <w:right w:val="single" w:sz="4" w:space="0" w:color="auto"/>
            </w:tcBorders>
            <w:noWrap/>
            <w:vAlign w:val="center"/>
          </w:tcPr>
          <w:p w14:paraId="3F7AF7B9" w14:textId="77777777" w:rsidR="00CB228D" w:rsidRPr="00763FD3" w:rsidRDefault="00000000">
            <w:pPr>
              <w:pStyle w:val="affb"/>
              <w:rPr>
                <w:color w:val="000000" w:themeColor="text1"/>
              </w:rPr>
            </w:pPr>
            <w:r w:rsidRPr="00763FD3">
              <w:rPr>
                <w:color w:val="000000" w:themeColor="text1"/>
              </w:rPr>
              <w:t>湿地生态系统</w:t>
            </w:r>
          </w:p>
        </w:tc>
        <w:tc>
          <w:tcPr>
            <w:tcW w:w="1668" w:type="dxa"/>
            <w:vMerge w:val="restart"/>
            <w:tcBorders>
              <w:top w:val="single" w:sz="4" w:space="0" w:color="auto"/>
              <w:left w:val="nil"/>
              <w:right w:val="single" w:sz="4" w:space="0" w:color="auto"/>
            </w:tcBorders>
            <w:noWrap/>
            <w:vAlign w:val="center"/>
          </w:tcPr>
          <w:p w14:paraId="6B7E5AA2" w14:textId="77777777" w:rsidR="00CB228D" w:rsidRPr="00763FD3" w:rsidRDefault="00000000">
            <w:pPr>
              <w:pStyle w:val="affb"/>
              <w:rPr>
                <w:color w:val="000000" w:themeColor="text1"/>
              </w:rPr>
            </w:pPr>
            <w:r w:rsidRPr="00763FD3">
              <w:rPr>
                <w:color w:val="000000" w:themeColor="text1"/>
              </w:rPr>
              <w:t>67.36</w:t>
            </w:r>
          </w:p>
        </w:tc>
        <w:tc>
          <w:tcPr>
            <w:tcW w:w="1490" w:type="dxa"/>
            <w:vMerge w:val="restart"/>
            <w:tcBorders>
              <w:top w:val="single" w:sz="4" w:space="0" w:color="auto"/>
              <w:left w:val="nil"/>
              <w:right w:val="single" w:sz="4" w:space="0" w:color="auto"/>
            </w:tcBorders>
            <w:noWrap/>
            <w:vAlign w:val="center"/>
          </w:tcPr>
          <w:p w14:paraId="6967F54E" w14:textId="77777777" w:rsidR="00CB228D" w:rsidRPr="00763FD3" w:rsidRDefault="00000000">
            <w:pPr>
              <w:pStyle w:val="affb"/>
              <w:rPr>
                <w:color w:val="000000" w:themeColor="text1"/>
              </w:rPr>
            </w:pPr>
            <w:r w:rsidRPr="00763FD3">
              <w:rPr>
                <w:color w:val="000000" w:themeColor="text1"/>
              </w:rPr>
              <w:t>1.46</w:t>
            </w:r>
          </w:p>
        </w:tc>
        <w:tc>
          <w:tcPr>
            <w:tcW w:w="669" w:type="pct"/>
            <w:tcBorders>
              <w:top w:val="single" w:sz="4" w:space="0" w:color="auto"/>
              <w:left w:val="nil"/>
              <w:bottom w:val="single" w:sz="4" w:space="0" w:color="auto"/>
              <w:right w:val="single" w:sz="4" w:space="0" w:color="auto"/>
            </w:tcBorders>
            <w:vAlign w:val="center"/>
          </w:tcPr>
          <w:p w14:paraId="543AA64C" w14:textId="77777777" w:rsidR="00CB228D" w:rsidRPr="00763FD3" w:rsidRDefault="00000000">
            <w:pPr>
              <w:pStyle w:val="affb"/>
              <w:rPr>
                <w:color w:val="000000" w:themeColor="text1"/>
              </w:rPr>
            </w:pPr>
            <w:r w:rsidRPr="00763FD3">
              <w:rPr>
                <w:color w:val="000000" w:themeColor="text1"/>
              </w:rPr>
              <w:t>河流</w:t>
            </w:r>
          </w:p>
        </w:tc>
        <w:tc>
          <w:tcPr>
            <w:tcW w:w="1668" w:type="dxa"/>
            <w:tcBorders>
              <w:top w:val="single" w:sz="4" w:space="0" w:color="auto"/>
              <w:left w:val="nil"/>
              <w:bottom w:val="single" w:sz="4" w:space="0" w:color="auto"/>
              <w:right w:val="single" w:sz="4" w:space="0" w:color="auto"/>
            </w:tcBorders>
            <w:vAlign w:val="center"/>
          </w:tcPr>
          <w:p w14:paraId="690AA034" w14:textId="77777777" w:rsidR="00CB228D" w:rsidRPr="00763FD3" w:rsidRDefault="00000000">
            <w:pPr>
              <w:pStyle w:val="affb"/>
              <w:rPr>
                <w:color w:val="000000" w:themeColor="text1"/>
              </w:rPr>
            </w:pPr>
            <w:r w:rsidRPr="00763FD3">
              <w:rPr>
                <w:color w:val="000000" w:themeColor="text1"/>
              </w:rPr>
              <w:t>27.47</w:t>
            </w:r>
          </w:p>
        </w:tc>
        <w:tc>
          <w:tcPr>
            <w:tcW w:w="1488" w:type="dxa"/>
            <w:tcBorders>
              <w:top w:val="single" w:sz="4" w:space="0" w:color="auto"/>
              <w:left w:val="nil"/>
              <w:bottom w:val="single" w:sz="4" w:space="0" w:color="auto"/>
              <w:right w:val="single" w:sz="4" w:space="0" w:color="auto"/>
            </w:tcBorders>
            <w:vAlign w:val="center"/>
          </w:tcPr>
          <w:p w14:paraId="57B0C8A0" w14:textId="77777777" w:rsidR="00CB228D" w:rsidRPr="00763FD3" w:rsidRDefault="00000000">
            <w:pPr>
              <w:pStyle w:val="affb"/>
              <w:rPr>
                <w:color w:val="000000" w:themeColor="text1"/>
              </w:rPr>
            </w:pPr>
            <w:r w:rsidRPr="00763FD3">
              <w:rPr>
                <w:color w:val="000000" w:themeColor="text1"/>
              </w:rPr>
              <w:t>0.59</w:t>
            </w:r>
          </w:p>
        </w:tc>
      </w:tr>
      <w:tr w:rsidR="00F93A76" w:rsidRPr="00763FD3" w14:paraId="3715F385" w14:textId="77777777">
        <w:trPr>
          <w:trHeight w:val="255"/>
          <w:jc w:val="center"/>
        </w:trPr>
        <w:tc>
          <w:tcPr>
            <w:tcW w:w="932" w:type="pct"/>
            <w:vMerge/>
            <w:tcBorders>
              <w:left w:val="single" w:sz="4" w:space="0" w:color="auto"/>
              <w:right w:val="single" w:sz="4" w:space="0" w:color="auto"/>
            </w:tcBorders>
            <w:noWrap/>
            <w:vAlign w:val="center"/>
          </w:tcPr>
          <w:p w14:paraId="05AF9504" w14:textId="77777777" w:rsidR="00CB228D" w:rsidRPr="00763FD3" w:rsidRDefault="00CB228D">
            <w:pPr>
              <w:pStyle w:val="affb"/>
              <w:rPr>
                <w:color w:val="000000" w:themeColor="text1"/>
              </w:rPr>
            </w:pPr>
          </w:p>
        </w:tc>
        <w:tc>
          <w:tcPr>
            <w:tcW w:w="898" w:type="pct"/>
            <w:vMerge/>
            <w:tcBorders>
              <w:left w:val="nil"/>
              <w:right w:val="single" w:sz="4" w:space="0" w:color="auto"/>
            </w:tcBorders>
            <w:noWrap/>
            <w:vAlign w:val="center"/>
          </w:tcPr>
          <w:p w14:paraId="3BF475CC" w14:textId="77777777" w:rsidR="00CB228D" w:rsidRPr="00763FD3" w:rsidRDefault="00CB228D">
            <w:pPr>
              <w:pStyle w:val="affb"/>
              <w:rPr>
                <w:color w:val="000000" w:themeColor="text1"/>
              </w:rPr>
            </w:pPr>
          </w:p>
        </w:tc>
        <w:tc>
          <w:tcPr>
            <w:tcW w:w="802" w:type="pct"/>
            <w:vMerge/>
            <w:tcBorders>
              <w:left w:val="nil"/>
              <w:right w:val="single" w:sz="4" w:space="0" w:color="auto"/>
            </w:tcBorders>
            <w:noWrap/>
            <w:vAlign w:val="center"/>
          </w:tcPr>
          <w:p w14:paraId="2C57E78E" w14:textId="77777777" w:rsidR="00CB228D" w:rsidRPr="00763FD3" w:rsidRDefault="00CB228D">
            <w:pPr>
              <w:pStyle w:val="affb"/>
              <w:rPr>
                <w:color w:val="000000" w:themeColor="text1"/>
              </w:rPr>
            </w:pPr>
          </w:p>
        </w:tc>
        <w:tc>
          <w:tcPr>
            <w:tcW w:w="669" w:type="pct"/>
            <w:tcBorders>
              <w:top w:val="single" w:sz="4" w:space="0" w:color="auto"/>
              <w:left w:val="nil"/>
              <w:bottom w:val="single" w:sz="4" w:space="0" w:color="auto"/>
              <w:right w:val="single" w:sz="4" w:space="0" w:color="auto"/>
            </w:tcBorders>
            <w:vAlign w:val="center"/>
          </w:tcPr>
          <w:p w14:paraId="435B0143" w14:textId="77777777" w:rsidR="00CB228D" w:rsidRPr="00763FD3" w:rsidRDefault="00000000">
            <w:pPr>
              <w:pStyle w:val="affb"/>
              <w:rPr>
                <w:color w:val="000000" w:themeColor="text1"/>
              </w:rPr>
            </w:pPr>
            <w:r w:rsidRPr="00763FD3">
              <w:rPr>
                <w:color w:val="000000" w:themeColor="text1"/>
              </w:rPr>
              <w:t>湖泊</w:t>
            </w:r>
          </w:p>
        </w:tc>
        <w:tc>
          <w:tcPr>
            <w:tcW w:w="1668" w:type="dxa"/>
            <w:tcBorders>
              <w:top w:val="single" w:sz="4" w:space="0" w:color="auto"/>
              <w:left w:val="nil"/>
              <w:bottom w:val="single" w:sz="4" w:space="0" w:color="auto"/>
              <w:right w:val="single" w:sz="4" w:space="0" w:color="auto"/>
            </w:tcBorders>
            <w:vAlign w:val="center"/>
          </w:tcPr>
          <w:p w14:paraId="154C368B" w14:textId="77777777" w:rsidR="00CB228D" w:rsidRPr="00763FD3" w:rsidRDefault="00000000">
            <w:pPr>
              <w:pStyle w:val="affb"/>
              <w:rPr>
                <w:color w:val="000000" w:themeColor="text1"/>
              </w:rPr>
            </w:pPr>
            <w:r w:rsidRPr="00763FD3">
              <w:rPr>
                <w:color w:val="000000" w:themeColor="text1"/>
              </w:rPr>
              <w:t>0.58</w:t>
            </w:r>
          </w:p>
        </w:tc>
        <w:tc>
          <w:tcPr>
            <w:tcW w:w="1488" w:type="dxa"/>
            <w:tcBorders>
              <w:top w:val="single" w:sz="4" w:space="0" w:color="auto"/>
              <w:left w:val="nil"/>
              <w:bottom w:val="single" w:sz="4" w:space="0" w:color="auto"/>
              <w:right w:val="single" w:sz="4" w:space="0" w:color="auto"/>
            </w:tcBorders>
            <w:vAlign w:val="center"/>
          </w:tcPr>
          <w:p w14:paraId="27D525C0" w14:textId="77777777" w:rsidR="00CB228D" w:rsidRPr="00763FD3" w:rsidRDefault="00000000">
            <w:pPr>
              <w:pStyle w:val="affb"/>
              <w:rPr>
                <w:color w:val="000000" w:themeColor="text1"/>
              </w:rPr>
            </w:pPr>
            <w:r w:rsidRPr="00763FD3">
              <w:rPr>
                <w:color w:val="000000" w:themeColor="text1"/>
              </w:rPr>
              <w:t>0.01</w:t>
            </w:r>
          </w:p>
        </w:tc>
      </w:tr>
      <w:tr w:rsidR="00F93A76" w:rsidRPr="00763FD3" w14:paraId="64A1CC71" w14:textId="77777777">
        <w:trPr>
          <w:trHeight w:val="255"/>
          <w:jc w:val="center"/>
        </w:trPr>
        <w:tc>
          <w:tcPr>
            <w:tcW w:w="932" w:type="pct"/>
            <w:vMerge/>
            <w:tcBorders>
              <w:left w:val="single" w:sz="4" w:space="0" w:color="auto"/>
              <w:bottom w:val="single" w:sz="4" w:space="0" w:color="auto"/>
              <w:right w:val="single" w:sz="4" w:space="0" w:color="auto"/>
            </w:tcBorders>
            <w:noWrap/>
            <w:vAlign w:val="center"/>
          </w:tcPr>
          <w:p w14:paraId="602BF4B4" w14:textId="77777777" w:rsidR="00CB228D" w:rsidRPr="00763FD3" w:rsidRDefault="00CB228D">
            <w:pPr>
              <w:pStyle w:val="affb"/>
              <w:rPr>
                <w:color w:val="000000" w:themeColor="text1"/>
              </w:rPr>
            </w:pPr>
          </w:p>
        </w:tc>
        <w:tc>
          <w:tcPr>
            <w:tcW w:w="898" w:type="pct"/>
            <w:vMerge/>
            <w:tcBorders>
              <w:left w:val="nil"/>
              <w:bottom w:val="single" w:sz="4" w:space="0" w:color="auto"/>
              <w:right w:val="single" w:sz="4" w:space="0" w:color="auto"/>
            </w:tcBorders>
            <w:noWrap/>
            <w:vAlign w:val="center"/>
          </w:tcPr>
          <w:p w14:paraId="115790DC" w14:textId="77777777" w:rsidR="00CB228D" w:rsidRPr="00763FD3" w:rsidRDefault="00CB228D">
            <w:pPr>
              <w:pStyle w:val="affb"/>
              <w:rPr>
                <w:color w:val="000000" w:themeColor="text1"/>
              </w:rPr>
            </w:pPr>
          </w:p>
        </w:tc>
        <w:tc>
          <w:tcPr>
            <w:tcW w:w="802" w:type="pct"/>
            <w:vMerge/>
            <w:tcBorders>
              <w:left w:val="nil"/>
              <w:bottom w:val="single" w:sz="4" w:space="0" w:color="auto"/>
              <w:right w:val="single" w:sz="4" w:space="0" w:color="auto"/>
            </w:tcBorders>
            <w:noWrap/>
            <w:vAlign w:val="center"/>
          </w:tcPr>
          <w:p w14:paraId="675CF7E0" w14:textId="77777777" w:rsidR="00CB228D" w:rsidRPr="00763FD3" w:rsidRDefault="00CB228D">
            <w:pPr>
              <w:pStyle w:val="affb"/>
              <w:rPr>
                <w:color w:val="000000" w:themeColor="text1"/>
              </w:rPr>
            </w:pPr>
          </w:p>
        </w:tc>
        <w:tc>
          <w:tcPr>
            <w:tcW w:w="669" w:type="pct"/>
            <w:tcBorders>
              <w:top w:val="single" w:sz="4" w:space="0" w:color="auto"/>
              <w:left w:val="nil"/>
              <w:bottom w:val="single" w:sz="4" w:space="0" w:color="auto"/>
              <w:right w:val="single" w:sz="4" w:space="0" w:color="auto"/>
            </w:tcBorders>
            <w:vAlign w:val="center"/>
          </w:tcPr>
          <w:p w14:paraId="749E2FCD" w14:textId="77777777" w:rsidR="00CB228D" w:rsidRPr="00763FD3" w:rsidRDefault="00000000">
            <w:pPr>
              <w:pStyle w:val="affb"/>
              <w:rPr>
                <w:color w:val="000000" w:themeColor="text1"/>
              </w:rPr>
            </w:pPr>
            <w:r w:rsidRPr="00763FD3">
              <w:rPr>
                <w:color w:val="000000" w:themeColor="text1"/>
              </w:rPr>
              <w:t>沼泽</w:t>
            </w:r>
          </w:p>
        </w:tc>
        <w:tc>
          <w:tcPr>
            <w:tcW w:w="1668" w:type="dxa"/>
            <w:tcBorders>
              <w:top w:val="single" w:sz="4" w:space="0" w:color="auto"/>
              <w:left w:val="nil"/>
              <w:bottom w:val="single" w:sz="4" w:space="0" w:color="auto"/>
              <w:right w:val="single" w:sz="4" w:space="0" w:color="auto"/>
            </w:tcBorders>
            <w:vAlign w:val="center"/>
          </w:tcPr>
          <w:p w14:paraId="739CCD19" w14:textId="77777777" w:rsidR="00CB228D" w:rsidRPr="00763FD3" w:rsidRDefault="00000000">
            <w:pPr>
              <w:pStyle w:val="affb"/>
              <w:rPr>
                <w:color w:val="000000" w:themeColor="text1"/>
              </w:rPr>
            </w:pPr>
            <w:r w:rsidRPr="00763FD3">
              <w:rPr>
                <w:color w:val="000000" w:themeColor="text1"/>
              </w:rPr>
              <w:t>39.31</w:t>
            </w:r>
          </w:p>
        </w:tc>
        <w:tc>
          <w:tcPr>
            <w:tcW w:w="1488" w:type="dxa"/>
            <w:tcBorders>
              <w:top w:val="single" w:sz="4" w:space="0" w:color="auto"/>
              <w:left w:val="nil"/>
              <w:bottom w:val="single" w:sz="4" w:space="0" w:color="auto"/>
              <w:right w:val="single" w:sz="4" w:space="0" w:color="auto"/>
            </w:tcBorders>
            <w:vAlign w:val="center"/>
          </w:tcPr>
          <w:p w14:paraId="61751B36" w14:textId="77777777" w:rsidR="00CB228D" w:rsidRPr="00763FD3" w:rsidRDefault="00000000">
            <w:pPr>
              <w:pStyle w:val="affb"/>
              <w:rPr>
                <w:color w:val="000000" w:themeColor="text1"/>
              </w:rPr>
            </w:pPr>
            <w:r w:rsidRPr="00763FD3">
              <w:rPr>
                <w:color w:val="000000" w:themeColor="text1"/>
              </w:rPr>
              <w:t>0.85</w:t>
            </w:r>
          </w:p>
        </w:tc>
      </w:tr>
      <w:tr w:rsidR="00F93A76" w:rsidRPr="00763FD3" w14:paraId="66E525B3" w14:textId="77777777">
        <w:trPr>
          <w:trHeight w:val="255"/>
          <w:jc w:val="center"/>
        </w:trPr>
        <w:tc>
          <w:tcPr>
            <w:tcW w:w="932" w:type="pct"/>
            <w:vMerge w:val="restart"/>
            <w:tcBorders>
              <w:top w:val="nil"/>
              <w:left w:val="single" w:sz="4" w:space="0" w:color="auto"/>
              <w:right w:val="single" w:sz="4" w:space="0" w:color="auto"/>
            </w:tcBorders>
            <w:noWrap/>
            <w:vAlign w:val="center"/>
          </w:tcPr>
          <w:p w14:paraId="2E2D057C" w14:textId="77777777" w:rsidR="00CB228D" w:rsidRPr="00763FD3" w:rsidRDefault="00000000">
            <w:pPr>
              <w:pStyle w:val="affb"/>
              <w:rPr>
                <w:color w:val="000000" w:themeColor="text1"/>
              </w:rPr>
            </w:pPr>
            <w:r w:rsidRPr="00763FD3">
              <w:rPr>
                <w:color w:val="000000" w:themeColor="text1"/>
              </w:rPr>
              <w:t>农田生态系统</w:t>
            </w:r>
          </w:p>
        </w:tc>
        <w:tc>
          <w:tcPr>
            <w:tcW w:w="1668" w:type="dxa"/>
            <w:vMerge w:val="restart"/>
            <w:tcBorders>
              <w:top w:val="single" w:sz="4" w:space="0" w:color="auto"/>
              <w:left w:val="nil"/>
              <w:right w:val="single" w:sz="4" w:space="0" w:color="auto"/>
            </w:tcBorders>
            <w:noWrap/>
            <w:vAlign w:val="center"/>
          </w:tcPr>
          <w:p w14:paraId="1038383F" w14:textId="77777777" w:rsidR="00CB228D" w:rsidRPr="00763FD3" w:rsidRDefault="00000000">
            <w:pPr>
              <w:pStyle w:val="affb"/>
              <w:rPr>
                <w:color w:val="000000" w:themeColor="text1"/>
              </w:rPr>
            </w:pPr>
            <w:r w:rsidRPr="00763FD3">
              <w:rPr>
                <w:color w:val="000000" w:themeColor="text1"/>
              </w:rPr>
              <w:t>12.87</w:t>
            </w:r>
          </w:p>
        </w:tc>
        <w:tc>
          <w:tcPr>
            <w:tcW w:w="1490" w:type="dxa"/>
            <w:vMerge w:val="restart"/>
            <w:tcBorders>
              <w:top w:val="single" w:sz="4" w:space="0" w:color="auto"/>
              <w:left w:val="nil"/>
              <w:right w:val="single" w:sz="4" w:space="0" w:color="auto"/>
            </w:tcBorders>
            <w:noWrap/>
            <w:vAlign w:val="center"/>
          </w:tcPr>
          <w:p w14:paraId="57D28654" w14:textId="77777777" w:rsidR="00CB228D" w:rsidRPr="00763FD3" w:rsidRDefault="00000000">
            <w:pPr>
              <w:pStyle w:val="affb"/>
              <w:rPr>
                <w:color w:val="000000" w:themeColor="text1"/>
              </w:rPr>
            </w:pPr>
            <w:r w:rsidRPr="00763FD3">
              <w:rPr>
                <w:color w:val="000000" w:themeColor="text1"/>
              </w:rPr>
              <w:t>0.28</w:t>
            </w:r>
          </w:p>
        </w:tc>
        <w:tc>
          <w:tcPr>
            <w:tcW w:w="669" w:type="pct"/>
            <w:tcBorders>
              <w:top w:val="single" w:sz="4" w:space="0" w:color="auto"/>
              <w:left w:val="nil"/>
              <w:bottom w:val="single" w:sz="4" w:space="0" w:color="auto"/>
              <w:right w:val="single" w:sz="4" w:space="0" w:color="auto"/>
            </w:tcBorders>
            <w:vAlign w:val="center"/>
          </w:tcPr>
          <w:p w14:paraId="42781C42" w14:textId="77777777" w:rsidR="00CB228D" w:rsidRPr="00763FD3" w:rsidRDefault="00000000">
            <w:pPr>
              <w:pStyle w:val="affb"/>
              <w:rPr>
                <w:color w:val="000000" w:themeColor="text1"/>
              </w:rPr>
            </w:pPr>
            <w:r w:rsidRPr="00763FD3">
              <w:rPr>
                <w:color w:val="000000" w:themeColor="text1"/>
              </w:rPr>
              <w:t>耕地</w:t>
            </w:r>
          </w:p>
        </w:tc>
        <w:tc>
          <w:tcPr>
            <w:tcW w:w="1668" w:type="dxa"/>
            <w:tcBorders>
              <w:top w:val="single" w:sz="4" w:space="0" w:color="auto"/>
              <w:left w:val="nil"/>
              <w:bottom w:val="single" w:sz="4" w:space="0" w:color="auto"/>
              <w:right w:val="single" w:sz="4" w:space="0" w:color="auto"/>
            </w:tcBorders>
            <w:vAlign w:val="center"/>
          </w:tcPr>
          <w:p w14:paraId="14E0DE5B" w14:textId="77777777" w:rsidR="00CB228D" w:rsidRPr="00763FD3" w:rsidRDefault="00000000">
            <w:pPr>
              <w:pStyle w:val="affb"/>
              <w:rPr>
                <w:color w:val="000000" w:themeColor="text1"/>
              </w:rPr>
            </w:pPr>
            <w:r w:rsidRPr="00763FD3">
              <w:rPr>
                <w:color w:val="000000" w:themeColor="text1"/>
              </w:rPr>
              <w:t>12.87</w:t>
            </w:r>
          </w:p>
        </w:tc>
        <w:tc>
          <w:tcPr>
            <w:tcW w:w="1488" w:type="dxa"/>
            <w:tcBorders>
              <w:top w:val="single" w:sz="4" w:space="0" w:color="auto"/>
              <w:left w:val="nil"/>
              <w:bottom w:val="single" w:sz="4" w:space="0" w:color="auto"/>
              <w:right w:val="single" w:sz="4" w:space="0" w:color="auto"/>
            </w:tcBorders>
            <w:vAlign w:val="center"/>
          </w:tcPr>
          <w:p w14:paraId="11BEFC63" w14:textId="77777777" w:rsidR="00CB228D" w:rsidRPr="00763FD3" w:rsidRDefault="00000000">
            <w:pPr>
              <w:pStyle w:val="affb"/>
              <w:rPr>
                <w:color w:val="000000" w:themeColor="text1"/>
              </w:rPr>
            </w:pPr>
            <w:r w:rsidRPr="00763FD3">
              <w:rPr>
                <w:color w:val="000000" w:themeColor="text1"/>
              </w:rPr>
              <w:t>0.28</w:t>
            </w:r>
          </w:p>
        </w:tc>
      </w:tr>
      <w:tr w:rsidR="00F93A76" w:rsidRPr="00763FD3" w14:paraId="7EB061ED" w14:textId="77777777">
        <w:trPr>
          <w:trHeight w:val="255"/>
          <w:jc w:val="center"/>
        </w:trPr>
        <w:tc>
          <w:tcPr>
            <w:tcW w:w="932" w:type="pct"/>
            <w:vMerge/>
            <w:tcBorders>
              <w:left w:val="single" w:sz="4" w:space="0" w:color="auto"/>
              <w:bottom w:val="single" w:sz="4" w:space="0" w:color="auto"/>
              <w:right w:val="single" w:sz="4" w:space="0" w:color="auto"/>
            </w:tcBorders>
            <w:noWrap/>
            <w:vAlign w:val="center"/>
          </w:tcPr>
          <w:p w14:paraId="7FE425A8" w14:textId="77777777" w:rsidR="00CB228D" w:rsidRPr="00763FD3" w:rsidRDefault="00CB228D">
            <w:pPr>
              <w:pStyle w:val="affb"/>
              <w:rPr>
                <w:color w:val="000000" w:themeColor="text1"/>
              </w:rPr>
            </w:pPr>
          </w:p>
        </w:tc>
        <w:tc>
          <w:tcPr>
            <w:tcW w:w="898" w:type="pct"/>
            <w:vMerge/>
            <w:tcBorders>
              <w:left w:val="nil"/>
              <w:bottom w:val="single" w:sz="4" w:space="0" w:color="auto"/>
              <w:right w:val="single" w:sz="4" w:space="0" w:color="auto"/>
            </w:tcBorders>
            <w:noWrap/>
            <w:vAlign w:val="center"/>
          </w:tcPr>
          <w:p w14:paraId="6E8591DE" w14:textId="77777777" w:rsidR="00CB228D" w:rsidRPr="00763FD3" w:rsidRDefault="00CB228D">
            <w:pPr>
              <w:pStyle w:val="affb"/>
              <w:rPr>
                <w:color w:val="000000" w:themeColor="text1"/>
              </w:rPr>
            </w:pPr>
          </w:p>
        </w:tc>
        <w:tc>
          <w:tcPr>
            <w:tcW w:w="802" w:type="pct"/>
            <w:vMerge/>
            <w:tcBorders>
              <w:left w:val="nil"/>
              <w:bottom w:val="single" w:sz="4" w:space="0" w:color="auto"/>
              <w:right w:val="single" w:sz="4" w:space="0" w:color="auto"/>
            </w:tcBorders>
            <w:noWrap/>
            <w:vAlign w:val="center"/>
          </w:tcPr>
          <w:p w14:paraId="1539EAF6" w14:textId="77777777" w:rsidR="00CB228D" w:rsidRPr="00763FD3" w:rsidRDefault="00CB228D">
            <w:pPr>
              <w:pStyle w:val="affb"/>
              <w:rPr>
                <w:color w:val="000000" w:themeColor="text1"/>
              </w:rPr>
            </w:pPr>
          </w:p>
        </w:tc>
        <w:tc>
          <w:tcPr>
            <w:tcW w:w="669" w:type="pct"/>
            <w:tcBorders>
              <w:top w:val="single" w:sz="4" w:space="0" w:color="auto"/>
              <w:left w:val="nil"/>
              <w:bottom w:val="single" w:sz="4" w:space="0" w:color="auto"/>
              <w:right w:val="single" w:sz="4" w:space="0" w:color="auto"/>
            </w:tcBorders>
            <w:vAlign w:val="center"/>
          </w:tcPr>
          <w:p w14:paraId="69F795D6" w14:textId="77777777" w:rsidR="00CB228D" w:rsidRPr="00763FD3" w:rsidRDefault="00000000">
            <w:pPr>
              <w:pStyle w:val="affb"/>
              <w:rPr>
                <w:color w:val="000000" w:themeColor="text1"/>
              </w:rPr>
            </w:pPr>
            <w:r w:rsidRPr="00763FD3">
              <w:rPr>
                <w:color w:val="000000" w:themeColor="text1"/>
              </w:rPr>
              <w:t>园地</w:t>
            </w:r>
          </w:p>
        </w:tc>
        <w:tc>
          <w:tcPr>
            <w:tcW w:w="1668" w:type="dxa"/>
            <w:tcBorders>
              <w:top w:val="single" w:sz="4" w:space="0" w:color="auto"/>
              <w:left w:val="nil"/>
              <w:bottom w:val="single" w:sz="4" w:space="0" w:color="auto"/>
              <w:right w:val="single" w:sz="4" w:space="0" w:color="auto"/>
            </w:tcBorders>
            <w:vAlign w:val="center"/>
          </w:tcPr>
          <w:p w14:paraId="5A3C34F7" w14:textId="77777777" w:rsidR="00CB228D" w:rsidRPr="00763FD3" w:rsidRDefault="00000000">
            <w:pPr>
              <w:pStyle w:val="affb"/>
              <w:rPr>
                <w:color w:val="000000" w:themeColor="text1"/>
              </w:rPr>
            </w:pPr>
            <w:r w:rsidRPr="00763FD3">
              <w:rPr>
                <w:color w:val="000000" w:themeColor="text1"/>
              </w:rPr>
              <w:t>19.01</w:t>
            </w:r>
          </w:p>
        </w:tc>
        <w:tc>
          <w:tcPr>
            <w:tcW w:w="1488" w:type="dxa"/>
            <w:tcBorders>
              <w:top w:val="single" w:sz="4" w:space="0" w:color="auto"/>
              <w:left w:val="nil"/>
              <w:bottom w:val="single" w:sz="4" w:space="0" w:color="auto"/>
              <w:right w:val="single" w:sz="4" w:space="0" w:color="auto"/>
            </w:tcBorders>
            <w:vAlign w:val="center"/>
          </w:tcPr>
          <w:p w14:paraId="52C8DC18" w14:textId="77777777" w:rsidR="00CB228D" w:rsidRPr="00763FD3" w:rsidRDefault="00000000">
            <w:pPr>
              <w:pStyle w:val="affb"/>
              <w:rPr>
                <w:color w:val="000000" w:themeColor="text1"/>
              </w:rPr>
            </w:pPr>
            <w:r w:rsidRPr="00763FD3">
              <w:rPr>
                <w:color w:val="000000" w:themeColor="text1"/>
              </w:rPr>
              <w:t>0.41</w:t>
            </w:r>
          </w:p>
        </w:tc>
      </w:tr>
      <w:tr w:rsidR="00F93A76" w:rsidRPr="00763FD3" w14:paraId="543DB8A8" w14:textId="77777777">
        <w:trPr>
          <w:trHeight w:val="255"/>
          <w:jc w:val="center"/>
        </w:trPr>
        <w:tc>
          <w:tcPr>
            <w:tcW w:w="932" w:type="pct"/>
            <w:vMerge w:val="restart"/>
            <w:tcBorders>
              <w:top w:val="nil"/>
              <w:left w:val="single" w:sz="4" w:space="0" w:color="auto"/>
              <w:right w:val="single" w:sz="4" w:space="0" w:color="auto"/>
            </w:tcBorders>
            <w:noWrap/>
            <w:vAlign w:val="center"/>
          </w:tcPr>
          <w:p w14:paraId="4FA9BFCD" w14:textId="77777777" w:rsidR="00CB228D" w:rsidRPr="00763FD3" w:rsidRDefault="00000000">
            <w:pPr>
              <w:pStyle w:val="affb"/>
              <w:rPr>
                <w:color w:val="000000" w:themeColor="text1"/>
              </w:rPr>
            </w:pPr>
            <w:r w:rsidRPr="00763FD3">
              <w:rPr>
                <w:color w:val="000000" w:themeColor="text1"/>
              </w:rPr>
              <w:t>城镇生态系统</w:t>
            </w:r>
          </w:p>
        </w:tc>
        <w:tc>
          <w:tcPr>
            <w:tcW w:w="1668" w:type="dxa"/>
            <w:vMerge w:val="restart"/>
            <w:tcBorders>
              <w:top w:val="single" w:sz="4" w:space="0" w:color="auto"/>
              <w:left w:val="nil"/>
              <w:right w:val="single" w:sz="4" w:space="0" w:color="auto"/>
            </w:tcBorders>
            <w:noWrap/>
            <w:vAlign w:val="center"/>
          </w:tcPr>
          <w:p w14:paraId="3E2FFB4E" w14:textId="77777777" w:rsidR="00CB228D" w:rsidRPr="00763FD3" w:rsidRDefault="00000000">
            <w:pPr>
              <w:pStyle w:val="affb"/>
              <w:rPr>
                <w:color w:val="000000" w:themeColor="text1"/>
              </w:rPr>
            </w:pPr>
            <w:r w:rsidRPr="00763FD3">
              <w:rPr>
                <w:color w:val="000000" w:themeColor="text1"/>
              </w:rPr>
              <w:t>27.43</w:t>
            </w:r>
          </w:p>
        </w:tc>
        <w:tc>
          <w:tcPr>
            <w:tcW w:w="1490" w:type="dxa"/>
            <w:vMerge w:val="restart"/>
            <w:tcBorders>
              <w:top w:val="single" w:sz="4" w:space="0" w:color="auto"/>
              <w:left w:val="nil"/>
              <w:right w:val="single" w:sz="4" w:space="0" w:color="auto"/>
            </w:tcBorders>
            <w:noWrap/>
            <w:vAlign w:val="center"/>
          </w:tcPr>
          <w:p w14:paraId="51C8C563" w14:textId="77777777" w:rsidR="00CB228D" w:rsidRPr="00763FD3" w:rsidRDefault="00000000">
            <w:pPr>
              <w:pStyle w:val="affb"/>
              <w:rPr>
                <w:color w:val="000000" w:themeColor="text1"/>
              </w:rPr>
            </w:pPr>
            <w:r w:rsidRPr="00763FD3">
              <w:rPr>
                <w:color w:val="000000" w:themeColor="text1"/>
              </w:rPr>
              <w:t>0.59</w:t>
            </w:r>
          </w:p>
        </w:tc>
        <w:tc>
          <w:tcPr>
            <w:tcW w:w="669" w:type="pct"/>
            <w:tcBorders>
              <w:top w:val="single" w:sz="4" w:space="0" w:color="auto"/>
              <w:left w:val="nil"/>
              <w:bottom w:val="single" w:sz="4" w:space="0" w:color="auto"/>
              <w:right w:val="single" w:sz="4" w:space="0" w:color="auto"/>
            </w:tcBorders>
            <w:vAlign w:val="center"/>
          </w:tcPr>
          <w:p w14:paraId="1E494FF1" w14:textId="77777777" w:rsidR="00CB228D" w:rsidRPr="00763FD3" w:rsidRDefault="00000000">
            <w:pPr>
              <w:pStyle w:val="affb"/>
              <w:rPr>
                <w:color w:val="000000" w:themeColor="text1"/>
              </w:rPr>
            </w:pPr>
            <w:r w:rsidRPr="00763FD3">
              <w:rPr>
                <w:color w:val="000000" w:themeColor="text1"/>
              </w:rPr>
              <w:t>工矿交通</w:t>
            </w:r>
          </w:p>
        </w:tc>
        <w:tc>
          <w:tcPr>
            <w:tcW w:w="1668" w:type="dxa"/>
            <w:tcBorders>
              <w:top w:val="single" w:sz="4" w:space="0" w:color="auto"/>
              <w:left w:val="nil"/>
              <w:bottom w:val="single" w:sz="4" w:space="0" w:color="auto"/>
              <w:right w:val="single" w:sz="4" w:space="0" w:color="auto"/>
            </w:tcBorders>
            <w:vAlign w:val="center"/>
          </w:tcPr>
          <w:p w14:paraId="7D8C9661" w14:textId="77777777" w:rsidR="00CB228D" w:rsidRPr="00763FD3" w:rsidRDefault="00000000">
            <w:pPr>
              <w:pStyle w:val="affb"/>
              <w:rPr>
                <w:color w:val="000000" w:themeColor="text1"/>
              </w:rPr>
            </w:pPr>
            <w:r w:rsidRPr="00763FD3">
              <w:rPr>
                <w:color w:val="000000" w:themeColor="text1"/>
              </w:rPr>
              <w:t>8.42</w:t>
            </w:r>
          </w:p>
        </w:tc>
        <w:tc>
          <w:tcPr>
            <w:tcW w:w="1488" w:type="dxa"/>
            <w:tcBorders>
              <w:top w:val="single" w:sz="4" w:space="0" w:color="auto"/>
              <w:left w:val="nil"/>
              <w:bottom w:val="single" w:sz="4" w:space="0" w:color="auto"/>
              <w:right w:val="single" w:sz="4" w:space="0" w:color="auto"/>
            </w:tcBorders>
            <w:vAlign w:val="center"/>
          </w:tcPr>
          <w:p w14:paraId="15721288" w14:textId="77777777" w:rsidR="00CB228D" w:rsidRPr="00763FD3" w:rsidRDefault="00000000">
            <w:pPr>
              <w:pStyle w:val="affb"/>
              <w:rPr>
                <w:color w:val="000000" w:themeColor="text1"/>
              </w:rPr>
            </w:pPr>
            <w:r w:rsidRPr="00763FD3">
              <w:rPr>
                <w:color w:val="000000" w:themeColor="text1"/>
              </w:rPr>
              <w:t>0.18</w:t>
            </w:r>
          </w:p>
        </w:tc>
      </w:tr>
      <w:tr w:rsidR="00F93A76" w:rsidRPr="00763FD3" w14:paraId="4716517E" w14:textId="77777777">
        <w:trPr>
          <w:trHeight w:val="255"/>
          <w:jc w:val="center"/>
        </w:trPr>
        <w:tc>
          <w:tcPr>
            <w:tcW w:w="932" w:type="pct"/>
            <w:vMerge/>
            <w:tcBorders>
              <w:left w:val="single" w:sz="4" w:space="0" w:color="auto"/>
              <w:bottom w:val="single" w:sz="4" w:space="0" w:color="auto"/>
              <w:right w:val="single" w:sz="4" w:space="0" w:color="auto"/>
            </w:tcBorders>
            <w:noWrap/>
            <w:vAlign w:val="center"/>
          </w:tcPr>
          <w:p w14:paraId="5EE1E949" w14:textId="77777777" w:rsidR="00CB228D" w:rsidRPr="00763FD3" w:rsidRDefault="00CB228D">
            <w:pPr>
              <w:pStyle w:val="affb"/>
              <w:rPr>
                <w:color w:val="000000" w:themeColor="text1"/>
              </w:rPr>
            </w:pPr>
          </w:p>
        </w:tc>
        <w:tc>
          <w:tcPr>
            <w:tcW w:w="898" w:type="pct"/>
            <w:vMerge/>
            <w:tcBorders>
              <w:left w:val="nil"/>
              <w:bottom w:val="single" w:sz="4" w:space="0" w:color="auto"/>
              <w:right w:val="single" w:sz="4" w:space="0" w:color="auto"/>
            </w:tcBorders>
            <w:noWrap/>
            <w:vAlign w:val="center"/>
          </w:tcPr>
          <w:p w14:paraId="1BBF70B6" w14:textId="77777777" w:rsidR="00CB228D" w:rsidRPr="00763FD3" w:rsidRDefault="00CB228D">
            <w:pPr>
              <w:pStyle w:val="affb"/>
              <w:rPr>
                <w:color w:val="000000" w:themeColor="text1"/>
              </w:rPr>
            </w:pPr>
          </w:p>
        </w:tc>
        <w:tc>
          <w:tcPr>
            <w:tcW w:w="802" w:type="pct"/>
            <w:vMerge/>
            <w:tcBorders>
              <w:left w:val="nil"/>
              <w:bottom w:val="single" w:sz="4" w:space="0" w:color="auto"/>
              <w:right w:val="single" w:sz="4" w:space="0" w:color="auto"/>
            </w:tcBorders>
            <w:noWrap/>
            <w:vAlign w:val="center"/>
          </w:tcPr>
          <w:p w14:paraId="1A53ABC5" w14:textId="77777777" w:rsidR="00CB228D" w:rsidRPr="00763FD3" w:rsidRDefault="00CB228D">
            <w:pPr>
              <w:pStyle w:val="affb"/>
              <w:rPr>
                <w:color w:val="000000" w:themeColor="text1"/>
              </w:rPr>
            </w:pPr>
          </w:p>
        </w:tc>
        <w:tc>
          <w:tcPr>
            <w:tcW w:w="669" w:type="pct"/>
            <w:tcBorders>
              <w:top w:val="single" w:sz="4" w:space="0" w:color="auto"/>
              <w:left w:val="nil"/>
              <w:bottom w:val="single" w:sz="4" w:space="0" w:color="auto"/>
              <w:right w:val="single" w:sz="4" w:space="0" w:color="auto"/>
            </w:tcBorders>
            <w:vAlign w:val="center"/>
          </w:tcPr>
          <w:p w14:paraId="16F15A25" w14:textId="77777777" w:rsidR="00CB228D" w:rsidRPr="00763FD3" w:rsidRDefault="00000000">
            <w:pPr>
              <w:pStyle w:val="affb"/>
              <w:rPr>
                <w:color w:val="000000" w:themeColor="text1"/>
              </w:rPr>
            </w:pPr>
            <w:r w:rsidRPr="00763FD3">
              <w:rPr>
                <w:color w:val="000000" w:themeColor="text1"/>
              </w:rPr>
              <w:t>居住地</w:t>
            </w:r>
          </w:p>
        </w:tc>
        <w:tc>
          <w:tcPr>
            <w:tcW w:w="1668" w:type="dxa"/>
            <w:tcBorders>
              <w:top w:val="single" w:sz="4" w:space="0" w:color="auto"/>
              <w:left w:val="nil"/>
              <w:bottom w:val="single" w:sz="4" w:space="0" w:color="auto"/>
              <w:right w:val="single" w:sz="4" w:space="0" w:color="auto"/>
            </w:tcBorders>
            <w:vAlign w:val="center"/>
          </w:tcPr>
          <w:p w14:paraId="441BEC0C" w14:textId="77777777" w:rsidR="00CB228D" w:rsidRPr="00763FD3" w:rsidRDefault="00000000">
            <w:pPr>
              <w:pStyle w:val="affb"/>
              <w:rPr>
                <w:color w:val="000000" w:themeColor="text1"/>
              </w:rPr>
            </w:pPr>
            <w:r w:rsidRPr="00763FD3">
              <w:rPr>
                <w:color w:val="000000" w:themeColor="text1"/>
              </w:rPr>
              <w:t>0.45</w:t>
            </w:r>
          </w:p>
        </w:tc>
        <w:tc>
          <w:tcPr>
            <w:tcW w:w="1488" w:type="dxa"/>
            <w:tcBorders>
              <w:top w:val="single" w:sz="4" w:space="0" w:color="auto"/>
              <w:left w:val="nil"/>
              <w:bottom w:val="single" w:sz="4" w:space="0" w:color="auto"/>
              <w:right w:val="single" w:sz="4" w:space="0" w:color="auto"/>
            </w:tcBorders>
            <w:vAlign w:val="center"/>
          </w:tcPr>
          <w:p w14:paraId="7E3B6172" w14:textId="77777777" w:rsidR="00CB228D" w:rsidRPr="00763FD3" w:rsidRDefault="00000000">
            <w:pPr>
              <w:pStyle w:val="affb"/>
              <w:rPr>
                <w:color w:val="000000" w:themeColor="text1"/>
              </w:rPr>
            </w:pPr>
            <w:r w:rsidRPr="00763FD3">
              <w:rPr>
                <w:color w:val="000000" w:themeColor="text1"/>
              </w:rPr>
              <w:t>0.01</w:t>
            </w:r>
          </w:p>
        </w:tc>
      </w:tr>
      <w:tr w:rsidR="00F93A76" w:rsidRPr="00763FD3" w14:paraId="49589485" w14:textId="77777777">
        <w:trPr>
          <w:trHeight w:val="255"/>
          <w:jc w:val="center"/>
        </w:trPr>
        <w:tc>
          <w:tcPr>
            <w:tcW w:w="932" w:type="pct"/>
            <w:tcBorders>
              <w:top w:val="nil"/>
              <w:left w:val="single" w:sz="4" w:space="0" w:color="auto"/>
              <w:bottom w:val="single" w:sz="4" w:space="0" w:color="auto"/>
              <w:right w:val="single" w:sz="4" w:space="0" w:color="auto"/>
            </w:tcBorders>
            <w:noWrap/>
            <w:vAlign w:val="center"/>
          </w:tcPr>
          <w:p w14:paraId="3E412B03" w14:textId="77777777" w:rsidR="00CB228D" w:rsidRPr="00763FD3" w:rsidRDefault="00000000">
            <w:pPr>
              <w:pStyle w:val="affb"/>
              <w:rPr>
                <w:color w:val="000000" w:themeColor="text1"/>
              </w:rPr>
            </w:pPr>
            <w:r w:rsidRPr="00763FD3">
              <w:rPr>
                <w:color w:val="000000" w:themeColor="text1"/>
              </w:rPr>
              <w:t>荒漠生态系统</w:t>
            </w:r>
          </w:p>
        </w:tc>
        <w:tc>
          <w:tcPr>
            <w:tcW w:w="1668" w:type="dxa"/>
            <w:tcBorders>
              <w:top w:val="single" w:sz="4" w:space="0" w:color="auto"/>
              <w:left w:val="nil"/>
              <w:bottom w:val="single" w:sz="4" w:space="0" w:color="auto"/>
              <w:right w:val="single" w:sz="4" w:space="0" w:color="auto"/>
            </w:tcBorders>
            <w:noWrap/>
            <w:vAlign w:val="center"/>
          </w:tcPr>
          <w:p w14:paraId="651BDC91" w14:textId="77777777" w:rsidR="00CB228D" w:rsidRPr="00763FD3" w:rsidRDefault="00000000">
            <w:pPr>
              <w:pStyle w:val="affb"/>
              <w:rPr>
                <w:color w:val="000000" w:themeColor="text1"/>
              </w:rPr>
            </w:pPr>
            <w:r w:rsidRPr="00763FD3">
              <w:rPr>
                <w:color w:val="000000" w:themeColor="text1"/>
              </w:rPr>
              <w:t>0.45</w:t>
            </w:r>
          </w:p>
        </w:tc>
        <w:tc>
          <w:tcPr>
            <w:tcW w:w="1490" w:type="dxa"/>
            <w:tcBorders>
              <w:top w:val="single" w:sz="4" w:space="0" w:color="auto"/>
              <w:left w:val="nil"/>
              <w:bottom w:val="single" w:sz="4" w:space="0" w:color="auto"/>
              <w:right w:val="single" w:sz="4" w:space="0" w:color="auto"/>
            </w:tcBorders>
            <w:noWrap/>
            <w:vAlign w:val="center"/>
          </w:tcPr>
          <w:p w14:paraId="78E995A4" w14:textId="77777777" w:rsidR="00CB228D" w:rsidRPr="00763FD3" w:rsidRDefault="00000000">
            <w:pPr>
              <w:pStyle w:val="affb"/>
              <w:rPr>
                <w:color w:val="000000" w:themeColor="text1"/>
              </w:rPr>
            </w:pPr>
            <w:r w:rsidRPr="00763FD3">
              <w:rPr>
                <w:color w:val="000000" w:themeColor="text1"/>
              </w:rPr>
              <w:t>0.01</w:t>
            </w:r>
          </w:p>
        </w:tc>
        <w:tc>
          <w:tcPr>
            <w:tcW w:w="669" w:type="pct"/>
            <w:tcBorders>
              <w:top w:val="single" w:sz="4" w:space="0" w:color="auto"/>
              <w:left w:val="nil"/>
              <w:bottom w:val="single" w:sz="4" w:space="0" w:color="auto"/>
              <w:right w:val="single" w:sz="4" w:space="0" w:color="auto"/>
            </w:tcBorders>
            <w:vAlign w:val="center"/>
          </w:tcPr>
          <w:p w14:paraId="341EB528" w14:textId="77777777" w:rsidR="00CB228D" w:rsidRPr="00763FD3" w:rsidRDefault="00000000">
            <w:pPr>
              <w:pStyle w:val="affb"/>
              <w:rPr>
                <w:color w:val="000000" w:themeColor="text1"/>
              </w:rPr>
            </w:pPr>
            <w:r w:rsidRPr="00763FD3">
              <w:rPr>
                <w:color w:val="000000" w:themeColor="text1"/>
              </w:rPr>
              <w:t>盐碱地</w:t>
            </w:r>
          </w:p>
        </w:tc>
        <w:tc>
          <w:tcPr>
            <w:tcW w:w="1668" w:type="dxa"/>
            <w:tcBorders>
              <w:top w:val="single" w:sz="4" w:space="0" w:color="auto"/>
              <w:left w:val="nil"/>
              <w:bottom w:val="single" w:sz="4" w:space="0" w:color="auto"/>
              <w:right w:val="single" w:sz="4" w:space="0" w:color="auto"/>
            </w:tcBorders>
            <w:vAlign w:val="center"/>
          </w:tcPr>
          <w:p w14:paraId="19188DAF" w14:textId="77777777" w:rsidR="00CB228D" w:rsidRPr="00763FD3" w:rsidRDefault="00000000">
            <w:pPr>
              <w:pStyle w:val="affb"/>
              <w:rPr>
                <w:color w:val="000000" w:themeColor="text1"/>
              </w:rPr>
            </w:pPr>
            <w:r w:rsidRPr="00763FD3">
              <w:rPr>
                <w:color w:val="000000" w:themeColor="text1"/>
              </w:rPr>
              <w:t>125.38</w:t>
            </w:r>
          </w:p>
        </w:tc>
        <w:tc>
          <w:tcPr>
            <w:tcW w:w="1488" w:type="dxa"/>
            <w:tcBorders>
              <w:top w:val="single" w:sz="4" w:space="0" w:color="auto"/>
              <w:left w:val="nil"/>
              <w:bottom w:val="single" w:sz="4" w:space="0" w:color="auto"/>
              <w:right w:val="single" w:sz="4" w:space="0" w:color="auto"/>
            </w:tcBorders>
            <w:vAlign w:val="center"/>
          </w:tcPr>
          <w:p w14:paraId="5E00375B" w14:textId="77777777" w:rsidR="00CB228D" w:rsidRPr="00763FD3" w:rsidRDefault="00000000">
            <w:pPr>
              <w:pStyle w:val="affb"/>
              <w:rPr>
                <w:color w:val="000000" w:themeColor="text1"/>
              </w:rPr>
            </w:pPr>
            <w:r w:rsidRPr="00763FD3">
              <w:rPr>
                <w:color w:val="000000" w:themeColor="text1"/>
              </w:rPr>
              <w:t>2.71</w:t>
            </w:r>
          </w:p>
        </w:tc>
      </w:tr>
      <w:tr w:rsidR="00F93A76" w:rsidRPr="00763FD3" w14:paraId="759605E5" w14:textId="77777777">
        <w:trPr>
          <w:trHeight w:val="255"/>
          <w:jc w:val="center"/>
        </w:trPr>
        <w:tc>
          <w:tcPr>
            <w:tcW w:w="932" w:type="pct"/>
            <w:tcBorders>
              <w:top w:val="nil"/>
              <w:left w:val="single" w:sz="4" w:space="0" w:color="auto"/>
              <w:bottom w:val="single" w:sz="4" w:space="0" w:color="auto"/>
              <w:right w:val="single" w:sz="4" w:space="0" w:color="auto"/>
            </w:tcBorders>
            <w:noWrap/>
            <w:vAlign w:val="center"/>
          </w:tcPr>
          <w:p w14:paraId="664692D2" w14:textId="77777777" w:rsidR="00CB228D" w:rsidRPr="00763FD3" w:rsidRDefault="00000000">
            <w:pPr>
              <w:pStyle w:val="affb"/>
              <w:rPr>
                <w:color w:val="000000" w:themeColor="text1"/>
              </w:rPr>
            </w:pPr>
            <w:r w:rsidRPr="00763FD3">
              <w:rPr>
                <w:color w:val="000000" w:themeColor="text1"/>
              </w:rPr>
              <w:t>其他</w:t>
            </w:r>
          </w:p>
        </w:tc>
        <w:tc>
          <w:tcPr>
            <w:tcW w:w="1668" w:type="dxa"/>
            <w:tcBorders>
              <w:top w:val="single" w:sz="4" w:space="0" w:color="auto"/>
              <w:left w:val="nil"/>
              <w:bottom w:val="single" w:sz="4" w:space="0" w:color="auto"/>
              <w:right w:val="single" w:sz="4" w:space="0" w:color="auto"/>
            </w:tcBorders>
            <w:noWrap/>
            <w:vAlign w:val="center"/>
          </w:tcPr>
          <w:p w14:paraId="3C7B80B2" w14:textId="77777777" w:rsidR="00CB228D" w:rsidRPr="00763FD3" w:rsidRDefault="00000000">
            <w:pPr>
              <w:pStyle w:val="affb"/>
              <w:rPr>
                <w:color w:val="000000" w:themeColor="text1"/>
              </w:rPr>
            </w:pPr>
            <w:r w:rsidRPr="00763FD3">
              <w:rPr>
                <w:color w:val="000000" w:themeColor="text1"/>
              </w:rPr>
              <w:t>125.38</w:t>
            </w:r>
          </w:p>
        </w:tc>
        <w:tc>
          <w:tcPr>
            <w:tcW w:w="1490" w:type="dxa"/>
            <w:tcBorders>
              <w:top w:val="single" w:sz="4" w:space="0" w:color="auto"/>
              <w:left w:val="nil"/>
              <w:bottom w:val="single" w:sz="4" w:space="0" w:color="auto"/>
              <w:right w:val="single" w:sz="4" w:space="0" w:color="auto"/>
            </w:tcBorders>
            <w:noWrap/>
            <w:vAlign w:val="center"/>
          </w:tcPr>
          <w:p w14:paraId="6904F08C" w14:textId="77777777" w:rsidR="00CB228D" w:rsidRPr="00763FD3" w:rsidRDefault="00000000">
            <w:pPr>
              <w:pStyle w:val="affb"/>
              <w:rPr>
                <w:color w:val="000000" w:themeColor="text1"/>
              </w:rPr>
            </w:pPr>
            <w:r w:rsidRPr="00763FD3">
              <w:rPr>
                <w:color w:val="000000" w:themeColor="text1"/>
              </w:rPr>
              <w:t>2.71</w:t>
            </w:r>
          </w:p>
        </w:tc>
        <w:tc>
          <w:tcPr>
            <w:tcW w:w="669" w:type="pct"/>
            <w:tcBorders>
              <w:top w:val="single" w:sz="4" w:space="0" w:color="auto"/>
              <w:left w:val="nil"/>
              <w:bottom w:val="single" w:sz="4" w:space="0" w:color="auto"/>
              <w:right w:val="single" w:sz="4" w:space="0" w:color="auto"/>
            </w:tcBorders>
            <w:vAlign w:val="center"/>
          </w:tcPr>
          <w:p w14:paraId="7D8D1A6D" w14:textId="77777777" w:rsidR="00CB228D" w:rsidRPr="00763FD3" w:rsidRDefault="00000000">
            <w:pPr>
              <w:pStyle w:val="affb"/>
              <w:rPr>
                <w:color w:val="000000" w:themeColor="text1"/>
              </w:rPr>
            </w:pPr>
            <w:r w:rsidRPr="00763FD3">
              <w:rPr>
                <w:color w:val="000000" w:themeColor="text1"/>
              </w:rPr>
              <w:t>裸地</w:t>
            </w:r>
          </w:p>
        </w:tc>
        <w:tc>
          <w:tcPr>
            <w:tcW w:w="1668" w:type="dxa"/>
            <w:tcBorders>
              <w:top w:val="single" w:sz="4" w:space="0" w:color="auto"/>
              <w:left w:val="nil"/>
              <w:bottom w:val="single" w:sz="4" w:space="0" w:color="auto"/>
              <w:right w:val="single" w:sz="4" w:space="0" w:color="auto"/>
            </w:tcBorders>
            <w:vAlign w:val="center"/>
          </w:tcPr>
          <w:p w14:paraId="293BB332" w14:textId="77777777" w:rsidR="00CB228D" w:rsidRPr="00763FD3" w:rsidRDefault="00000000">
            <w:pPr>
              <w:pStyle w:val="affb"/>
              <w:rPr>
                <w:color w:val="000000" w:themeColor="text1"/>
              </w:rPr>
            </w:pPr>
            <w:r w:rsidRPr="00763FD3">
              <w:rPr>
                <w:color w:val="000000" w:themeColor="text1"/>
              </w:rPr>
              <w:t>4623.83</w:t>
            </w:r>
          </w:p>
        </w:tc>
        <w:tc>
          <w:tcPr>
            <w:tcW w:w="1488" w:type="dxa"/>
            <w:tcBorders>
              <w:top w:val="single" w:sz="4" w:space="0" w:color="auto"/>
              <w:left w:val="nil"/>
              <w:bottom w:val="single" w:sz="4" w:space="0" w:color="auto"/>
              <w:right w:val="single" w:sz="4" w:space="0" w:color="auto"/>
            </w:tcBorders>
            <w:vAlign w:val="center"/>
          </w:tcPr>
          <w:p w14:paraId="725658B5" w14:textId="77777777" w:rsidR="00CB228D" w:rsidRPr="00763FD3" w:rsidRDefault="00000000">
            <w:pPr>
              <w:pStyle w:val="affb"/>
              <w:rPr>
                <w:color w:val="000000" w:themeColor="text1"/>
              </w:rPr>
            </w:pPr>
            <w:r w:rsidRPr="00763FD3">
              <w:rPr>
                <w:color w:val="000000" w:themeColor="text1"/>
              </w:rPr>
              <w:t>100.00</w:t>
            </w:r>
          </w:p>
        </w:tc>
      </w:tr>
      <w:bookmarkEnd w:id="329"/>
      <w:tr w:rsidR="00F93A76" w:rsidRPr="00763FD3" w14:paraId="1CF2B841" w14:textId="77777777">
        <w:trPr>
          <w:trHeight w:val="315"/>
          <w:jc w:val="center"/>
        </w:trPr>
        <w:tc>
          <w:tcPr>
            <w:tcW w:w="932" w:type="pct"/>
            <w:tcBorders>
              <w:top w:val="single" w:sz="4" w:space="0" w:color="auto"/>
              <w:left w:val="single" w:sz="4" w:space="0" w:color="auto"/>
              <w:bottom w:val="single" w:sz="4" w:space="0" w:color="auto"/>
              <w:right w:val="single" w:sz="4" w:space="0" w:color="auto"/>
            </w:tcBorders>
            <w:noWrap/>
            <w:vAlign w:val="center"/>
          </w:tcPr>
          <w:p w14:paraId="176D22FF" w14:textId="77777777" w:rsidR="00CB228D" w:rsidRPr="00763FD3" w:rsidRDefault="00000000">
            <w:pPr>
              <w:pStyle w:val="affb"/>
              <w:rPr>
                <w:color w:val="000000" w:themeColor="text1"/>
              </w:rPr>
            </w:pPr>
            <w:r w:rsidRPr="00763FD3">
              <w:rPr>
                <w:color w:val="000000" w:themeColor="text1"/>
              </w:rPr>
              <w:t>合计</w:t>
            </w:r>
          </w:p>
        </w:tc>
        <w:tc>
          <w:tcPr>
            <w:tcW w:w="1668" w:type="dxa"/>
            <w:tcBorders>
              <w:top w:val="single" w:sz="4" w:space="0" w:color="auto"/>
              <w:left w:val="nil"/>
              <w:bottom w:val="single" w:sz="4" w:space="0" w:color="auto"/>
              <w:right w:val="single" w:sz="4" w:space="0" w:color="auto"/>
            </w:tcBorders>
            <w:noWrap/>
            <w:vAlign w:val="center"/>
          </w:tcPr>
          <w:p w14:paraId="50E44D67" w14:textId="77777777" w:rsidR="00CB228D" w:rsidRPr="00763FD3" w:rsidRDefault="00000000">
            <w:pPr>
              <w:pStyle w:val="affb"/>
              <w:rPr>
                <w:color w:val="000000" w:themeColor="text1"/>
              </w:rPr>
            </w:pPr>
            <w:r w:rsidRPr="00763FD3">
              <w:rPr>
                <w:color w:val="000000" w:themeColor="text1"/>
              </w:rPr>
              <w:t>4623.83</w:t>
            </w:r>
          </w:p>
        </w:tc>
        <w:tc>
          <w:tcPr>
            <w:tcW w:w="1490" w:type="dxa"/>
            <w:tcBorders>
              <w:top w:val="single" w:sz="4" w:space="0" w:color="auto"/>
              <w:left w:val="nil"/>
              <w:bottom w:val="single" w:sz="4" w:space="0" w:color="auto"/>
              <w:right w:val="single" w:sz="4" w:space="0" w:color="auto"/>
            </w:tcBorders>
            <w:noWrap/>
            <w:vAlign w:val="center"/>
          </w:tcPr>
          <w:p w14:paraId="617A4E2B" w14:textId="77777777" w:rsidR="00CB228D" w:rsidRPr="00763FD3" w:rsidRDefault="00000000">
            <w:pPr>
              <w:pStyle w:val="affb"/>
              <w:rPr>
                <w:color w:val="000000" w:themeColor="text1"/>
              </w:rPr>
            </w:pPr>
            <w:r w:rsidRPr="00763FD3">
              <w:rPr>
                <w:color w:val="000000" w:themeColor="text1"/>
              </w:rPr>
              <w:t>100.00</w:t>
            </w:r>
          </w:p>
        </w:tc>
        <w:tc>
          <w:tcPr>
            <w:tcW w:w="669" w:type="pct"/>
            <w:tcBorders>
              <w:top w:val="single" w:sz="4" w:space="0" w:color="auto"/>
              <w:left w:val="nil"/>
              <w:bottom w:val="single" w:sz="4" w:space="0" w:color="auto"/>
              <w:right w:val="single" w:sz="4" w:space="0" w:color="auto"/>
            </w:tcBorders>
            <w:vAlign w:val="center"/>
          </w:tcPr>
          <w:p w14:paraId="2C15BB16" w14:textId="77777777" w:rsidR="00CB228D" w:rsidRPr="00763FD3" w:rsidRDefault="00000000">
            <w:pPr>
              <w:pStyle w:val="affb"/>
              <w:rPr>
                <w:color w:val="000000" w:themeColor="text1"/>
              </w:rPr>
            </w:pPr>
            <w:r w:rsidRPr="00763FD3">
              <w:rPr>
                <w:color w:val="000000" w:themeColor="text1"/>
              </w:rPr>
              <w:t>/</w:t>
            </w:r>
          </w:p>
        </w:tc>
        <w:tc>
          <w:tcPr>
            <w:tcW w:w="1668" w:type="dxa"/>
            <w:tcBorders>
              <w:top w:val="single" w:sz="4" w:space="0" w:color="auto"/>
              <w:left w:val="nil"/>
              <w:bottom w:val="single" w:sz="4" w:space="0" w:color="auto"/>
              <w:right w:val="single" w:sz="4" w:space="0" w:color="auto"/>
            </w:tcBorders>
            <w:vAlign w:val="center"/>
          </w:tcPr>
          <w:p w14:paraId="58B7114F" w14:textId="77777777" w:rsidR="00CB228D" w:rsidRPr="00763FD3" w:rsidRDefault="00000000">
            <w:pPr>
              <w:pStyle w:val="affb"/>
              <w:rPr>
                <w:color w:val="000000" w:themeColor="text1"/>
              </w:rPr>
            </w:pPr>
            <w:r w:rsidRPr="00763FD3">
              <w:rPr>
                <w:color w:val="000000" w:themeColor="text1"/>
              </w:rPr>
              <w:t>25.66</w:t>
            </w:r>
          </w:p>
        </w:tc>
        <w:tc>
          <w:tcPr>
            <w:tcW w:w="1488" w:type="dxa"/>
            <w:tcBorders>
              <w:top w:val="single" w:sz="4" w:space="0" w:color="auto"/>
              <w:left w:val="nil"/>
              <w:bottom w:val="single" w:sz="4" w:space="0" w:color="auto"/>
              <w:right w:val="single" w:sz="4" w:space="0" w:color="auto"/>
            </w:tcBorders>
            <w:vAlign w:val="center"/>
          </w:tcPr>
          <w:p w14:paraId="021FE722" w14:textId="77777777" w:rsidR="00CB228D" w:rsidRPr="00763FD3" w:rsidRDefault="00000000">
            <w:pPr>
              <w:pStyle w:val="affb"/>
              <w:rPr>
                <w:color w:val="000000" w:themeColor="text1"/>
              </w:rPr>
            </w:pPr>
            <w:r w:rsidRPr="00763FD3">
              <w:rPr>
                <w:color w:val="000000" w:themeColor="text1"/>
              </w:rPr>
              <w:t>0.55</w:t>
            </w:r>
          </w:p>
        </w:tc>
      </w:tr>
    </w:tbl>
    <w:p w14:paraId="2693523C"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由上表可知，评价区内以草地生态系统面积最大，为</w:t>
      </w:r>
      <w:r w:rsidRPr="00763FD3">
        <w:rPr>
          <w:rFonts w:ascii="Times New Roman" w:hAnsi="Times New Roman"/>
          <w:color w:val="000000" w:themeColor="text1"/>
          <w:sz w:val="24"/>
          <w:szCs w:val="24"/>
        </w:rPr>
        <w:t>4324.65km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，占评价区总面积的</w:t>
      </w:r>
      <w:r w:rsidRPr="00763FD3">
        <w:rPr>
          <w:rFonts w:ascii="Times New Roman" w:hAnsi="Times New Roman"/>
          <w:color w:val="000000" w:themeColor="text1"/>
          <w:sz w:val="24"/>
          <w:szCs w:val="24"/>
        </w:rPr>
        <w:t>93.53%</w:t>
      </w:r>
      <w:r w:rsidRPr="00763FD3">
        <w:rPr>
          <w:rFonts w:ascii="Times New Roman" w:hAnsi="Times New Roman"/>
          <w:color w:val="000000" w:themeColor="text1"/>
          <w:sz w:val="24"/>
          <w:szCs w:val="24"/>
        </w:rPr>
        <w:t>；其次为其他生态系统，面积为</w:t>
      </w:r>
      <w:r w:rsidRPr="00763FD3">
        <w:rPr>
          <w:rFonts w:ascii="Times New Roman" w:hAnsi="Times New Roman"/>
          <w:color w:val="000000" w:themeColor="text1"/>
          <w:sz w:val="24"/>
          <w:szCs w:val="24"/>
        </w:rPr>
        <w:t>125.38km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，占比为</w:t>
      </w:r>
      <w:r w:rsidRPr="00763FD3">
        <w:rPr>
          <w:rFonts w:ascii="Times New Roman" w:hAnsi="Times New Roman"/>
          <w:color w:val="000000" w:themeColor="text1"/>
          <w:sz w:val="24"/>
          <w:szCs w:val="24"/>
        </w:rPr>
        <w:t>2.71%</w:t>
      </w:r>
      <w:r w:rsidRPr="00763FD3">
        <w:rPr>
          <w:rFonts w:ascii="Times New Roman" w:hAnsi="Times New Roman"/>
          <w:color w:val="000000" w:themeColor="text1"/>
          <w:sz w:val="24"/>
          <w:szCs w:val="24"/>
        </w:rPr>
        <w:t>；湿地生态系统也有一定的分布，面积为</w:t>
      </w:r>
      <w:r w:rsidRPr="00763FD3">
        <w:rPr>
          <w:rFonts w:ascii="Times New Roman" w:hAnsi="Times New Roman"/>
          <w:color w:val="000000" w:themeColor="text1"/>
          <w:sz w:val="24"/>
          <w:szCs w:val="24"/>
        </w:rPr>
        <w:t>67.36km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，占比为</w:t>
      </w:r>
      <w:r w:rsidRPr="00763FD3">
        <w:rPr>
          <w:rFonts w:ascii="Times New Roman" w:hAnsi="Times New Roman"/>
          <w:color w:val="000000" w:themeColor="text1"/>
          <w:sz w:val="24"/>
          <w:szCs w:val="24"/>
        </w:rPr>
        <w:t>1.46%</w:t>
      </w:r>
      <w:r w:rsidRPr="00763FD3">
        <w:rPr>
          <w:rFonts w:ascii="Times New Roman" w:hAnsi="Times New Roman"/>
          <w:color w:val="000000" w:themeColor="text1"/>
          <w:sz w:val="24"/>
          <w:szCs w:val="24"/>
        </w:rPr>
        <w:t>；灌丛生态系统、城镇生态系统、森林生态系统、农田生态系统和荒漠生态系统等面积较小。</w:t>
      </w:r>
    </w:p>
    <w:p w14:paraId="7CC69040" w14:textId="77777777" w:rsidR="00CB228D" w:rsidRPr="00763FD3" w:rsidRDefault="00000000">
      <w:pPr>
        <w:pStyle w:val="Z4"/>
        <w:rPr>
          <w:color w:val="000000" w:themeColor="text1"/>
        </w:rPr>
      </w:pPr>
      <w:r w:rsidRPr="00763FD3">
        <w:rPr>
          <w:color w:val="000000" w:themeColor="text1"/>
        </w:rPr>
        <w:t>生态系统特征</w:t>
      </w:r>
    </w:p>
    <w:p w14:paraId="6898D9E3"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项目区地处青藏高原区，主要为高原山地、河谷及平滩盆地，生态系统类型如下：</w:t>
      </w:r>
    </w:p>
    <w:p w14:paraId="4AEBD65F"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）森林生态系统</w:t>
      </w:r>
    </w:p>
    <w:p w14:paraId="548BCC7B"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评价区森林生态系统面积为</w:t>
      </w:r>
      <w:r w:rsidRPr="00763FD3">
        <w:rPr>
          <w:rFonts w:ascii="Times New Roman" w:hAnsi="Times New Roman"/>
          <w:color w:val="000000" w:themeColor="text1"/>
          <w:sz w:val="24"/>
          <w:szCs w:val="24"/>
        </w:rPr>
        <w:t>25.56km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，占评价区总面积的</w:t>
      </w:r>
      <w:r w:rsidRPr="00763FD3">
        <w:rPr>
          <w:rFonts w:ascii="Times New Roman" w:hAnsi="Times New Roman"/>
          <w:color w:val="000000" w:themeColor="text1"/>
          <w:sz w:val="24"/>
          <w:szCs w:val="24"/>
        </w:rPr>
        <w:t>0.55%</w:t>
      </w:r>
      <w:r w:rsidRPr="00763FD3">
        <w:rPr>
          <w:rFonts w:ascii="Times New Roman" w:hAnsi="Times New Roman"/>
          <w:color w:val="000000" w:themeColor="text1"/>
          <w:sz w:val="24"/>
          <w:szCs w:val="24"/>
        </w:rPr>
        <w:t>，分布区域集中在大河坝河中游河谷两岸，也分布在评价范围内的农田周边、村庄聚落附近或公路沿线，杨树多作为农田防护林、防风固沙林或绿化树种植，呈零星斑块状分布，属典型干旱区山地森林类型。群落结构简单，植物种类以耐旱耐寒的乔木为核心，包括青杨、白杨树等，乔木层郁闭度</w:t>
      </w:r>
      <w:r w:rsidRPr="00763FD3">
        <w:rPr>
          <w:rFonts w:ascii="Times New Roman" w:hAnsi="Times New Roman"/>
          <w:color w:val="000000" w:themeColor="text1"/>
          <w:sz w:val="24"/>
          <w:szCs w:val="24"/>
        </w:rPr>
        <w:t>0.2-0.4</w:t>
      </w:r>
      <w:r w:rsidRPr="00763FD3">
        <w:rPr>
          <w:rFonts w:ascii="Times New Roman" w:hAnsi="Times New Roman"/>
          <w:color w:val="000000" w:themeColor="text1"/>
          <w:sz w:val="24"/>
          <w:szCs w:val="24"/>
        </w:rPr>
        <w:t>，树高多在</w:t>
      </w:r>
      <w:r w:rsidRPr="00763FD3">
        <w:rPr>
          <w:rFonts w:ascii="Times New Roman" w:hAnsi="Times New Roman"/>
          <w:color w:val="000000" w:themeColor="text1"/>
          <w:sz w:val="24"/>
          <w:szCs w:val="24"/>
        </w:rPr>
        <w:t>8-15m</w:t>
      </w:r>
      <w:r w:rsidRPr="00763FD3">
        <w:rPr>
          <w:rFonts w:ascii="Times New Roman" w:hAnsi="Times New Roman"/>
          <w:color w:val="000000" w:themeColor="text1"/>
          <w:sz w:val="24"/>
          <w:szCs w:val="24"/>
        </w:rPr>
        <w:t>；林下伴生沙棘、乌柳等灌木，草本层为冰草、西北针茅、早熟禾等耐旱物种。动物方面，常见环颈雉、麻雀等鸟类，林下偶有狐狸、兔子等小型兽类活动。生态功能以水源涵养为核心，通过根系固持河谷阶地土壤，减少水土流失。因生境干旱，森林更新依赖微地形积水，目前通过人工补植与围栏禁牧维持群落稳定。</w:t>
      </w:r>
    </w:p>
    <w:p w14:paraId="12307FF3"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）灌丛生态系统</w:t>
      </w:r>
    </w:p>
    <w:p w14:paraId="69A94B04"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评价区灌丛生态系统面积为</w:t>
      </w:r>
      <w:r w:rsidRPr="00763FD3">
        <w:rPr>
          <w:rFonts w:ascii="Times New Roman" w:hAnsi="Times New Roman"/>
          <w:color w:val="000000" w:themeColor="text1"/>
          <w:sz w:val="24"/>
          <w:szCs w:val="24"/>
        </w:rPr>
        <w:t>40.03km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，占评价区总面积的</w:t>
      </w:r>
      <w:r w:rsidRPr="00763FD3">
        <w:rPr>
          <w:rFonts w:ascii="Times New Roman" w:hAnsi="Times New Roman"/>
          <w:color w:val="000000" w:themeColor="text1"/>
          <w:sz w:val="24"/>
          <w:szCs w:val="24"/>
        </w:rPr>
        <w:t>0.87%</w:t>
      </w:r>
      <w:r w:rsidRPr="00763FD3">
        <w:rPr>
          <w:rFonts w:ascii="Times New Roman" w:hAnsi="Times New Roman"/>
          <w:color w:val="000000" w:themeColor="text1"/>
          <w:sz w:val="24"/>
          <w:szCs w:val="24"/>
        </w:rPr>
        <w:t>，灌丛生态系统主要为山区稀疏植被生态系统，该生态系统是在高山冰缘环境下形成的特殊植被生态系统类型，广泛分布于中上游退化草原、下游沙区边缘及沙丘间低地，海拔</w:t>
      </w:r>
      <w:r w:rsidRPr="00763FD3">
        <w:rPr>
          <w:rFonts w:ascii="Times New Roman" w:hAnsi="Times New Roman"/>
          <w:color w:val="000000" w:themeColor="text1"/>
          <w:sz w:val="24"/>
          <w:szCs w:val="24"/>
        </w:rPr>
        <w:t>2800-3100m</w:t>
      </w:r>
      <w:r w:rsidRPr="00763FD3">
        <w:rPr>
          <w:rFonts w:ascii="Times New Roman" w:hAnsi="Times New Roman"/>
          <w:color w:val="000000" w:themeColor="text1"/>
          <w:sz w:val="24"/>
          <w:szCs w:val="24"/>
        </w:rPr>
        <w:t>，是防风固沙的核心力量。生境寒冷、多风、干旱。植被群落结构简单，植物种类独特，生长极为稀疏。群落盖度一般小于</w:t>
      </w:r>
      <w:r w:rsidRPr="00763FD3">
        <w:rPr>
          <w:rFonts w:ascii="Times New Roman" w:hAnsi="Times New Roman"/>
          <w:color w:val="000000" w:themeColor="text1"/>
          <w:sz w:val="24"/>
          <w:szCs w:val="24"/>
        </w:rPr>
        <w:t>10%</w:t>
      </w:r>
      <w:r w:rsidRPr="00763FD3">
        <w:rPr>
          <w:rFonts w:ascii="Times New Roman" w:hAnsi="Times New Roman"/>
          <w:color w:val="000000" w:themeColor="text1"/>
          <w:sz w:val="24"/>
          <w:szCs w:val="24"/>
        </w:rPr>
        <w:t>。植物种类以固沙灌木为优势，核心物种包括柠条、乌柳、沙棘、柽柳等，伴生草本植物随演替变化，早期以猪毛菜、沙蒿为主，后期逐步过渡为冷蒿、针茅等。动物种类以沙鼠、蜥蜴等耐旱啮齿类和爬行类为主。</w:t>
      </w:r>
    </w:p>
    <w:p w14:paraId="1EAFCC12"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3</w:t>
      </w:r>
      <w:r w:rsidRPr="00763FD3">
        <w:rPr>
          <w:rFonts w:ascii="Times New Roman" w:hAnsi="Times New Roman"/>
          <w:color w:val="000000" w:themeColor="text1"/>
          <w:sz w:val="24"/>
          <w:szCs w:val="24"/>
        </w:rPr>
        <w:t>）草地生态系统</w:t>
      </w:r>
    </w:p>
    <w:p w14:paraId="59348C6E"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评价区草地生态系统面积为</w:t>
      </w:r>
      <w:r w:rsidRPr="00763FD3">
        <w:rPr>
          <w:rFonts w:ascii="Times New Roman" w:hAnsi="Times New Roman"/>
          <w:color w:val="000000" w:themeColor="text1"/>
          <w:sz w:val="24"/>
          <w:szCs w:val="24"/>
        </w:rPr>
        <w:t>4324.65km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，占评价区总面积的</w:t>
      </w:r>
      <w:r w:rsidRPr="00763FD3">
        <w:rPr>
          <w:rFonts w:ascii="Times New Roman" w:hAnsi="Times New Roman"/>
          <w:color w:val="000000" w:themeColor="text1"/>
          <w:sz w:val="24"/>
          <w:szCs w:val="24"/>
        </w:rPr>
        <w:t>93.53%</w:t>
      </w:r>
      <w:r w:rsidRPr="00763FD3">
        <w:rPr>
          <w:rFonts w:ascii="Times New Roman" w:hAnsi="Times New Roman"/>
          <w:color w:val="000000" w:themeColor="text1"/>
          <w:sz w:val="24"/>
          <w:szCs w:val="24"/>
        </w:rPr>
        <w:t>，草地生态系统是在半干旱、半湿润的环境条件下发育形成的生态系统类型，是评价区分布最广泛、面积最大的地生态系统。草原是草地畜牧业的重要物质基础，并具有涵养水源、保持水土、防治风沙等功能。本区草原包括典型草原、荒漠化草原、草甸草原三类，群落结构相对简单，以草本层为核心，无明显乔木层，局部区域有少量低矮灌丛点缀，植被覆盖度差异较大。</w:t>
      </w:r>
    </w:p>
    <w:p w14:paraId="4FFC3326"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植物种类以禾本科和菊科植物为优势，包括甘青针茅、垂穗披碱草、冰草、高山蒿草、早熟禾、野燕麦、苜蓿等，伴生黄芪、棘豆等豆科植物及冷蒿、沙蒿等菊科植物。野生动物有沙鼠、田鼠、高原鼠兔等哺乳类，鸟类以百灵鸟、云雀等草原鸟类为主。</w:t>
      </w:r>
    </w:p>
    <w:p w14:paraId="194314D2"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）湿地生态系统</w:t>
      </w:r>
    </w:p>
    <w:p w14:paraId="3D8271DD"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评价区湿地生态系统面积为</w:t>
      </w:r>
      <w:r w:rsidRPr="00763FD3">
        <w:rPr>
          <w:rFonts w:ascii="Times New Roman" w:hAnsi="Times New Roman"/>
          <w:color w:val="000000" w:themeColor="text1"/>
          <w:sz w:val="24"/>
          <w:szCs w:val="24"/>
        </w:rPr>
        <w:t>67.36km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，占评价区总面积的</w:t>
      </w:r>
      <w:r w:rsidRPr="00763FD3">
        <w:rPr>
          <w:rFonts w:ascii="Times New Roman" w:hAnsi="Times New Roman"/>
          <w:color w:val="000000" w:themeColor="text1"/>
          <w:sz w:val="24"/>
          <w:szCs w:val="24"/>
        </w:rPr>
        <w:t>1.46%</w:t>
      </w:r>
      <w:r w:rsidRPr="00763FD3">
        <w:rPr>
          <w:rFonts w:ascii="Times New Roman" w:hAnsi="Times New Roman"/>
          <w:color w:val="000000" w:themeColor="text1"/>
          <w:sz w:val="24"/>
          <w:szCs w:val="24"/>
        </w:rPr>
        <w:t>，主要分布在大河坝河下游河谷盆地、娘塘水库周边及零星地下水溢出区，海拔</w:t>
      </w:r>
      <w:r w:rsidRPr="00763FD3">
        <w:rPr>
          <w:rFonts w:ascii="Times New Roman" w:hAnsi="Times New Roman"/>
          <w:color w:val="000000" w:themeColor="text1"/>
          <w:sz w:val="24"/>
          <w:szCs w:val="24"/>
        </w:rPr>
        <w:t>2800-2862m</w:t>
      </w:r>
      <w:r w:rsidRPr="00763FD3">
        <w:rPr>
          <w:rFonts w:ascii="Times New Roman" w:hAnsi="Times New Roman"/>
          <w:color w:val="000000" w:themeColor="text1"/>
          <w:sz w:val="24"/>
          <w:szCs w:val="24"/>
        </w:rPr>
        <w:t>。受年降水量</w:t>
      </w:r>
      <w:r w:rsidRPr="00763FD3">
        <w:rPr>
          <w:rFonts w:ascii="Times New Roman" w:hAnsi="Times New Roman"/>
          <w:color w:val="000000" w:themeColor="text1"/>
          <w:sz w:val="24"/>
          <w:szCs w:val="24"/>
        </w:rPr>
        <w:t>246mm</w:t>
      </w:r>
      <w:r w:rsidRPr="00763FD3">
        <w:rPr>
          <w:rFonts w:ascii="Times New Roman" w:hAnsi="Times New Roman"/>
          <w:color w:val="000000" w:themeColor="text1"/>
          <w:sz w:val="24"/>
          <w:szCs w:val="24"/>
        </w:rPr>
        <w:t>、蒸发量</w:t>
      </w:r>
      <w:r w:rsidRPr="00763FD3">
        <w:rPr>
          <w:rFonts w:ascii="Times New Roman" w:hAnsi="Times New Roman"/>
          <w:color w:val="000000" w:themeColor="text1"/>
          <w:sz w:val="24"/>
          <w:szCs w:val="24"/>
        </w:rPr>
        <w:t>1733.7mm</w:t>
      </w:r>
      <w:r w:rsidRPr="00763FD3">
        <w:rPr>
          <w:rFonts w:ascii="Times New Roman" w:hAnsi="Times New Roman"/>
          <w:color w:val="000000" w:themeColor="text1"/>
          <w:sz w:val="24"/>
          <w:szCs w:val="24"/>
        </w:rPr>
        <w:t>的气候限制，湿地以季节性湿地和人工水库湿地为主。植物种类以湿生和水生植物为主，核心物种包括水麦冬、车前、沼生柳叶菜等，岸边分布沙棘、乌柳等耐湿灌木，水面偶见藻类植物。动物方面包括赤麻鸭、鸻鹬类等水鸟和蛙类，周边湿地是迁徙鸟类的重要补给站。</w:t>
      </w:r>
    </w:p>
    <w:p w14:paraId="50570041"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5</w:t>
      </w:r>
      <w:r w:rsidRPr="00763FD3">
        <w:rPr>
          <w:rFonts w:ascii="Times New Roman" w:hAnsi="Times New Roman"/>
          <w:color w:val="000000" w:themeColor="text1"/>
          <w:sz w:val="24"/>
          <w:szCs w:val="24"/>
        </w:rPr>
        <w:t>）农田生态系统</w:t>
      </w:r>
    </w:p>
    <w:p w14:paraId="34B196B4"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评价区农田生态系统面积为</w:t>
      </w:r>
      <w:r w:rsidRPr="00763FD3">
        <w:rPr>
          <w:rFonts w:ascii="Times New Roman" w:hAnsi="Times New Roman"/>
          <w:color w:val="000000" w:themeColor="text1"/>
          <w:sz w:val="24"/>
          <w:szCs w:val="24"/>
        </w:rPr>
        <w:t>12.87km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，占评价区总面积的</w:t>
      </w:r>
      <w:r w:rsidRPr="00763FD3">
        <w:rPr>
          <w:rFonts w:ascii="Times New Roman" w:hAnsi="Times New Roman"/>
          <w:color w:val="000000" w:themeColor="text1"/>
          <w:sz w:val="24"/>
          <w:szCs w:val="24"/>
        </w:rPr>
        <w:t>0.28%</w:t>
      </w:r>
      <w:r w:rsidRPr="00763FD3">
        <w:rPr>
          <w:rFonts w:ascii="Times New Roman" w:hAnsi="Times New Roman"/>
          <w:color w:val="000000" w:themeColor="text1"/>
          <w:sz w:val="24"/>
          <w:szCs w:val="24"/>
        </w:rPr>
        <w:t>，农田生态系统分布在中游河谷阶地、洪积扇及城镇周边，海拔</w:t>
      </w:r>
      <w:r w:rsidRPr="00763FD3">
        <w:rPr>
          <w:rFonts w:ascii="Times New Roman" w:hAnsi="Times New Roman"/>
          <w:color w:val="000000" w:themeColor="text1"/>
          <w:sz w:val="24"/>
          <w:szCs w:val="24"/>
        </w:rPr>
        <w:t>2862-2910m</w:t>
      </w:r>
      <w:r w:rsidRPr="00763FD3">
        <w:rPr>
          <w:rFonts w:ascii="Times New Roman" w:hAnsi="Times New Roman"/>
          <w:color w:val="000000" w:themeColor="text1"/>
          <w:sz w:val="24"/>
          <w:szCs w:val="24"/>
        </w:rPr>
        <w:t>，是</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农林复合</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型人工生态系统，农田生态系统是指由人工植被及其生态环境所组成的非自然生态系统，受水区部分灌区为农田生态系统，植物种类以农作物为核心，包括小麦、青稞、蚕豆、油菜、马铃薯等，围绕农田构建的防护林网种植青杨、乌柳、柠条等树种，田间伴生有狗尾草（</w:t>
      </w:r>
      <w:r w:rsidRPr="00763FD3">
        <w:rPr>
          <w:rFonts w:ascii="Times New Roman" w:hAnsi="Times New Roman"/>
          <w:color w:val="000000" w:themeColor="text1"/>
          <w:sz w:val="24"/>
          <w:szCs w:val="24"/>
        </w:rPr>
        <w:t>Setariaviridis</w:t>
      </w:r>
      <w:r w:rsidRPr="00763FD3">
        <w:rPr>
          <w:rFonts w:ascii="Times New Roman" w:hAnsi="Times New Roman"/>
          <w:color w:val="000000" w:themeColor="text1"/>
          <w:sz w:val="24"/>
          <w:szCs w:val="24"/>
        </w:rPr>
        <w:t>）、猪毛蒿等杂草。动物方面，常见田鼠、麻雀等与农业生产相关的物种，偶有狐狸等捕食性兽类活动。</w:t>
      </w:r>
    </w:p>
    <w:p w14:paraId="1BEF501C"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6</w:t>
      </w:r>
      <w:r w:rsidRPr="00763FD3">
        <w:rPr>
          <w:rFonts w:ascii="Times New Roman" w:hAnsi="Times New Roman"/>
          <w:color w:val="000000" w:themeColor="text1"/>
          <w:sz w:val="24"/>
          <w:szCs w:val="24"/>
        </w:rPr>
        <w:t>）城镇生态系统</w:t>
      </w:r>
    </w:p>
    <w:p w14:paraId="46E0F80C"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评价区城镇生态系统面积为</w:t>
      </w:r>
      <w:r w:rsidRPr="00763FD3">
        <w:rPr>
          <w:rFonts w:ascii="Times New Roman" w:hAnsi="Times New Roman"/>
          <w:color w:val="000000" w:themeColor="text1"/>
          <w:sz w:val="24"/>
          <w:szCs w:val="24"/>
        </w:rPr>
        <w:t>27.43km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，占评价区总面积的</w:t>
      </w:r>
      <w:r w:rsidRPr="00763FD3">
        <w:rPr>
          <w:rFonts w:ascii="Times New Roman" w:hAnsi="Times New Roman"/>
          <w:color w:val="000000" w:themeColor="text1"/>
          <w:sz w:val="24"/>
          <w:szCs w:val="24"/>
        </w:rPr>
        <w:t>0.59%</w:t>
      </w:r>
      <w:r w:rsidRPr="00763FD3">
        <w:rPr>
          <w:rFonts w:ascii="Times New Roman" w:hAnsi="Times New Roman"/>
          <w:color w:val="000000" w:themeColor="text1"/>
          <w:sz w:val="24"/>
          <w:szCs w:val="24"/>
        </w:rPr>
        <w:t>，主要包括居住地、工矿交通用地等。该系统生产力和生物量水平较低，生态系统服务功能单一。城镇生态系统的植被均为人工绿化植被，主要位于路边、居民区周边及公园内，以杨树、垂柳、丁香、榆叶梅等乔灌木为主。城镇和村落是完全的人工生态系统，生境相对简单，人类干扰强烈，动物种类不丰富，主要由高原兔、高原鼠兔和高原鼢鼠等小型哺乳动物，麻雀、喜鹊等亲人鸟类组成。城镇生态系统与其他系统相比，生物多样性比较贫乏，系统稳定性不强，只有通过人类的不断干预才能实现相对的平衡状态。</w:t>
      </w:r>
    </w:p>
    <w:p w14:paraId="3F98AED7"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7</w:t>
      </w:r>
      <w:r w:rsidRPr="00763FD3">
        <w:rPr>
          <w:rFonts w:ascii="Times New Roman" w:hAnsi="Times New Roman"/>
          <w:color w:val="000000" w:themeColor="text1"/>
          <w:sz w:val="24"/>
          <w:szCs w:val="24"/>
        </w:rPr>
        <w:t>）荒漠生态系统</w:t>
      </w:r>
    </w:p>
    <w:p w14:paraId="5F7836B6"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评价区荒漠生态系统面积为</w:t>
      </w:r>
      <w:r w:rsidRPr="00763FD3">
        <w:rPr>
          <w:rFonts w:ascii="Times New Roman" w:hAnsi="Times New Roman"/>
          <w:color w:val="000000" w:themeColor="text1"/>
          <w:sz w:val="24"/>
          <w:szCs w:val="24"/>
        </w:rPr>
        <w:t>0.45km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，占评价区总面积的</w:t>
      </w:r>
      <w:r w:rsidRPr="00763FD3">
        <w:rPr>
          <w:rFonts w:ascii="Times New Roman" w:hAnsi="Times New Roman"/>
          <w:color w:val="000000" w:themeColor="text1"/>
          <w:sz w:val="24"/>
          <w:szCs w:val="24"/>
        </w:rPr>
        <w:t>0.01%</w:t>
      </w:r>
      <w:r w:rsidRPr="00763FD3">
        <w:rPr>
          <w:rFonts w:ascii="Times New Roman" w:hAnsi="Times New Roman"/>
          <w:color w:val="000000" w:themeColor="text1"/>
          <w:sz w:val="24"/>
          <w:szCs w:val="24"/>
        </w:rPr>
        <w:t>，分布于流域下游沙漠边缘及流动沙丘区域，海拔</w:t>
      </w:r>
      <w:r w:rsidRPr="00763FD3">
        <w:rPr>
          <w:rFonts w:ascii="Times New Roman" w:hAnsi="Times New Roman"/>
          <w:color w:val="000000" w:themeColor="text1"/>
          <w:sz w:val="24"/>
          <w:szCs w:val="24"/>
        </w:rPr>
        <w:t>2800-2862m</w:t>
      </w:r>
      <w:r w:rsidRPr="00763FD3">
        <w:rPr>
          <w:rFonts w:ascii="Times New Roman" w:hAnsi="Times New Roman"/>
          <w:color w:val="000000" w:themeColor="text1"/>
          <w:sz w:val="24"/>
          <w:szCs w:val="24"/>
        </w:rPr>
        <w:t>，是流域原生性生态系统之一，可分为沙地荒漠与砾石荒漠两类。沙地荒漠以流动、半流动沙丘为主，地表覆盖细沙，植被稀疏，群落结构极其简单，多为</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灌木</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草本</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的两层结构，部分流动沙丘区域甚至仅存零散草本。原生荒漠植被覆盖度不足</w:t>
      </w:r>
      <w:r w:rsidRPr="00763FD3">
        <w:rPr>
          <w:rFonts w:ascii="Times New Roman" w:hAnsi="Times New Roman"/>
          <w:color w:val="000000" w:themeColor="text1"/>
          <w:sz w:val="24"/>
          <w:szCs w:val="24"/>
        </w:rPr>
        <w:t>5%</w:t>
      </w:r>
      <w:r w:rsidRPr="00763FD3">
        <w:rPr>
          <w:rFonts w:ascii="Times New Roman" w:hAnsi="Times New Roman"/>
          <w:color w:val="000000" w:themeColor="text1"/>
          <w:sz w:val="24"/>
          <w:szCs w:val="24"/>
        </w:rPr>
        <w:t>，经过草方格固沙和生物治沙后，半固定沙丘覆盖度提升至</w:t>
      </w:r>
      <w:r w:rsidRPr="00763FD3">
        <w:rPr>
          <w:rFonts w:ascii="Times New Roman" w:hAnsi="Times New Roman"/>
          <w:color w:val="000000" w:themeColor="text1"/>
          <w:sz w:val="24"/>
          <w:szCs w:val="24"/>
        </w:rPr>
        <w:t>30%</w:t>
      </w:r>
      <w:r w:rsidRPr="00763FD3">
        <w:rPr>
          <w:rFonts w:ascii="Times New Roman" w:hAnsi="Times New Roman"/>
          <w:color w:val="000000" w:themeColor="text1"/>
          <w:sz w:val="24"/>
          <w:szCs w:val="24"/>
        </w:rPr>
        <w:t>以上。</w:t>
      </w:r>
    </w:p>
    <w:p w14:paraId="21D7BE55"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植物种类以超耐旱沙生植物为核心，包括沙蒿、猪毛菜等原生物种，以及人工种植的柠条、沙柳等固沙植物，植被高度多在</w:t>
      </w:r>
      <w:r w:rsidRPr="00763FD3">
        <w:rPr>
          <w:rFonts w:ascii="Times New Roman" w:hAnsi="Times New Roman"/>
          <w:color w:val="000000" w:themeColor="text1"/>
          <w:sz w:val="24"/>
          <w:szCs w:val="24"/>
        </w:rPr>
        <w:t>50cm</w:t>
      </w:r>
      <w:r w:rsidRPr="00763FD3">
        <w:rPr>
          <w:rFonts w:ascii="Times New Roman" w:hAnsi="Times New Roman"/>
          <w:color w:val="000000" w:themeColor="text1"/>
          <w:sz w:val="24"/>
          <w:szCs w:val="24"/>
        </w:rPr>
        <w:t>以下，呈斑块状分布。动物种类相对稀少，以沙鼠、蜥蜴等耐旱物种为主。</w:t>
      </w:r>
    </w:p>
    <w:p w14:paraId="6CAD9107"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8</w:t>
      </w:r>
      <w:r w:rsidRPr="00763FD3">
        <w:rPr>
          <w:rFonts w:ascii="Times New Roman" w:hAnsi="Times New Roman"/>
          <w:color w:val="000000" w:themeColor="text1"/>
          <w:sz w:val="24"/>
          <w:szCs w:val="24"/>
        </w:rPr>
        <w:t>）其他</w:t>
      </w:r>
    </w:p>
    <w:p w14:paraId="59A1A4B0" w14:textId="77777777" w:rsidR="00CB228D" w:rsidRPr="00763FD3" w:rsidRDefault="00000000">
      <w:pPr>
        <w:spacing w:line="360" w:lineRule="auto"/>
        <w:ind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评价区其他生态系统面积为</w:t>
      </w:r>
      <w:r w:rsidRPr="00763FD3">
        <w:rPr>
          <w:rFonts w:ascii="Times New Roman" w:hAnsi="Times New Roman"/>
          <w:color w:val="000000" w:themeColor="text1"/>
          <w:sz w:val="24"/>
          <w:szCs w:val="24"/>
        </w:rPr>
        <w:t>125.38km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，占评价区总面积的</w:t>
      </w:r>
      <w:r w:rsidRPr="00763FD3">
        <w:rPr>
          <w:rFonts w:ascii="Times New Roman" w:hAnsi="Times New Roman"/>
          <w:color w:val="000000" w:themeColor="text1"/>
          <w:sz w:val="24"/>
          <w:szCs w:val="24"/>
        </w:rPr>
        <w:t>2.71%</w:t>
      </w:r>
      <w:r w:rsidRPr="00763FD3">
        <w:rPr>
          <w:rFonts w:ascii="Times New Roman" w:hAnsi="Times New Roman"/>
          <w:color w:val="000000" w:themeColor="text1"/>
          <w:sz w:val="24"/>
          <w:szCs w:val="24"/>
        </w:rPr>
        <w:t>，主要为裸地。植物种类以耐阴耐旱的草本植物为主，包括沙蒿、冰草、早熟禾等。动物方面，常见啮齿类、小型鸟类等。</w:t>
      </w:r>
    </w:p>
    <w:p w14:paraId="208C12C5" w14:textId="77777777" w:rsidR="004E6560" w:rsidRPr="00763FD3" w:rsidRDefault="004E6560" w:rsidP="004E6560">
      <w:pPr>
        <w:pStyle w:val="zhang3"/>
        <w:spacing w:before="156" w:after="156"/>
        <w:rPr>
          <w:color w:val="000000" w:themeColor="text1"/>
        </w:rPr>
      </w:pPr>
      <w:r w:rsidRPr="00763FD3">
        <w:rPr>
          <w:color w:val="000000" w:themeColor="text1"/>
        </w:rPr>
        <w:t>小结</w:t>
      </w:r>
    </w:p>
    <w:p w14:paraId="38B8D387" w14:textId="77777777" w:rsidR="004E6560" w:rsidRPr="00763FD3" w:rsidRDefault="004E6560" w:rsidP="004E6560">
      <w:pPr>
        <w:pStyle w:val="x"/>
        <w:ind w:firstLineChars="200" w:firstLine="480"/>
        <w:rPr>
          <w:color w:val="000000" w:themeColor="text1"/>
        </w:rPr>
      </w:pPr>
      <w:r w:rsidRPr="00763FD3">
        <w:rPr>
          <w:color w:val="000000" w:themeColor="text1"/>
        </w:rPr>
        <w:t>大河坝河流域地处西北内陆，远离海洋，属高原干旱、半干旱大陆性气候，流域总体气候特征为高寒、干旱，日照时间长，太阳辐射强，昼夜温差大，冬夏温差小，气候地理分布差异大，垂直变化明显。</w:t>
      </w:r>
    </w:p>
    <w:p w14:paraId="2597B238" w14:textId="77777777" w:rsidR="004E6560" w:rsidRPr="00763FD3" w:rsidRDefault="004E6560" w:rsidP="004E6560">
      <w:pPr>
        <w:pStyle w:val="x"/>
        <w:ind w:firstLineChars="200" w:firstLine="480"/>
        <w:rPr>
          <w:color w:val="000000" w:themeColor="text1"/>
        </w:rPr>
      </w:pPr>
      <w:r w:rsidRPr="00763FD3">
        <w:rPr>
          <w:color w:val="000000" w:themeColor="text1"/>
        </w:rPr>
        <w:t>陆生生态评价范围总面积为</w:t>
      </w:r>
      <w:r w:rsidRPr="00763FD3">
        <w:rPr>
          <w:color w:val="000000" w:themeColor="text1"/>
        </w:rPr>
        <w:t>4623.83km</w:t>
      </w:r>
      <w:r w:rsidRPr="00763FD3">
        <w:rPr>
          <w:color w:val="000000" w:themeColor="text1"/>
          <w:vertAlign w:val="superscript"/>
        </w:rPr>
        <w:t>2</w:t>
      </w:r>
      <w:r w:rsidRPr="00763FD3">
        <w:rPr>
          <w:color w:val="000000" w:themeColor="text1"/>
        </w:rPr>
        <w:t>，其中以</w:t>
      </w:r>
      <w:r w:rsidRPr="00763FD3">
        <w:rPr>
          <w:rFonts w:eastAsiaTheme="minorEastAsia"/>
          <w:color w:val="000000" w:themeColor="text1"/>
        </w:rPr>
        <w:t>草地面积最大，以天然牧草地为主。其次为</w:t>
      </w:r>
      <w:r w:rsidRPr="00763FD3">
        <w:rPr>
          <w:color w:val="000000" w:themeColor="text1"/>
        </w:rPr>
        <w:t>其他用地</w:t>
      </w:r>
      <w:r w:rsidRPr="00763FD3">
        <w:rPr>
          <w:rFonts w:eastAsiaTheme="minorEastAsia"/>
          <w:color w:val="000000" w:themeColor="text1"/>
        </w:rPr>
        <w:t>，主要为</w:t>
      </w:r>
      <w:r w:rsidRPr="00763FD3">
        <w:rPr>
          <w:color w:val="000000" w:themeColor="text1"/>
        </w:rPr>
        <w:t>裸岩石砾地</w:t>
      </w:r>
      <w:r w:rsidRPr="00763FD3">
        <w:rPr>
          <w:rFonts w:eastAsiaTheme="minorEastAsia"/>
          <w:color w:val="000000" w:themeColor="text1"/>
        </w:rPr>
        <w:t>。</w:t>
      </w:r>
      <w:r w:rsidRPr="00763FD3">
        <w:rPr>
          <w:color w:val="000000" w:themeColor="text1"/>
        </w:rPr>
        <w:t>水域及水利设施用地和林地也有一定面积的分布，园地、住宅用地、公共管理与公共服务用地、工矿仓储用地、交通运输用地和其他用地面积均较小；整个项目区位于内陆半干旱区向干旱区过渡地带，降水量少，以干旱半干旱的温性草原类、温性荒漠草原类、温性荒漠类植被为主，植被覆盖度较低。评价区共有维管植物</w:t>
      </w:r>
      <w:r w:rsidRPr="00763FD3">
        <w:rPr>
          <w:color w:val="000000" w:themeColor="text1"/>
        </w:rPr>
        <w:t>48</w:t>
      </w:r>
      <w:r w:rsidRPr="00763FD3">
        <w:rPr>
          <w:color w:val="000000" w:themeColor="text1"/>
        </w:rPr>
        <w:t>科</w:t>
      </w:r>
      <w:r w:rsidRPr="00763FD3">
        <w:rPr>
          <w:color w:val="000000" w:themeColor="text1"/>
        </w:rPr>
        <w:t>242</w:t>
      </w:r>
      <w:r w:rsidRPr="00763FD3">
        <w:rPr>
          <w:color w:val="000000" w:themeColor="text1"/>
        </w:rPr>
        <w:t>种，包括国家二级重点保护植物</w:t>
      </w:r>
      <w:r w:rsidRPr="00763FD3">
        <w:rPr>
          <w:color w:val="000000" w:themeColor="text1"/>
        </w:rPr>
        <w:t>2</w:t>
      </w:r>
      <w:r w:rsidRPr="00763FD3">
        <w:rPr>
          <w:color w:val="000000" w:themeColor="text1"/>
        </w:rPr>
        <w:t>种，分别为四裂红景天和粗茎红景天；青海省级重点保护植物</w:t>
      </w:r>
      <w:r w:rsidRPr="00763FD3">
        <w:rPr>
          <w:color w:val="000000" w:themeColor="text1"/>
        </w:rPr>
        <w:t>8</w:t>
      </w:r>
      <w:r w:rsidRPr="00763FD3">
        <w:rPr>
          <w:color w:val="000000" w:themeColor="text1"/>
        </w:rPr>
        <w:t>种，分别为唐古红景天、狭叶红景天、水母雪兔子、鸡爪大黄、驼绒藜、多枝黄芪、蕨麻、达乌里秦艽。中国特有植物有</w:t>
      </w:r>
      <w:r w:rsidRPr="00763FD3">
        <w:rPr>
          <w:color w:val="000000" w:themeColor="text1"/>
        </w:rPr>
        <w:t>4</w:t>
      </w:r>
      <w:r w:rsidRPr="00763FD3">
        <w:rPr>
          <w:color w:val="000000" w:themeColor="text1"/>
        </w:rPr>
        <w:t>种，为中国沙棘、青海黄芪、金翼黄芪和马衔山黄芪。</w:t>
      </w:r>
    </w:p>
    <w:p w14:paraId="2937EA8D" w14:textId="4C109686" w:rsidR="00CB228D" w:rsidRPr="00763FD3" w:rsidRDefault="004E6560" w:rsidP="004E6560">
      <w:pPr>
        <w:pStyle w:val="x"/>
        <w:ind w:firstLineChars="200" w:firstLine="480"/>
        <w:rPr>
          <w:color w:val="000000" w:themeColor="text1"/>
        </w:rPr>
      </w:pPr>
      <w:r w:rsidRPr="00763FD3">
        <w:rPr>
          <w:color w:val="000000" w:themeColor="text1"/>
        </w:rPr>
        <w:t>陆生脊椎动物</w:t>
      </w:r>
      <w:r w:rsidRPr="00763FD3">
        <w:rPr>
          <w:color w:val="000000" w:themeColor="text1"/>
        </w:rPr>
        <w:t>47</w:t>
      </w:r>
      <w:r w:rsidRPr="00763FD3">
        <w:rPr>
          <w:color w:val="000000" w:themeColor="text1"/>
        </w:rPr>
        <w:t>科</w:t>
      </w:r>
      <w:r w:rsidRPr="00763FD3">
        <w:rPr>
          <w:color w:val="000000" w:themeColor="text1"/>
        </w:rPr>
        <w:t>149</w:t>
      </w:r>
      <w:r w:rsidRPr="00763FD3">
        <w:rPr>
          <w:color w:val="000000" w:themeColor="text1"/>
        </w:rPr>
        <w:t>种，包括国家一级重点保护动物</w:t>
      </w:r>
      <w:r w:rsidRPr="00763FD3">
        <w:rPr>
          <w:color w:val="000000" w:themeColor="text1"/>
        </w:rPr>
        <w:t>4</w:t>
      </w:r>
      <w:r w:rsidRPr="00763FD3">
        <w:rPr>
          <w:color w:val="000000" w:themeColor="text1"/>
        </w:rPr>
        <w:t>种，为荒漠猫、胡兀鹫、斑尾榛鸡和黑颈鹤；国家二级重点保护野生动物</w:t>
      </w:r>
      <w:r w:rsidRPr="00763FD3">
        <w:rPr>
          <w:color w:val="000000" w:themeColor="text1"/>
        </w:rPr>
        <w:t>13</w:t>
      </w:r>
      <w:r w:rsidRPr="00763FD3">
        <w:rPr>
          <w:color w:val="000000" w:themeColor="text1"/>
        </w:rPr>
        <w:t>种，分别为藏狐、沙狐、雀鹰、高山兀鹫、红隼、燕隼、猎隼、藏雪鸡、暗腹雪鸡、蓝马鸡、鹮嘴鹬、雕鸮和纵纹腹小鸮；有青海省重点保护野生动物</w:t>
      </w:r>
      <w:r w:rsidRPr="00763FD3">
        <w:rPr>
          <w:color w:val="000000" w:themeColor="text1"/>
        </w:rPr>
        <w:t>17</w:t>
      </w:r>
      <w:r w:rsidRPr="00763FD3">
        <w:rPr>
          <w:color w:val="000000" w:themeColor="text1"/>
        </w:rPr>
        <w:t>种，分别为喜马拉雅旱獭、赤麻鸭、斑嘴鸭、环颈雉、雪鸽、戴胜等；生态系统主要为草地，灌丛生态系统次之，其他生态系统类型面积较小，平均生物量为</w:t>
      </w:r>
      <w:r w:rsidRPr="00763FD3">
        <w:rPr>
          <w:color w:val="000000" w:themeColor="text1"/>
        </w:rPr>
        <w:t>22.90t/hm</w:t>
      </w:r>
      <w:r w:rsidRPr="00763FD3">
        <w:rPr>
          <w:color w:val="000000" w:themeColor="text1"/>
          <w:vertAlign w:val="superscript"/>
        </w:rPr>
        <w:t>2</w:t>
      </w:r>
      <w:r w:rsidRPr="00763FD3">
        <w:rPr>
          <w:color w:val="000000" w:themeColor="text1"/>
        </w:rPr>
        <w:t>，平均净第一性生产力</w:t>
      </w:r>
      <w:r w:rsidRPr="00763FD3">
        <w:rPr>
          <w:color w:val="000000" w:themeColor="text1"/>
        </w:rPr>
        <w:t>4.80gC/m²</w:t>
      </w:r>
      <w:r w:rsidRPr="00763FD3">
        <w:rPr>
          <w:rFonts w:eastAsia="微软雅黑"/>
          <w:color w:val="000000" w:themeColor="text1"/>
        </w:rPr>
        <w:t>・</w:t>
      </w:r>
      <w:r w:rsidRPr="00763FD3">
        <w:rPr>
          <w:color w:val="000000" w:themeColor="text1"/>
        </w:rPr>
        <w:t>a</w:t>
      </w:r>
      <w:r w:rsidRPr="00763FD3">
        <w:rPr>
          <w:color w:val="000000" w:themeColor="text1"/>
        </w:rPr>
        <w:t>，生态系统服务功能较低。</w:t>
      </w:r>
    </w:p>
    <w:p w14:paraId="612DEB4D" w14:textId="77777777" w:rsidR="00CB228D" w:rsidRPr="00763FD3" w:rsidRDefault="00000000">
      <w:pPr>
        <w:pStyle w:val="20"/>
        <w:rPr>
          <w:rFonts w:ascii="Times New Roman" w:hAnsi="Times New Roman"/>
          <w:color w:val="000000" w:themeColor="text1"/>
        </w:rPr>
      </w:pPr>
      <w:bookmarkStart w:id="330" w:name="_Toc9144591"/>
      <w:bookmarkStart w:id="331" w:name="_Toc7766"/>
      <w:bookmarkStart w:id="332" w:name="_Toc208583918"/>
      <w:bookmarkStart w:id="333" w:name="_Toc216126449"/>
      <w:r w:rsidRPr="00763FD3">
        <w:rPr>
          <w:rFonts w:ascii="Times New Roman" w:hAnsi="Times New Roman"/>
          <w:color w:val="000000" w:themeColor="text1"/>
        </w:rPr>
        <w:t>水生生态调查与评价</w:t>
      </w:r>
      <w:bookmarkEnd w:id="330"/>
      <w:bookmarkEnd w:id="331"/>
      <w:bookmarkEnd w:id="332"/>
      <w:bookmarkEnd w:id="333"/>
    </w:p>
    <w:p w14:paraId="39A8DF23" w14:textId="77777777" w:rsidR="00CB228D" w:rsidRPr="00763FD3" w:rsidRDefault="00000000">
      <w:pPr>
        <w:pStyle w:val="zhang3"/>
        <w:spacing w:before="156" w:after="156"/>
        <w:rPr>
          <w:color w:val="000000" w:themeColor="text1"/>
        </w:rPr>
      </w:pPr>
      <w:bookmarkStart w:id="334" w:name="_Toc216126450"/>
      <w:r w:rsidRPr="00763FD3">
        <w:rPr>
          <w:color w:val="000000" w:themeColor="text1"/>
        </w:rPr>
        <w:t>调查概况</w:t>
      </w:r>
      <w:bookmarkEnd w:id="334"/>
    </w:p>
    <w:p w14:paraId="1E85065A"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rPr>
      </w:pPr>
      <w:r w:rsidRPr="00763FD3">
        <w:rPr>
          <w:rFonts w:ascii="Times New Roman" w:eastAsia="黑体" w:hAnsi="Times New Roman"/>
          <w:bCs w:val="0"/>
          <w:color w:val="000000" w:themeColor="text1"/>
        </w:rPr>
        <w:t>调查时间</w:t>
      </w:r>
    </w:p>
    <w:p w14:paraId="70516CDB" w14:textId="77777777" w:rsidR="00CB228D" w:rsidRPr="00763FD3" w:rsidRDefault="00000000">
      <w:pPr>
        <w:spacing w:line="500" w:lineRule="exact"/>
        <w:ind w:firstLine="482"/>
        <w:rPr>
          <w:rFonts w:ascii="Times New Roman" w:hAnsi="Times New Roman"/>
          <w:color w:val="000000" w:themeColor="text1"/>
          <w:sz w:val="24"/>
        </w:rPr>
      </w:pPr>
      <w:r w:rsidRPr="00763FD3">
        <w:rPr>
          <w:rFonts w:ascii="Times New Roman" w:hAnsi="Times New Roman"/>
          <w:color w:val="000000" w:themeColor="text1"/>
          <w:sz w:val="24"/>
        </w:rPr>
        <w:t>根据黄河流域上游环境特征和鱼类的生活习性，</w:t>
      </w:r>
      <w:r w:rsidRPr="00763FD3">
        <w:rPr>
          <w:rFonts w:ascii="Times New Roman" w:hAnsi="Times New Roman"/>
          <w:color w:val="000000" w:themeColor="text1"/>
          <w:sz w:val="24"/>
        </w:rPr>
        <w:t>2025</w:t>
      </w:r>
      <w:r w:rsidRPr="00763FD3">
        <w:rPr>
          <w:rFonts w:ascii="Times New Roman" w:hAnsi="Times New Roman"/>
          <w:color w:val="000000" w:themeColor="text1"/>
          <w:sz w:val="24"/>
        </w:rPr>
        <w:t>年</w:t>
      </w:r>
      <w:r w:rsidRPr="00763FD3">
        <w:rPr>
          <w:rFonts w:ascii="Times New Roman" w:hAnsi="Times New Roman"/>
          <w:color w:val="000000" w:themeColor="text1"/>
          <w:sz w:val="24"/>
        </w:rPr>
        <w:t>8</w:t>
      </w:r>
      <w:r w:rsidRPr="00763FD3">
        <w:rPr>
          <w:rFonts w:ascii="Times New Roman" w:hAnsi="Times New Roman"/>
          <w:color w:val="000000" w:themeColor="text1"/>
          <w:sz w:val="24"/>
        </w:rPr>
        <w:t>月项目组协同外协单位对大河坝河开展了水生生态现场调查。</w:t>
      </w:r>
    </w:p>
    <w:p w14:paraId="7EC9F64E" w14:textId="77777777" w:rsidR="00CB228D" w:rsidRPr="00763FD3" w:rsidRDefault="00000000">
      <w:pPr>
        <w:pStyle w:val="40"/>
        <w:adjustRightInd w:val="0"/>
        <w:snapToGrid w:val="0"/>
        <w:spacing w:before="0" w:after="0" w:line="360" w:lineRule="auto"/>
        <w:rPr>
          <w:rFonts w:ascii="Times New Roman" w:eastAsia="黑体" w:hAnsi="Times New Roman"/>
          <w:color w:val="000000" w:themeColor="text1"/>
        </w:rPr>
      </w:pPr>
      <w:bookmarkStart w:id="335" w:name="_Toc24900"/>
      <w:r w:rsidRPr="00763FD3">
        <w:rPr>
          <w:rFonts w:ascii="Times New Roman" w:eastAsia="黑体" w:hAnsi="Times New Roman"/>
          <w:color w:val="000000" w:themeColor="text1"/>
        </w:rPr>
        <w:t>调查范围及断面</w:t>
      </w:r>
      <w:bookmarkEnd w:id="335"/>
    </w:p>
    <w:p w14:paraId="24FB0C24"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w:t>
      </w:r>
      <w:r w:rsidRPr="00763FD3">
        <w:rPr>
          <w:rFonts w:ascii="Times New Roman" w:hAnsi="Times New Roman"/>
          <w:color w:val="000000" w:themeColor="text1"/>
          <w:sz w:val="24"/>
        </w:rPr>
        <w:t>1</w:t>
      </w:r>
      <w:r w:rsidRPr="00763FD3">
        <w:rPr>
          <w:rFonts w:ascii="Times New Roman" w:hAnsi="Times New Roman"/>
          <w:color w:val="000000" w:themeColor="text1"/>
          <w:sz w:val="24"/>
        </w:rPr>
        <w:t>）调查范围</w:t>
      </w:r>
    </w:p>
    <w:p w14:paraId="4E0D9A04" w14:textId="77777777" w:rsidR="00CB228D" w:rsidRPr="00763FD3" w:rsidRDefault="00000000">
      <w:pPr>
        <w:spacing w:line="500" w:lineRule="exact"/>
        <w:ind w:firstLine="482"/>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大河坝河干流全河段及其支流水塔拉河，重点调查干流。</w:t>
      </w:r>
    </w:p>
    <w:p w14:paraId="7ADA7C97"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w:t>
      </w:r>
      <w:r w:rsidRPr="00763FD3">
        <w:rPr>
          <w:rFonts w:ascii="Times New Roman" w:hAnsi="Times New Roman"/>
          <w:color w:val="000000" w:themeColor="text1"/>
          <w:sz w:val="24"/>
        </w:rPr>
        <w:t>2</w:t>
      </w:r>
      <w:r w:rsidRPr="00763FD3">
        <w:rPr>
          <w:rFonts w:ascii="Times New Roman" w:hAnsi="Times New Roman"/>
          <w:color w:val="000000" w:themeColor="text1"/>
          <w:sz w:val="24"/>
        </w:rPr>
        <w:t>）调查断面</w:t>
      </w:r>
    </w:p>
    <w:p w14:paraId="2AEAB7B3" w14:textId="77777777" w:rsidR="00CB228D" w:rsidRPr="00763FD3" w:rsidRDefault="00000000">
      <w:pPr>
        <w:spacing w:line="500" w:lineRule="exact"/>
        <w:ind w:firstLine="482"/>
        <w:rPr>
          <w:rFonts w:ascii="Times New Roman" w:hAnsi="Times New Roman"/>
          <w:color w:val="000000" w:themeColor="text1"/>
          <w:sz w:val="24"/>
        </w:rPr>
      </w:pPr>
      <w:r w:rsidRPr="00763FD3">
        <w:rPr>
          <w:rFonts w:ascii="Times New Roman" w:hAnsi="Times New Roman"/>
          <w:color w:val="000000" w:themeColor="text1"/>
          <w:sz w:val="24"/>
        </w:rPr>
        <w:t>按照《内陆水域渔业资源调查规范》试行本、《淡水生物资源调查方法》的要求并结合当地的水域环境特点以及工程的位置来确定采样点。</w:t>
      </w:r>
    </w:p>
    <w:p w14:paraId="099617D6" w14:textId="4381664E" w:rsidR="00CB228D" w:rsidRPr="00763FD3" w:rsidRDefault="00000000">
      <w:pPr>
        <w:spacing w:line="500" w:lineRule="exact"/>
        <w:ind w:firstLine="482"/>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大河坝河设置</w:t>
      </w:r>
      <w:r w:rsidRPr="00763FD3">
        <w:rPr>
          <w:rFonts w:ascii="Times New Roman" w:hAnsi="Times New Roman"/>
          <w:color w:val="000000" w:themeColor="text1"/>
          <w:kern w:val="0"/>
          <w:sz w:val="24"/>
          <w:szCs w:val="44"/>
        </w:rPr>
        <w:t>6</w:t>
      </w:r>
      <w:r w:rsidRPr="00763FD3">
        <w:rPr>
          <w:rFonts w:ascii="Times New Roman" w:hAnsi="Times New Roman"/>
          <w:color w:val="000000" w:themeColor="text1"/>
          <w:kern w:val="0"/>
          <w:sz w:val="24"/>
          <w:szCs w:val="44"/>
        </w:rPr>
        <w:t>个调查断面，调查断面位置具体分布见</w:t>
      </w:r>
      <w:r w:rsidR="00F93A76" w:rsidRPr="00763FD3">
        <w:rPr>
          <w:rFonts w:ascii="Times New Roman" w:hAnsi="Times New Roman"/>
          <w:color w:val="000000" w:themeColor="text1"/>
          <w:kern w:val="0"/>
          <w:sz w:val="24"/>
          <w:szCs w:val="44"/>
        </w:rPr>
        <w:t>表</w:t>
      </w:r>
      <w:r w:rsidR="00F93A76" w:rsidRPr="00763FD3">
        <w:rPr>
          <w:rFonts w:ascii="Times New Roman" w:hAnsi="Times New Roman"/>
          <w:color w:val="000000" w:themeColor="text1"/>
          <w:kern w:val="0"/>
          <w:sz w:val="24"/>
          <w:szCs w:val="44"/>
        </w:rPr>
        <w:t>3.6</w:t>
      </w:r>
      <w:r w:rsidR="00F93A76" w:rsidRPr="00763FD3">
        <w:rPr>
          <w:rFonts w:ascii="Times New Roman" w:hAnsi="Times New Roman"/>
          <w:color w:val="000000" w:themeColor="text1"/>
          <w:kern w:val="0"/>
          <w:sz w:val="24"/>
          <w:szCs w:val="44"/>
        </w:rPr>
        <w:noBreakHyphen/>
        <w:t>1</w:t>
      </w:r>
      <w:r w:rsidRPr="00763FD3">
        <w:rPr>
          <w:rFonts w:ascii="Times New Roman" w:hAnsi="Times New Roman"/>
          <w:color w:val="000000" w:themeColor="text1"/>
          <w:kern w:val="0"/>
          <w:sz w:val="24"/>
          <w:szCs w:val="44"/>
        </w:rPr>
        <w:t>和</w:t>
      </w:r>
      <w:r w:rsidR="00F93A76" w:rsidRPr="00763FD3">
        <w:rPr>
          <w:rFonts w:ascii="Times New Roman" w:hAnsi="Times New Roman"/>
          <w:color w:val="000000" w:themeColor="text1"/>
          <w:kern w:val="0"/>
          <w:sz w:val="24"/>
          <w:szCs w:val="44"/>
        </w:rPr>
        <w:t>图</w:t>
      </w:r>
      <w:r w:rsidR="00F93A76" w:rsidRPr="00763FD3">
        <w:rPr>
          <w:rFonts w:ascii="Times New Roman" w:hAnsi="Times New Roman"/>
          <w:color w:val="000000" w:themeColor="text1"/>
          <w:kern w:val="0"/>
          <w:sz w:val="24"/>
          <w:szCs w:val="44"/>
        </w:rPr>
        <w:t>3.6</w:t>
      </w:r>
      <w:r w:rsidR="00F93A76" w:rsidRPr="00763FD3">
        <w:rPr>
          <w:rFonts w:ascii="Times New Roman" w:hAnsi="Times New Roman"/>
          <w:color w:val="000000" w:themeColor="text1"/>
          <w:kern w:val="0"/>
          <w:sz w:val="24"/>
          <w:szCs w:val="44"/>
        </w:rPr>
        <w:noBreakHyphen/>
        <w:t>1</w:t>
      </w:r>
      <w:r w:rsidRPr="00763FD3">
        <w:rPr>
          <w:rFonts w:ascii="Times New Roman" w:hAnsi="Times New Roman"/>
          <w:color w:val="000000" w:themeColor="text1"/>
          <w:kern w:val="0"/>
          <w:sz w:val="24"/>
          <w:szCs w:val="44"/>
        </w:rPr>
        <w:t>，调查断面基本生境条件见</w:t>
      </w:r>
      <w:r w:rsidR="00F93A76" w:rsidRPr="00763FD3">
        <w:rPr>
          <w:rFonts w:ascii="Times New Roman" w:hAnsi="Times New Roman"/>
          <w:color w:val="000000" w:themeColor="text1"/>
          <w:kern w:val="0"/>
          <w:sz w:val="24"/>
          <w:szCs w:val="44"/>
        </w:rPr>
        <w:t>表</w:t>
      </w:r>
      <w:r w:rsidR="00F93A76" w:rsidRPr="00763FD3">
        <w:rPr>
          <w:rFonts w:ascii="Times New Roman" w:hAnsi="Times New Roman"/>
          <w:color w:val="000000" w:themeColor="text1"/>
          <w:kern w:val="0"/>
          <w:sz w:val="24"/>
          <w:szCs w:val="44"/>
        </w:rPr>
        <w:t>3.6</w:t>
      </w:r>
      <w:r w:rsidR="00F93A76" w:rsidRPr="00763FD3">
        <w:rPr>
          <w:rFonts w:ascii="Times New Roman" w:hAnsi="Times New Roman"/>
          <w:color w:val="000000" w:themeColor="text1"/>
          <w:kern w:val="0"/>
          <w:sz w:val="24"/>
          <w:szCs w:val="44"/>
        </w:rPr>
        <w:noBreakHyphen/>
        <w:t>2</w:t>
      </w:r>
      <w:r w:rsidRPr="00763FD3">
        <w:rPr>
          <w:rFonts w:ascii="Times New Roman" w:hAnsi="Times New Roman"/>
          <w:color w:val="000000" w:themeColor="text1"/>
          <w:kern w:val="0"/>
          <w:sz w:val="24"/>
          <w:szCs w:val="44"/>
        </w:rPr>
        <w:t>。</w:t>
      </w:r>
    </w:p>
    <w:p w14:paraId="5E1D1CFF" w14:textId="5FDCF2C4" w:rsidR="00CB228D" w:rsidRPr="00763FD3" w:rsidRDefault="00000000">
      <w:pPr>
        <w:pStyle w:val="aff8"/>
        <w:rPr>
          <w:rFonts w:eastAsia="黑体"/>
          <w:bCs/>
          <w:color w:val="000000" w:themeColor="text1"/>
          <w:szCs w:val="20"/>
        </w:rPr>
      </w:pPr>
      <w:bookmarkStart w:id="336" w:name="_Ref214911657"/>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bookmarkEnd w:id="336"/>
      <w:r w:rsidRPr="00763FD3">
        <w:rPr>
          <w:rFonts w:eastAsia="黑体"/>
          <w:bCs/>
          <w:color w:val="000000" w:themeColor="text1"/>
          <w:szCs w:val="20"/>
        </w:rPr>
        <w:t>水生生态采样点分布表</w:t>
      </w:r>
    </w:p>
    <w:tbl>
      <w:tblPr>
        <w:tblStyle w:val="43"/>
        <w:tblW w:w="5000" w:type="pct"/>
        <w:tblLook w:val="04A0" w:firstRow="1" w:lastRow="0" w:firstColumn="1" w:lastColumn="0" w:noHBand="0" w:noVBand="1"/>
      </w:tblPr>
      <w:tblGrid>
        <w:gridCol w:w="1148"/>
        <w:gridCol w:w="2774"/>
        <w:gridCol w:w="1553"/>
        <w:gridCol w:w="1573"/>
        <w:gridCol w:w="1248"/>
      </w:tblGrid>
      <w:tr w:rsidR="00F93A76" w:rsidRPr="00763FD3" w14:paraId="740DF78C" w14:textId="77777777">
        <w:trPr>
          <w:trHeight w:val="20"/>
        </w:trPr>
        <w:tc>
          <w:tcPr>
            <w:tcW w:w="691" w:type="pct"/>
            <w:vMerge w:val="restart"/>
            <w:vAlign w:val="center"/>
          </w:tcPr>
          <w:p w14:paraId="1DEE3B94" w14:textId="77777777" w:rsidR="00CB228D" w:rsidRPr="00763FD3" w:rsidRDefault="00000000">
            <w:pPr>
              <w:pStyle w:val="affb"/>
              <w:rPr>
                <w:b/>
                <w:bCs/>
                <w:color w:val="000000" w:themeColor="text1"/>
              </w:rPr>
            </w:pPr>
            <w:r w:rsidRPr="00763FD3">
              <w:rPr>
                <w:b/>
                <w:bCs/>
                <w:color w:val="000000" w:themeColor="text1"/>
              </w:rPr>
              <w:t>水域</w:t>
            </w:r>
          </w:p>
        </w:tc>
        <w:tc>
          <w:tcPr>
            <w:tcW w:w="1672" w:type="pct"/>
            <w:vMerge w:val="restart"/>
            <w:vAlign w:val="center"/>
          </w:tcPr>
          <w:p w14:paraId="5770678B" w14:textId="77777777" w:rsidR="00CB228D" w:rsidRPr="00763FD3" w:rsidRDefault="00000000">
            <w:pPr>
              <w:pStyle w:val="affb"/>
              <w:rPr>
                <w:b/>
                <w:bCs/>
                <w:color w:val="000000" w:themeColor="text1"/>
              </w:rPr>
            </w:pPr>
            <w:r w:rsidRPr="00763FD3">
              <w:rPr>
                <w:b/>
                <w:bCs/>
                <w:color w:val="000000" w:themeColor="text1"/>
              </w:rPr>
              <w:t>调查点位</w:t>
            </w:r>
          </w:p>
        </w:tc>
        <w:tc>
          <w:tcPr>
            <w:tcW w:w="2636" w:type="pct"/>
            <w:gridSpan w:val="3"/>
            <w:vAlign w:val="center"/>
          </w:tcPr>
          <w:p w14:paraId="0E4123FA" w14:textId="77777777" w:rsidR="00CB228D" w:rsidRPr="00763FD3" w:rsidRDefault="00000000">
            <w:pPr>
              <w:pStyle w:val="affb"/>
              <w:rPr>
                <w:b/>
                <w:bCs/>
                <w:color w:val="000000" w:themeColor="text1"/>
                <w:kern w:val="0"/>
              </w:rPr>
            </w:pPr>
            <w:r w:rsidRPr="00763FD3">
              <w:rPr>
                <w:b/>
                <w:bCs/>
                <w:color w:val="000000" w:themeColor="text1"/>
              </w:rPr>
              <w:t>采样位置</w:t>
            </w:r>
          </w:p>
        </w:tc>
      </w:tr>
      <w:tr w:rsidR="00F93A76" w:rsidRPr="00763FD3" w14:paraId="366B8DE9" w14:textId="77777777">
        <w:trPr>
          <w:trHeight w:val="20"/>
        </w:trPr>
        <w:tc>
          <w:tcPr>
            <w:tcW w:w="691" w:type="pct"/>
            <w:vMerge/>
            <w:vAlign w:val="center"/>
          </w:tcPr>
          <w:p w14:paraId="56DEABDF" w14:textId="77777777" w:rsidR="00CB228D" w:rsidRPr="00763FD3" w:rsidRDefault="00CB228D">
            <w:pPr>
              <w:pStyle w:val="affb"/>
              <w:rPr>
                <w:b/>
                <w:bCs/>
                <w:color w:val="000000" w:themeColor="text1"/>
                <w:kern w:val="0"/>
              </w:rPr>
            </w:pPr>
          </w:p>
        </w:tc>
        <w:tc>
          <w:tcPr>
            <w:tcW w:w="1672" w:type="pct"/>
            <w:vMerge/>
            <w:vAlign w:val="center"/>
          </w:tcPr>
          <w:p w14:paraId="37746726" w14:textId="77777777" w:rsidR="00CB228D" w:rsidRPr="00763FD3" w:rsidRDefault="00CB228D">
            <w:pPr>
              <w:pStyle w:val="affb"/>
              <w:rPr>
                <w:b/>
                <w:bCs/>
                <w:color w:val="000000" w:themeColor="text1"/>
                <w:kern w:val="0"/>
              </w:rPr>
            </w:pPr>
          </w:p>
        </w:tc>
        <w:tc>
          <w:tcPr>
            <w:tcW w:w="936" w:type="pct"/>
            <w:vAlign w:val="center"/>
          </w:tcPr>
          <w:p w14:paraId="07A5EE2E" w14:textId="77777777" w:rsidR="00CB228D" w:rsidRPr="00763FD3" w:rsidRDefault="00000000">
            <w:pPr>
              <w:pStyle w:val="affb"/>
              <w:rPr>
                <w:b/>
                <w:bCs/>
                <w:color w:val="000000" w:themeColor="text1"/>
                <w:kern w:val="0"/>
              </w:rPr>
            </w:pPr>
            <w:r w:rsidRPr="00763FD3">
              <w:rPr>
                <w:b/>
                <w:bCs/>
                <w:color w:val="000000" w:themeColor="text1"/>
              </w:rPr>
              <w:t>经度</w:t>
            </w:r>
          </w:p>
        </w:tc>
        <w:tc>
          <w:tcPr>
            <w:tcW w:w="948" w:type="pct"/>
            <w:vAlign w:val="center"/>
          </w:tcPr>
          <w:p w14:paraId="03AF183B" w14:textId="77777777" w:rsidR="00CB228D" w:rsidRPr="00763FD3" w:rsidRDefault="00000000">
            <w:pPr>
              <w:pStyle w:val="affb"/>
              <w:rPr>
                <w:b/>
                <w:bCs/>
                <w:color w:val="000000" w:themeColor="text1"/>
                <w:kern w:val="0"/>
              </w:rPr>
            </w:pPr>
            <w:r w:rsidRPr="00763FD3">
              <w:rPr>
                <w:b/>
                <w:bCs/>
                <w:color w:val="000000" w:themeColor="text1"/>
              </w:rPr>
              <w:t>纬度</w:t>
            </w:r>
          </w:p>
        </w:tc>
        <w:tc>
          <w:tcPr>
            <w:tcW w:w="750" w:type="pct"/>
            <w:vAlign w:val="center"/>
          </w:tcPr>
          <w:p w14:paraId="6F4147C7" w14:textId="77777777" w:rsidR="00CB228D" w:rsidRPr="00763FD3" w:rsidRDefault="00000000">
            <w:pPr>
              <w:pStyle w:val="affb"/>
              <w:rPr>
                <w:b/>
                <w:bCs/>
                <w:color w:val="000000" w:themeColor="text1"/>
                <w:kern w:val="0"/>
              </w:rPr>
            </w:pPr>
            <w:r w:rsidRPr="00763FD3">
              <w:rPr>
                <w:b/>
                <w:bCs/>
                <w:color w:val="000000" w:themeColor="text1"/>
              </w:rPr>
              <w:t>海拔</w:t>
            </w:r>
          </w:p>
        </w:tc>
      </w:tr>
      <w:tr w:rsidR="00F93A76" w:rsidRPr="00763FD3" w14:paraId="3AD1BC6E" w14:textId="77777777">
        <w:trPr>
          <w:trHeight w:val="20"/>
        </w:trPr>
        <w:tc>
          <w:tcPr>
            <w:tcW w:w="691" w:type="pct"/>
            <w:vMerge w:val="restart"/>
            <w:vAlign w:val="center"/>
          </w:tcPr>
          <w:p w14:paraId="572FFDC8" w14:textId="77777777" w:rsidR="00CB228D" w:rsidRPr="00763FD3" w:rsidRDefault="00000000">
            <w:pPr>
              <w:pStyle w:val="affb"/>
              <w:rPr>
                <w:color w:val="000000" w:themeColor="text1"/>
                <w:kern w:val="0"/>
              </w:rPr>
            </w:pPr>
            <w:bookmarkStart w:id="337" w:name="_Hlk209446073"/>
            <w:r w:rsidRPr="00763FD3">
              <w:rPr>
                <w:color w:val="000000" w:themeColor="text1"/>
              </w:rPr>
              <w:t>大河坝河</w:t>
            </w:r>
          </w:p>
        </w:tc>
        <w:tc>
          <w:tcPr>
            <w:tcW w:w="1672" w:type="pct"/>
            <w:vAlign w:val="center"/>
          </w:tcPr>
          <w:p w14:paraId="6727CF33" w14:textId="77777777" w:rsidR="00CB228D" w:rsidRPr="00763FD3" w:rsidRDefault="00000000">
            <w:pPr>
              <w:pStyle w:val="affb"/>
              <w:rPr>
                <w:color w:val="000000" w:themeColor="text1"/>
                <w:kern w:val="0"/>
              </w:rPr>
            </w:pPr>
            <w:r w:rsidRPr="00763FD3">
              <w:rPr>
                <w:color w:val="000000" w:themeColor="text1"/>
              </w:rPr>
              <w:t>大河坝河水库上游</w:t>
            </w:r>
          </w:p>
        </w:tc>
        <w:tc>
          <w:tcPr>
            <w:tcW w:w="936" w:type="pct"/>
            <w:vAlign w:val="center"/>
          </w:tcPr>
          <w:p w14:paraId="7D44C6CB" w14:textId="77777777" w:rsidR="00CB228D" w:rsidRPr="00763FD3" w:rsidRDefault="00000000">
            <w:pPr>
              <w:pStyle w:val="affb"/>
              <w:rPr>
                <w:color w:val="000000" w:themeColor="text1"/>
                <w:kern w:val="0"/>
              </w:rPr>
            </w:pPr>
            <w:r w:rsidRPr="00763FD3">
              <w:rPr>
                <w:color w:val="000000" w:themeColor="text1"/>
              </w:rPr>
              <w:t>99°36′22.53″</w:t>
            </w:r>
          </w:p>
        </w:tc>
        <w:tc>
          <w:tcPr>
            <w:tcW w:w="948" w:type="pct"/>
            <w:vAlign w:val="center"/>
          </w:tcPr>
          <w:p w14:paraId="528B4FD5" w14:textId="77777777" w:rsidR="00CB228D" w:rsidRPr="00763FD3" w:rsidRDefault="00000000">
            <w:pPr>
              <w:pStyle w:val="affb"/>
              <w:rPr>
                <w:color w:val="000000" w:themeColor="text1"/>
                <w:kern w:val="0"/>
              </w:rPr>
            </w:pPr>
            <w:r w:rsidRPr="00763FD3">
              <w:rPr>
                <w:color w:val="000000" w:themeColor="text1"/>
              </w:rPr>
              <w:t>35°47′40.95″</w:t>
            </w:r>
          </w:p>
        </w:tc>
        <w:tc>
          <w:tcPr>
            <w:tcW w:w="750" w:type="pct"/>
            <w:vAlign w:val="center"/>
          </w:tcPr>
          <w:p w14:paraId="45828268" w14:textId="77777777" w:rsidR="00CB228D" w:rsidRPr="00763FD3" w:rsidRDefault="00000000">
            <w:pPr>
              <w:pStyle w:val="affb"/>
              <w:rPr>
                <w:color w:val="000000" w:themeColor="text1"/>
                <w:kern w:val="0"/>
              </w:rPr>
            </w:pPr>
            <w:r w:rsidRPr="00763FD3">
              <w:rPr>
                <w:color w:val="000000" w:themeColor="text1"/>
              </w:rPr>
              <w:t>3623.02</w:t>
            </w:r>
          </w:p>
        </w:tc>
      </w:tr>
      <w:tr w:rsidR="00F93A76" w:rsidRPr="00763FD3" w14:paraId="45112F9E" w14:textId="77777777">
        <w:trPr>
          <w:trHeight w:val="20"/>
        </w:trPr>
        <w:tc>
          <w:tcPr>
            <w:tcW w:w="691" w:type="pct"/>
            <w:vMerge/>
            <w:vAlign w:val="center"/>
          </w:tcPr>
          <w:p w14:paraId="1B3689FA" w14:textId="77777777" w:rsidR="00CB228D" w:rsidRPr="00763FD3" w:rsidRDefault="00CB228D">
            <w:pPr>
              <w:pStyle w:val="affb"/>
              <w:rPr>
                <w:color w:val="000000" w:themeColor="text1"/>
                <w:kern w:val="0"/>
              </w:rPr>
            </w:pPr>
          </w:p>
        </w:tc>
        <w:tc>
          <w:tcPr>
            <w:tcW w:w="1672" w:type="pct"/>
            <w:vAlign w:val="center"/>
          </w:tcPr>
          <w:p w14:paraId="1657F046" w14:textId="77777777" w:rsidR="00CB228D" w:rsidRPr="00763FD3" w:rsidRDefault="00000000">
            <w:pPr>
              <w:pStyle w:val="affb"/>
              <w:rPr>
                <w:color w:val="000000" w:themeColor="text1"/>
                <w:kern w:val="0"/>
              </w:rPr>
            </w:pPr>
            <w:r w:rsidRPr="00763FD3">
              <w:rPr>
                <w:color w:val="000000" w:themeColor="text1"/>
              </w:rPr>
              <w:t>大河坝河引水枢纽工程位置</w:t>
            </w:r>
          </w:p>
        </w:tc>
        <w:tc>
          <w:tcPr>
            <w:tcW w:w="936" w:type="pct"/>
            <w:vAlign w:val="center"/>
          </w:tcPr>
          <w:p w14:paraId="46A9669A" w14:textId="77777777" w:rsidR="00CB228D" w:rsidRPr="00763FD3" w:rsidRDefault="00000000">
            <w:pPr>
              <w:pStyle w:val="affb"/>
              <w:rPr>
                <w:color w:val="000000" w:themeColor="text1"/>
                <w:kern w:val="0"/>
              </w:rPr>
            </w:pPr>
            <w:r w:rsidRPr="00763FD3">
              <w:rPr>
                <w:color w:val="000000" w:themeColor="text1"/>
              </w:rPr>
              <w:t>99°36′39.29″</w:t>
            </w:r>
          </w:p>
        </w:tc>
        <w:tc>
          <w:tcPr>
            <w:tcW w:w="948" w:type="pct"/>
            <w:vAlign w:val="center"/>
          </w:tcPr>
          <w:p w14:paraId="6BD1EC1F" w14:textId="77777777" w:rsidR="00CB228D" w:rsidRPr="00763FD3" w:rsidRDefault="00000000">
            <w:pPr>
              <w:pStyle w:val="affb"/>
              <w:rPr>
                <w:color w:val="000000" w:themeColor="text1"/>
                <w:kern w:val="0"/>
              </w:rPr>
            </w:pPr>
            <w:r w:rsidRPr="00763FD3">
              <w:rPr>
                <w:color w:val="000000" w:themeColor="text1"/>
              </w:rPr>
              <w:t>35°47′47.88″</w:t>
            </w:r>
          </w:p>
        </w:tc>
        <w:tc>
          <w:tcPr>
            <w:tcW w:w="750" w:type="pct"/>
            <w:vAlign w:val="center"/>
          </w:tcPr>
          <w:p w14:paraId="6F5C5AB8" w14:textId="77777777" w:rsidR="00CB228D" w:rsidRPr="00763FD3" w:rsidRDefault="00000000">
            <w:pPr>
              <w:pStyle w:val="affb"/>
              <w:rPr>
                <w:color w:val="000000" w:themeColor="text1"/>
                <w:kern w:val="0"/>
              </w:rPr>
            </w:pPr>
            <w:r w:rsidRPr="00763FD3">
              <w:rPr>
                <w:color w:val="000000" w:themeColor="text1"/>
              </w:rPr>
              <w:t>3642.87</w:t>
            </w:r>
          </w:p>
        </w:tc>
      </w:tr>
      <w:tr w:rsidR="00F93A76" w:rsidRPr="00763FD3" w14:paraId="29101D27" w14:textId="77777777">
        <w:trPr>
          <w:trHeight w:val="20"/>
        </w:trPr>
        <w:tc>
          <w:tcPr>
            <w:tcW w:w="691" w:type="pct"/>
            <w:vMerge/>
            <w:vAlign w:val="center"/>
          </w:tcPr>
          <w:p w14:paraId="3F5C9418" w14:textId="77777777" w:rsidR="00CB228D" w:rsidRPr="00763FD3" w:rsidRDefault="00CB228D">
            <w:pPr>
              <w:pStyle w:val="affb"/>
              <w:rPr>
                <w:color w:val="000000" w:themeColor="text1"/>
                <w:kern w:val="0"/>
              </w:rPr>
            </w:pPr>
          </w:p>
        </w:tc>
        <w:tc>
          <w:tcPr>
            <w:tcW w:w="1672" w:type="pct"/>
            <w:vAlign w:val="center"/>
          </w:tcPr>
          <w:p w14:paraId="5DAA326F" w14:textId="77777777" w:rsidR="00CB228D" w:rsidRPr="00763FD3" w:rsidRDefault="00000000">
            <w:pPr>
              <w:pStyle w:val="affb"/>
              <w:rPr>
                <w:color w:val="000000" w:themeColor="text1"/>
                <w:kern w:val="0"/>
              </w:rPr>
            </w:pPr>
            <w:r w:rsidRPr="00763FD3">
              <w:rPr>
                <w:color w:val="000000" w:themeColor="text1"/>
              </w:rPr>
              <w:t>大河坝河水库下游河段</w:t>
            </w:r>
          </w:p>
        </w:tc>
        <w:tc>
          <w:tcPr>
            <w:tcW w:w="936" w:type="pct"/>
            <w:vAlign w:val="center"/>
          </w:tcPr>
          <w:p w14:paraId="655DC4BB" w14:textId="77777777" w:rsidR="00CB228D" w:rsidRPr="00763FD3" w:rsidRDefault="00000000">
            <w:pPr>
              <w:pStyle w:val="affb"/>
              <w:rPr>
                <w:color w:val="000000" w:themeColor="text1"/>
                <w:kern w:val="0"/>
              </w:rPr>
            </w:pPr>
            <w:r w:rsidRPr="00763FD3">
              <w:rPr>
                <w:color w:val="000000" w:themeColor="text1"/>
              </w:rPr>
              <w:t>99°41′43.08″</w:t>
            </w:r>
          </w:p>
        </w:tc>
        <w:tc>
          <w:tcPr>
            <w:tcW w:w="948" w:type="pct"/>
            <w:vAlign w:val="center"/>
          </w:tcPr>
          <w:p w14:paraId="5951362A" w14:textId="77777777" w:rsidR="00CB228D" w:rsidRPr="00763FD3" w:rsidRDefault="00000000">
            <w:pPr>
              <w:pStyle w:val="affb"/>
              <w:rPr>
                <w:color w:val="000000" w:themeColor="text1"/>
                <w:kern w:val="0"/>
              </w:rPr>
            </w:pPr>
            <w:r w:rsidRPr="00763FD3">
              <w:rPr>
                <w:color w:val="000000" w:themeColor="text1"/>
              </w:rPr>
              <w:t>35°47′6.36″</w:t>
            </w:r>
          </w:p>
        </w:tc>
        <w:tc>
          <w:tcPr>
            <w:tcW w:w="750" w:type="pct"/>
            <w:vAlign w:val="center"/>
          </w:tcPr>
          <w:p w14:paraId="1B97C93E" w14:textId="77777777" w:rsidR="00CB228D" w:rsidRPr="00763FD3" w:rsidRDefault="00000000">
            <w:pPr>
              <w:pStyle w:val="affb"/>
              <w:rPr>
                <w:color w:val="000000" w:themeColor="text1"/>
                <w:kern w:val="0"/>
              </w:rPr>
            </w:pPr>
            <w:r w:rsidRPr="00763FD3">
              <w:rPr>
                <w:color w:val="000000" w:themeColor="text1"/>
              </w:rPr>
              <w:t>3578.22</w:t>
            </w:r>
          </w:p>
        </w:tc>
      </w:tr>
      <w:tr w:rsidR="00F93A76" w:rsidRPr="00763FD3" w14:paraId="7963B30A" w14:textId="77777777">
        <w:trPr>
          <w:trHeight w:val="20"/>
        </w:trPr>
        <w:tc>
          <w:tcPr>
            <w:tcW w:w="691" w:type="pct"/>
            <w:vMerge/>
            <w:vAlign w:val="center"/>
          </w:tcPr>
          <w:p w14:paraId="6A3B1B89" w14:textId="77777777" w:rsidR="00CB228D" w:rsidRPr="00763FD3" w:rsidRDefault="00CB228D">
            <w:pPr>
              <w:pStyle w:val="affb"/>
              <w:rPr>
                <w:color w:val="000000" w:themeColor="text1"/>
                <w:kern w:val="0"/>
              </w:rPr>
            </w:pPr>
          </w:p>
        </w:tc>
        <w:tc>
          <w:tcPr>
            <w:tcW w:w="1672" w:type="pct"/>
            <w:vAlign w:val="center"/>
          </w:tcPr>
          <w:p w14:paraId="789C43B6" w14:textId="77777777" w:rsidR="00CB228D" w:rsidRPr="00763FD3" w:rsidRDefault="00000000">
            <w:pPr>
              <w:pStyle w:val="affb"/>
              <w:rPr>
                <w:color w:val="000000" w:themeColor="text1"/>
                <w:kern w:val="0"/>
              </w:rPr>
            </w:pPr>
            <w:r w:rsidRPr="00763FD3">
              <w:rPr>
                <w:color w:val="000000" w:themeColor="text1"/>
              </w:rPr>
              <w:t>大河坝河明星村上游</w:t>
            </w:r>
            <w:r w:rsidRPr="00763FD3">
              <w:rPr>
                <w:color w:val="000000" w:themeColor="text1"/>
              </w:rPr>
              <w:t>500m</w:t>
            </w:r>
          </w:p>
        </w:tc>
        <w:tc>
          <w:tcPr>
            <w:tcW w:w="936" w:type="pct"/>
            <w:vAlign w:val="center"/>
          </w:tcPr>
          <w:p w14:paraId="1DDEA15E" w14:textId="77777777" w:rsidR="00CB228D" w:rsidRPr="00763FD3" w:rsidRDefault="00000000">
            <w:pPr>
              <w:pStyle w:val="affb"/>
              <w:rPr>
                <w:color w:val="000000" w:themeColor="text1"/>
                <w:kern w:val="0"/>
              </w:rPr>
            </w:pPr>
            <w:r w:rsidRPr="00763FD3">
              <w:rPr>
                <w:color w:val="000000" w:themeColor="text1"/>
              </w:rPr>
              <w:t>99°52′46.37″</w:t>
            </w:r>
          </w:p>
        </w:tc>
        <w:tc>
          <w:tcPr>
            <w:tcW w:w="948" w:type="pct"/>
            <w:vAlign w:val="center"/>
          </w:tcPr>
          <w:p w14:paraId="00E15D8E" w14:textId="77777777" w:rsidR="00CB228D" w:rsidRPr="00763FD3" w:rsidRDefault="00000000">
            <w:pPr>
              <w:pStyle w:val="affb"/>
              <w:rPr>
                <w:color w:val="000000" w:themeColor="text1"/>
                <w:kern w:val="0"/>
              </w:rPr>
            </w:pPr>
            <w:r w:rsidRPr="00763FD3">
              <w:rPr>
                <w:color w:val="000000" w:themeColor="text1"/>
              </w:rPr>
              <w:t>35°34′29.73″</w:t>
            </w:r>
          </w:p>
        </w:tc>
        <w:tc>
          <w:tcPr>
            <w:tcW w:w="750" w:type="pct"/>
            <w:vAlign w:val="center"/>
          </w:tcPr>
          <w:p w14:paraId="60CED239" w14:textId="77777777" w:rsidR="00CB228D" w:rsidRPr="00763FD3" w:rsidRDefault="00000000">
            <w:pPr>
              <w:pStyle w:val="affb"/>
              <w:rPr>
                <w:color w:val="000000" w:themeColor="text1"/>
                <w:kern w:val="0"/>
              </w:rPr>
            </w:pPr>
            <w:r w:rsidRPr="00763FD3">
              <w:rPr>
                <w:color w:val="000000" w:themeColor="text1"/>
              </w:rPr>
              <w:t>3559.05</w:t>
            </w:r>
          </w:p>
        </w:tc>
      </w:tr>
      <w:tr w:rsidR="00F93A76" w:rsidRPr="00763FD3" w14:paraId="06F12F76" w14:textId="77777777">
        <w:trPr>
          <w:trHeight w:val="20"/>
        </w:trPr>
        <w:tc>
          <w:tcPr>
            <w:tcW w:w="691" w:type="pct"/>
            <w:vMerge/>
            <w:vAlign w:val="center"/>
          </w:tcPr>
          <w:p w14:paraId="00D8863D" w14:textId="77777777" w:rsidR="00CB228D" w:rsidRPr="00763FD3" w:rsidRDefault="00CB228D">
            <w:pPr>
              <w:pStyle w:val="affb"/>
              <w:rPr>
                <w:color w:val="000000" w:themeColor="text1"/>
                <w:kern w:val="0"/>
              </w:rPr>
            </w:pPr>
          </w:p>
        </w:tc>
        <w:tc>
          <w:tcPr>
            <w:tcW w:w="1672" w:type="pct"/>
            <w:vAlign w:val="center"/>
          </w:tcPr>
          <w:p w14:paraId="0DA29287" w14:textId="77777777" w:rsidR="00CB228D" w:rsidRPr="00763FD3" w:rsidRDefault="00000000">
            <w:pPr>
              <w:pStyle w:val="affb"/>
              <w:rPr>
                <w:color w:val="000000" w:themeColor="text1"/>
                <w:kern w:val="0"/>
              </w:rPr>
            </w:pPr>
            <w:r w:rsidRPr="00763FD3">
              <w:rPr>
                <w:color w:val="000000" w:themeColor="text1"/>
              </w:rPr>
              <w:t>大河坝河下游</w:t>
            </w:r>
          </w:p>
        </w:tc>
        <w:tc>
          <w:tcPr>
            <w:tcW w:w="936" w:type="pct"/>
            <w:vAlign w:val="center"/>
          </w:tcPr>
          <w:p w14:paraId="30DBF9A5" w14:textId="77777777" w:rsidR="00CB228D" w:rsidRPr="00763FD3" w:rsidRDefault="00000000">
            <w:pPr>
              <w:pStyle w:val="affb"/>
              <w:rPr>
                <w:color w:val="000000" w:themeColor="text1"/>
                <w:kern w:val="0"/>
              </w:rPr>
            </w:pPr>
            <w:r w:rsidRPr="00763FD3">
              <w:rPr>
                <w:color w:val="000000" w:themeColor="text1"/>
              </w:rPr>
              <w:t>100°1′12.83″</w:t>
            </w:r>
          </w:p>
        </w:tc>
        <w:tc>
          <w:tcPr>
            <w:tcW w:w="948" w:type="pct"/>
            <w:vAlign w:val="center"/>
          </w:tcPr>
          <w:p w14:paraId="0205018E" w14:textId="77777777" w:rsidR="00CB228D" w:rsidRPr="00763FD3" w:rsidRDefault="00000000">
            <w:pPr>
              <w:pStyle w:val="affb"/>
              <w:rPr>
                <w:color w:val="000000" w:themeColor="text1"/>
                <w:kern w:val="0"/>
              </w:rPr>
            </w:pPr>
            <w:r w:rsidRPr="00763FD3">
              <w:rPr>
                <w:color w:val="000000" w:themeColor="text1"/>
              </w:rPr>
              <w:t>35°31′1.93″</w:t>
            </w:r>
          </w:p>
        </w:tc>
        <w:tc>
          <w:tcPr>
            <w:tcW w:w="750" w:type="pct"/>
            <w:vAlign w:val="center"/>
          </w:tcPr>
          <w:p w14:paraId="15194ED0" w14:textId="77777777" w:rsidR="00CB228D" w:rsidRPr="00763FD3" w:rsidRDefault="00000000">
            <w:pPr>
              <w:pStyle w:val="affb"/>
              <w:rPr>
                <w:color w:val="000000" w:themeColor="text1"/>
                <w:kern w:val="0"/>
              </w:rPr>
            </w:pPr>
            <w:r w:rsidRPr="00763FD3">
              <w:rPr>
                <w:color w:val="000000" w:themeColor="text1"/>
              </w:rPr>
              <w:t>3023.11</w:t>
            </w:r>
          </w:p>
        </w:tc>
      </w:tr>
      <w:tr w:rsidR="00F93A76" w:rsidRPr="00763FD3" w14:paraId="1D69CF2C" w14:textId="77777777">
        <w:trPr>
          <w:trHeight w:val="20"/>
        </w:trPr>
        <w:tc>
          <w:tcPr>
            <w:tcW w:w="691" w:type="pct"/>
            <w:vMerge/>
            <w:vAlign w:val="center"/>
          </w:tcPr>
          <w:p w14:paraId="6DB682F1" w14:textId="77777777" w:rsidR="00CB228D" w:rsidRPr="00763FD3" w:rsidRDefault="00CB228D">
            <w:pPr>
              <w:pStyle w:val="affb"/>
              <w:rPr>
                <w:color w:val="000000" w:themeColor="text1"/>
                <w:kern w:val="0"/>
              </w:rPr>
            </w:pPr>
          </w:p>
        </w:tc>
        <w:tc>
          <w:tcPr>
            <w:tcW w:w="1672" w:type="pct"/>
            <w:vAlign w:val="center"/>
          </w:tcPr>
          <w:p w14:paraId="0DCA3B2C" w14:textId="77777777" w:rsidR="00CB228D" w:rsidRPr="00763FD3" w:rsidRDefault="00000000">
            <w:pPr>
              <w:pStyle w:val="affb"/>
              <w:rPr>
                <w:color w:val="000000" w:themeColor="text1"/>
                <w:kern w:val="0"/>
              </w:rPr>
            </w:pPr>
            <w:r w:rsidRPr="00763FD3">
              <w:rPr>
                <w:color w:val="000000" w:themeColor="text1"/>
              </w:rPr>
              <w:t>大河坝河入黄口上游</w:t>
            </w:r>
            <w:r w:rsidRPr="00763FD3">
              <w:rPr>
                <w:color w:val="000000" w:themeColor="text1"/>
              </w:rPr>
              <w:t>500m</w:t>
            </w:r>
          </w:p>
        </w:tc>
        <w:tc>
          <w:tcPr>
            <w:tcW w:w="936" w:type="pct"/>
            <w:vAlign w:val="center"/>
          </w:tcPr>
          <w:p w14:paraId="224CBA2A" w14:textId="77777777" w:rsidR="00CB228D" w:rsidRPr="00763FD3" w:rsidRDefault="00000000">
            <w:pPr>
              <w:pStyle w:val="affb"/>
              <w:rPr>
                <w:color w:val="000000" w:themeColor="text1"/>
                <w:kern w:val="0"/>
              </w:rPr>
            </w:pPr>
            <w:r w:rsidRPr="00763FD3">
              <w:rPr>
                <w:color w:val="000000" w:themeColor="text1"/>
              </w:rPr>
              <w:t>100°8′8.00″</w:t>
            </w:r>
          </w:p>
        </w:tc>
        <w:tc>
          <w:tcPr>
            <w:tcW w:w="948" w:type="pct"/>
            <w:vAlign w:val="center"/>
          </w:tcPr>
          <w:p w14:paraId="748E930E" w14:textId="77777777" w:rsidR="00CB228D" w:rsidRPr="00763FD3" w:rsidRDefault="00000000">
            <w:pPr>
              <w:pStyle w:val="affb"/>
              <w:rPr>
                <w:color w:val="000000" w:themeColor="text1"/>
                <w:kern w:val="0"/>
              </w:rPr>
            </w:pPr>
            <w:r w:rsidRPr="00763FD3">
              <w:rPr>
                <w:color w:val="000000" w:themeColor="text1"/>
              </w:rPr>
              <w:t>35°30′14.24″</w:t>
            </w:r>
          </w:p>
        </w:tc>
        <w:tc>
          <w:tcPr>
            <w:tcW w:w="750" w:type="pct"/>
            <w:vAlign w:val="center"/>
          </w:tcPr>
          <w:p w14:paraId="1CAC69F6" w14:textId="77777777" w:rsidR="00CB228D" w:rsidRPr="00763FD3" w:rsidRDefault="00000000">
            <w:pPr>
              <w:pStyle w:val="affb"/>
              <w:rPr>
                <w:color w:val="000000" w:themeColor="text1"/>
                <w:kern w:val="0"/>
              </w:rPr>
            </w:pPr>
            <w:r w:rsidRPr="00763FD3">
              <w:rPr>
                <w:color w:val="000000" w:themeColor="text1"/>
              </w:rPr>
              <w:t>2759.08</w:t>
            </w:r>
          </w:p>
        </w:tc>
      </w:tr>
    </w:tbl>
    <w:p w14:paraId="7F3D856D" w14:textId="6EA6F27A" w:rsidR="00CB228D" w:rsidRPr="00763FD3" w:rsidRDefault="00000000">
      <w:pPr>
        <w:pStyle w:val="aff8"/>
        <w:rPr>
          <w:color w:val="000000" w:themeColor="text1"/>
        </w:rPr>
      </w:pPr>
      <w:bookmarkStart w:id="338" w:name="_Ref214911687"/>
      <w:bookmarkStart w:id="339" w:name="_Toc27664"/>
      <w:bookmarkEnd w:id="337"/>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w:t>
      </w:r>
      <w:r w:rsidR="009B3982" w:rsidRPr="00763FD3">
        <w:rPr>
          <w:color w:val="000000" w:themeColor="text1"/>
        </w:rPr>
        <w:fldChar w:fldCharType="end"/>
      </w:r>
      <w:bookmarkEnd w:id="338"/>
      <w:r w:rsidRPr="00763FD3">
        <w:rPr>
          <w:color w:val="000000" w:themeColor="text1"/>
        </w:rPr>
        <w:t>采样断面基本生境条件现状</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2181"/>
        <w:gridCol w:w="754"/>
        <w:gridCol w:w="705"/>
        <w:gridCol w:w="803"/>
        <w:gridCol w:w="657"/>
        <w:gridCol w:w="863"/>
        <w:gridCol w:w="1818"/>
      </w:tblGrid>
      <w:tr w:rsidR="00F93A76" w:rsidRPr="00763FD3" w14:paraId="6328CCF7" w14:textId="77777777">
        <w:trPr>
          <w:trHeight w:val="397"/>
          <w:jc w:val="center"/>
        </w:trPr>
        <w:tc>
          <w:tcPr>
            <w:tcW w:w="310" w:type="pct"/>
            <w:vAlign w:val="center"/>
          </w:tcPr>
          <w:p w14:paraId="76349A82" w14:textId="77777777" w:rsidR="00CB228D" w:rsidRPr="00763FD3" w:rsidRDefault="00000000">
            <w:pPr>
              <w:pStyle w:val="affb"/>
              <w:rPr>
                <w:b/>
                <w:bCs/>
                <w:color w:val="000000" w:themeColor="text1"/>
              </w:rPr>
            </w:pPr>
            <w:r w:rsidRPr="00763FD3">
              <w:rPr>
                <w:b/>
                <w:bCs/>
                <w:color w:val="000000" w:themeColor="text1"/>
              </w:rPr>
              <w:t>水域</w:t>
            </w:r>
          </w:p>
        </w:tc>
        <w:tc>
          <w:tcPr>
            <w:tcW w:w="1313" w:type="pct"/>
            <w:vAlign w:val="center"/>
          </w:tcPr>
          <w:p w14:paraId="5B186D6D" w14:textId="77777777" w:rsidR="00CB228D" w:rsidRPr="00763FD3" w:rsidRDefault="00000000">
            <w:pPr>
              <w:pStyle w:val="affb"/>
              <w:rPr>
                <w:b/>
                <w:bCs/>
                <w:color w:val="000000" w:themeColor="text1"/>
              </w:rPr>
            </w:pPr>
            <w:r w:rsidRPr="00763FD3">
              <w:rPr>
                <w:b/>
                <w:bCs/>
                <w:color w:val="000000" w:themeColor="text1"/>
              </w:rPr>
              <w:t>调查断面</w:t>
            </w:r>
          </w:p>
        </w:tc>
        <w:tc>
          <w:tcPr>
            <w:tcW w:w="454" w:type="pct"/>
            <w:vAlign w:val="center"/>
          </w:tcPr>
          <w:p w14:paraId="532AE6B5" w14:textId="77777777" w:rsidR="00CB228D" w:rsidRPr="00763FD3" w:rsidRDefault="00000000">
            <w:pPr>
              <w:pStyle w:val="affb"/>
              <w:rPr>
                <w:b/>
                <w:bCs/>
                <w:color w:val="000000" w:themeColor="text1"/>
              </w:rPr>
            </w:pPr>
            <w:r w:rsidRPr="00763FD3">
              <w:rPr>
                <w:b/>
                <w:bCs/>
                <w:color w:val="000000" w:themeColor="text1"/>
              </w:rPr>
              <w:t>流速</w:t>
            </w:r>
            <w:r w:rsidRPr="00763FD3">
              <w:rPr>
                <w:b/>
                <w:bCs/>
                <w:color w:val="000000" w:themeColor="text1"/>
              </w:rPr>
              <w:t>m/s</w:t>
            </w:r>
          </w:p>
        </w:tc>
        <w:tc>
          <w:tcPr>
            <w:tcW w:w="425" w:type="pct"/>
            <w:vAlign w:val="center"/>
          </w:tcPr>
          <w:p w14:paraId="2FE18E1D" w14:textId="77777777" w:rsidR="00CB228D" w:rsidRPr="00763FD3" w:rsidRDefault="00000000">
            <w:pPr>
              <w:pStyle w:val="affb"/>
              <w:rPr>
                <w:b/>
                <w:bCs/>
                <w:color w:val="000000" w:themeColor="text1"/>
              </w:rPr>
            </w:pPr>
            <w:r w:rsidRPr="00763FD3">
              <w:rPr>
                <w:b/>
                <w:bCs/>
                <w:color w:val="000000" w:themeColor="text1"/>
              </w:rPr>
              <w:t>溶氧</w:t>
            </w:r>
          </w:p>
          <w:p w14:paraId="7B15B8A3" w14:textId="77777777" w:rsidR="00CB228D" w:rsidRPr="00763FD3" w:rsidRDefault="00000000">
            <w:pPr>
              <w:pStyle w:val="affb"/>
              <w:rPr>
                <w:b/>
                <w:bCs/>
                <w:color w:val="000000" w:themeColor="text1"/>
              </w:rPr>
            </w:pPr>
            <w:r w:rsidRPr="00763FD3">
              <w:rPr>
                <w:b/>
                <w:bCs/>
                <w:color w:val="000000" w:themeColor="text1"/>
              </w:rPr>
              <w:t>mg/L</w:t>
            </w:r>
          </w:p>
        </w:tc>
        <w:tc>
          <w:tcPr>
            <w:tcW w:w="484" w:type="pct"/>
            <w:vAlign w:val="center"/>
          </w:tcPr>
          <w:p w14:paraId="0B5937B5" w14:textId="77777777" w:rsidR="00CB228D" w:rsidRPr="00763FD3" w:rsidRDefault="00000000">
            <w:pPr>
              <w:pStyle w:val="affb"/>
              <w:rPr>
                <w:b/>
                <w:bCs/>
                <w:color w:val="000000" w:themeColor="text1"/>
              </w:rPr>
            </w:pPr>
            <w:r w:rsidRPr="00763FD3">
              <w:rPr>
                <w:b/>
                <w:bCs/>
                <w:color w:val="000000" w:themeColor="text1"/>
              </w:rPr>
              <w:t>水温</w:t>
            </w:r>
          </w:p>
          <w:p w14:paraId="78BAE335" w14:textId="77777777" w:rsidR="00CB228D" w:rsidRPr="00763FD3" w:rsidRDefault="00000000">
            <w:pPr>
              <w:pStyle w:val="affb"/>
              <w:rPr>
                <w:b/>
                <w:bCs/>
                <w:color w:val="000000" w:themeColor="text1"/>
              </w:rPr>
            </w:pPr>
            <w:r w:rsidRPr="00763FD3">
              <w:rPr>
                <w:b/>
                <w:bCs/>
                <w:color w:val="000000" w:themeColor="text1"/>
              </w:rPr>
              <w:t>/℃</w:t>
            </w:r>
          </w:p>
        </w:tc>
        <w:tc>
          <w:tcPr>
            <w:tcW w:w="396" w:type="pct"/>
            <w:vAlign w:val="center"/>
          </w:tcPr>
          <w:p w14:paraId="34AB5AE5" w14:textId="77777777" w:rsidR="00CB228D" w:rsidRPr="00763FD3" w:rsidRDefault="00000000">
            <w:pPr>
              <w:pStyle w:val="affb"/>
              <w:rPr>
                <w:b/>
                <w:bCs/>
                <w:color w:val="000000" w:themeColor="text1"/>
              </w:rPr>
            </w:pPr>
            <w:r w:rsidRPr="00763FD3">
              <w:rPr>
                <w:b/>
                <w:bCs/>
                <w:color w:val="000000" w:themeColor="text1"/>
              </w:rPr>
              <w:t>pH</w:t>
            </w:r>
          </w:p>
        </w:tc>
        <w:tc>
          <w:tcPr>
            <w:tcW w:w="520" w:type="pct"/>
            <w:vAlign w:val="center"/>
          </w:tcPr>
          <w:p w14:paraId="2CCAD9BC" w14:textId="77777777" w:rsidR="00CB228D" w:rsidRPr="00763FD3" w:rsidRDefault="00000000">
            <w:pPr>
              <w:pStyle w:val="affb"/>
              <w:rPr>
                <w:b/>
                <w:bCs/>
                <w:color w:val="000000" w:themeColor="text1"/>
              </w:rPr>
            </w:pPr>
            <w:r w:rsidRPr="00763FD3">
              <w:rPr>
                <w:b/>
                <w:bCs/>
                <w:color w:val="000000" w:themeColor="text1"/>
              </w:rPr>
              <w:t>电导率</w:t>
            </w:r>
            <w:r w:rsidRPr="00763FD3">
              <w:rPr>
                <w:b/>
                <w:bCs/>
                <w:color w:val="000000" w:themeColor="text1"/>
              </w:rPr>
              <w:t>us/cm</w:t>
            </w:r>
          </w:p>
        </w:tc>
        <w:tc>
          <w:tcPr>
            <w:tcW w:w="1095" w:type="pct"/>
            <w:vAlign w:val="center"/>
          </w:tcPr>
          <w:p w14:paraId="7D0FD344" w14:textId="77777777" w:rsidR="00CB228D" w:rsidRPr="00763FD3" w:rsidRDefault="00000000">
            <w:pPr>
              <w:pStyle w:val="affb"/>
              <w:rPr>
                <w:b/>
                <w:bCs/>
                <w:color w:val="000000" w:themeColor="text1"/>
              </w:rPr>
            </w:pPr>
            <w:r w:rsidRPr="00763FD3">
              <w:rPr>
                <w:b/>
                <w:bCs/>
                <w:color w:val="000000" w:themeColor="text1"/>
              </w:rPr>
              <w:t>底质</w:t>
            </w:r>
          </w:p>
        </w:tc>
      </w:tr>
      <w:tr w:rsidR="00F93A76" w:rsidRPr="00763FD3" w14:paraId="5E88198C" w14:textId="77777777">
        <w:trPr>
          <w:trHeight w:val="397"/>
          <w:jc w:val="center"/>
        </w:trPr>
        <w:tc>
          <w:tcPr>
            <w:tcW w:w="310" w:type="pct"/>
            <w:vMerge w:val="restart"/>
            <w:vAlign w:val="center"/>
          </w:tcPr>
          <w:p w14:paraId="2F4C03E9" w14:textId="77777777" w:rsidR="00CB228D" w:rsidRPr="00763FD3" w:rsidRDefault="00000000">
            <w:pPr>
              <w:pStyle w:val="affb"/>
              <w:rPr>
                <w:color w:val="000000" w:themeColor="text1"/>
              </w:rPr>
            </w:pPr>
            <w:r w:rsidRPr="00763FD3">
              <w:rPr>
                <w:color w:val="000000" w:themeColor="text1"/>
              </w:rPr>
              <w:t>大河坝河</w:t>
            </w:r>
          </w:p>
        </w:tc>
        <w:tc>
          <w:tcPr>
            <w:tcW w:w="2238" w:type="dxa"/>
            <w:vAlign w:val="center"/>
          </w:tcPr>
          <w:p w14:paraId="123ED5DE" w14:textId="77777777" w:rsidR="00CB228D" w:rsidRPr="00763FD3" w:rsidRDefault="00000000">
            <w:pPr>
              <w:pStyle w:val="affb"/>
              <w:rPr>
                <w:color w:val="000000" w:themeColor="text1"/>
              </w:rPr>
            </w:pPr>
            <w:r w:rsidRPr="00763FD3">
              <w:rPr>
                <w:color w:val="000000" w:themeColor="text1"/>
              </w:rPr>
              <w:t>大河坝河水库上游</w:t>
            </w:r>
          </w:p>
        </w:tc>
        <w:tc>
          <w:tcPr>
            <w:tcW w:w="775" w:type="dxa"/>
            <w:vAlign w:val="center"/>
          </w:tcPr>
          <w:p w14:paraId="0F9F5F6C" w14:textId="77777777" w:rsidR="00CB228D" w:rsidRPr="00763FD3" w:rsidRDefault="00000000">
            <w:pPr>
              <w:pStyle w:val="affb"/>
              <w:rPr>
                <w:color w:val="000000" w:themeColor="text1"/>
              </w:rPr>
            </w:pPr>
            <w:r w:rsidRPr="00763FD3">
              <w:rPr>
                <w:color w:val="000000" w:themeColor="text1"/>
              </w:rPr>
              <w:t>0.989</w:t>
            </w:r>
          </w:p>
        </w:tc>
        <w:tc>
          <w:tcPr>
            <w:tcW w:w="725" w:type="dxa"/>
            <w:vAlign w:val="center"/>
          </w:tcPr>
          <w:p w14:paraId="701C676E" w14:textId="77777777" w:rsidR="00CB228D" w:rsidRPr="00763FD3" w:rsidRDefault="00000000">
            <w:pPr>
              <w:pStyle w:val="affb"/>
              <w:rPr>
                <w:color w:val="000000" w:themeColor="text1"/>
              </w:rPr>
            </w:pPr>
            <w:r w:rsidRPr="00763FD3">
              <w:rPr>
                <w:color w:val="000000" w:themeColor="text1"/>
              </w:rPr>
              <w:t>6.69</w:t>
            </w:r>
          </w:p>
        </w:tc>
        <w:tc>
          <w:tcPr>
            <w:tcW w:w="825" w:type="dxa"/>
            <w:vAlign w:val="center"/>
          </w:tcPr>
          <w:p w14:paraId="0CB8E5D1" w14:textId="77777777" w:rsidR="00CB228D" w:rsidRPr="00763FD3" w:rsidRDefault="00000000">
            <w:pPr>
              <w:pStyle w:val="affb"/>
              <w:rPr>
                <w:color w:val="000000" w:themeColor="text1"/>
              </w:rPr>
            </w:pPr>
            <w:r w:rsidRPr="00763FD3">
              <w:rPr>
                <w:color w:val="000000" w:themeColor="text1"/>
              </w:rPr>
              <w:t>14.7</w:t>
            </w:r>
          </w:p>
        </w:tc>
        <w:tc>
          <w:tcPr>
            <w:tcW w:w="675" w:type="dxa"/>
            <w:vAlign w:val="center"/>
          </w:tcPr>
          <w:p w14:paraId="2C554A55" w14:textId="77777777" w:rsidR="00CB228D" w:rsidRPr="00763FD3" w:rsidRDefault="00000000">
            <w:pPr>
              <w:pStyle w:val="affb"/>
              <w:rPr>
                <w:color w:val="000000" w:themeColor="text1"/>
              </w:rPr>
            </w:pPr>
            <w:r w:rsidRPr="00763FD3">
              <w:rPr>
                <w:color w:val="000000" w:themeColor="text1"/>
              </w:rPr>
              <w:t>8.03</w:t>
            </w:r>
          </w:p>
        </w:tc>
        <w:tc>
          <w:tcPr>
            <w:tcW w:w="887" w:type="dxa"/>
            <w:vAlign w:val="center"/>
          </w:tcPr>
          <w:p w14:paraId="5F117CB0" w14:textId="77777777" w:rsidR="00CB228D" w:rsidRPr="00763FD3" w:rsidRDefault="00000000">
            <w:pPr>
              <w:pStyle w:val="affb"/>
              <w:rPr>
                <w:color w:val="000000" w:themeColor="text1"/>
              </w:rPr>
            </w:pPr>
            <w:r w:rsidRPr="00763FD3">
              <w:rPr>
                <w:color w:val="000000" w:themeColor="text1"/>
              </w:rPr>
              <w:t>533</w:t>
            </w:r>
          </w:p>
        </w:tc>
        <w:tc>
          <w:tcPr>
            <w:tcW w:w="1868" w:type="dxa"/>
            <w:vAlign w:val="center"/>
          </w:tcPr>
          <w:p w14:paraId="3CE955A9" w14:textId="77777777" w:rsidR="00CB228D" w:rsidRPr="00763FD3" w:rsidRDefault="00000000">
            <w:pPr>
              <w:pStyle w:val="affb"/>
              <w:rPr>
                <w:color w:val="000000" w:themeColor="text1"/>
              </w:rPr>
            </w:pPr>
            <w:r w:rsidRPr="00763FD3">
              <w:rPr>
                <w:color w:val="000000" w:themeColor="text1"/>
              </w:rPr>
              <w:t>卵石、砾石、粗砂</w:t>
            </w:r>
          </w:p>
        </w:tc>
      </w:tr>
      <w:tr w:rsidR="00F93A76" w:rsidRPr="00763FD3" w14:paraId="7BC882C6" w14:textId="77777777">
        <w:trPr>
          <w:trHeight w:val="397"/>
          <w:jc w:val="center"/>
        </w:trPr>
        <w:tc>
          <w:tcPr>
            <w:tcW w:w="310" w:type="pct"/>
            <w:vMerge/>
            <w:vAlign w:val="center"/>
          </w:tcPr>
          <w:p w14:paraId="2648F1F1" w14:textId="77777777" w:rsidR="00CB228D" w:rsidRPr="00763FD3" w:rsidRDefault="00CB228D">
            <w:pPr>
              <w:pStyle w:val="affb"/>
              <w:rPr>
                <w:color w:val="000000" w:themeColor="text1"/>
              </w:rPr>
            </w:pPr>
          </w:p>
        </w:tc>
        <w:tc>
          <w:tcPr>
            <w:tcW w:w="2238" w:type="dxa"/>
            <w:vAlign w:val="center"/>
          </w:tcPr>
          <w:p w14:paraId="57767B79" w14:textId="77777777" w:rsidR="00CB228D" w:rsidRPr="00763FD3" w:rsidRDefault="00000000">
            <w:pPr>
              <w:pStyle w:val="affb"/>
              <w:rPr>
                <w:color w:val="000000" w:themeColor="text1"/>
              </w:rPr>
            </w:pPr>
            <w:r w:rsidRPr="00763FD3">
              <w:rPr>
                <w:color w:val="000000" w:themeColor="text1"/>
              </w:rPr>
              <w:t>大河坝河引水枢纽工程位置</w:t>
            </w:r>
          </w:p>
        </w:tc>
        <w:tc>
          <w:tcPr>
            <w:tcW w:w="775" w:type="dxa"/>
            <w:vAlign w:val="center"/>
          </w:tcPr>
          <w:p w14:paraId="776BB163" w14:textId="77777777" w:rsidR="00CB228D" w:rsidRPr="00763FD3" w:rsidRDefault="00000000">
            <w:pPr>
              <w:pStyle w:val="affb"/>
              <w:rPr>
                <w:color w:val="000000" w:themeColor="text1"/>
              </w:rPr>
            </w:pPr>
            <w:r w:rsidRPr="00763FD3">
              <w:rPr>
                <w:color w:val="000000" w:themeColor="text1"/>
              </w:rPr>
              <w:t>1.186</w:t>
            </w:r>
          </w:p>
        </w:tc>
        <w:tc>
          <w:tcPr>
            <w:tcW w:w="725" w:type="dxa"/>
            <w:vAlign w:val="center"/>
          </w:tcPr>
          <w:p w14:paraId="79811A66" w14:textId="77777777" w:rsidR="00CB228D" w:rsidRPr="00763FD3" w:rsidRDefault="00000000">
            <w:pPr>
              <w:pStyle w:val="affb"/>
              <w:rPr>
                <w:color w:val="000000" w:themeColor="text1"/>
              </w:rPr>
            </w:pPr>
            <w:r w:rsidRPr="00763FD3">
              <w:rPr>
                <w:color w:val="000000" w:themeColor="text1"/>
              </w:rPr>
              <w:t>6.83</w:t>
            </w:r>
          </w:p>
        </w:tc>
        <w:tc>
          <w:tcPr>
            <w:tcW w:w="825" w:type="dxa"/>
            <w:vAlign w:val="center"/>
          </w:tcPr>
          <w:p w14:paraId="68DEA992" w14:textId="77777777" w:rsidR="00CB228D" w:rsidRPr="00763FD3" w:rsidRDefault="00000000">
            <w:pPr>
              <w:pStyle w:val="affb"/>
              <w:rPr>
                <w:color w:val="000000" w:themeColor="text1"/>
              </w:rPr>
            </w:pPr>
            <w:r w:rsidRPr="00763FD3">
              <w:rPr>
                <w:color w:val="000000" w:themeColor="text1"/>
              </w:rPr>
              <w:t>14.9</w:t>
            </w:r>
          </w:p>
        </w:tc>
        <w:tc>
          <w:tcPr>
            <w:tcW w:w="675" w:type="dxa"/>
            <w:vAlign w:val="center"/>
          </w:tcPr>
          <w:p w14:paraId="411C433F" w14:textId="77777777" w:rsidR="00CB228D" w:rsidRPr="00763FD3" w:rsidRDefault="00000000">
            <w:pPr>
              <w:pStyle w:val="affb"/>
              <w:rPr>
                <w:color w:val="000000" w:themeColor="text1"/>
              </w:rPr>
            </w:pPr>
            <w:r w:rsidRPr="00763FD3">
              <w:rPr>
                <w:color w:val="000000" w:themeColor="text1"/>
              </w:rPr>
              <w:t>7.79</w:t>
            </w:r>
          </w:p>
        </w:tc>
        <w:tc>
          <w:tcPr>
            <w:tcW w:w="887" w:type="dxa"/>
            <w:vAlign w:val="center"/>
          </w:tcPr>
          <w:p w14:paraId="744C8F5E" w14:textId="77777777" w:rsidR="00CB228D" w:rsidRPr="00763FD3" w:rsidRDefault="00000000">
            <w:pPr>
              <w:pStyle w:val="affb"/>
              <w:rPr>
                <w:color w:val="000000" w:themeColor="text1"/>
              </w:rPr>
            </w:pPr>
            <w:r w:rsidRPr="00763FD3">
              <w:rPr>
                <w:color w:val="000000" w:themeColor="text1"/>
              </w:rPr>
              <w:t>518</w:t>
            </w:r>
          </w:p>
        </w:tc>
        <w:tc>
          <w:tcPr>
            <w:tcW w:w="1868" w:type="dxa"/>
            <w:vAlign w:val="center"/>
          </w:tcPr>
          <w:p w14:paraId="3824EDEE" w14:textId="77777777" w:rsidR="00CB228D" w:rsidRPr="00763FD3" w:rsidRDefault="00000000">
            <w:pPr>
              <w:pStyle w:val="affb"/>
              <w:rPr>
                <w:color w:val="000000" w:themeColor="text1"/>
              </w:rPr>
            </w:pPr>
            <w:r w:rsidRPr="00763FD3">
              <w:rPr>
                <w:color w:val="000000" w:themeColor="text1"/>
              </w:rPr>
              <w:t>卵石、砾石、粗砂</w:t>
            </w:r>
          </w:p>
        </w:tc>
      </w:tr>
      <w:tr w:rsidR="00F93A76" w:rsidRPr="00763FD3" w14:paraId="7A796142" w14:textId="77777777">
        <w:trPr>
          <w:trHeight w:val="397"/>
          <w:jc w:val="center"/>
        </w:trPr>
        <w:tc>
          <w:tcPr>
            <w:tcW w:w="310" w:type="pct"/>
            <w:vMerge/>
            <w:vAlign w:val="center"/>
          </w:tcPr>
          <w:p w14:paraId="564DD26D" w14:textId="77777777" w:rsidR="00CB228D" w:rsidRPr="00763FD3" w:rsidRDefault="00CB228D">
            <w:pPr>
              <w:pStyle w:val="affb"/>
              <w:rPr>
                <w:color w:val="000000" w:themeColor="text1"/>
              </w:rPr>
            </w:pPr>
          </w:p>
        </w:tc>
        <w:tc>
          <w:tcPr>
            <w:tcW w:w="2238" w:type="dxa"/>
            <w:vAlign w:val="center"/>
          </w:tcPr>
          <w:p w14:paraId="028E7A0A" w14:textId="77777777" w:rsidR="00CB228D" w:rsidRPr="00763FD3" w:rsidRDefault="00000000">
            <w:pPr>
              <w:pStyle w:val="affb"/>
              <w:rPr>
                <w:color w:val="000000" w:themeColor="text1"/>
              </w:rPr>
            </w:pPr>
            <w:r w:rsidRPr="00763FD3">
              <w:rPr>
                <w:color w:val="000000" w:themeColor="text1"/>
              </w:rPr>
              <w:t>大河坝河水库下游河段</w:t>
            </w:r>
          </w:p>
        </w:tc>
        <w:tc>
          <w:tcPr>
            <w:tcW w:w="775" w:type="dxa"/>
            <w:vAlign w:val="center"/>
          </w:tcPr>
          <w:p w14:paraId="2EEC8E53" w14:textId="77777777" w:rsidR="00CB228D" w:rsidRPr="00763FD3" w:rsidRDefault="00000000">
            <w:pPr>
              <w:pStyle w:val="affb"/>
              <w:rPr>
                <w:color w:val="000000" w:themeColor="text1"/>
              </w:rPr>
            </w:pPr>
            <w:r w:rsidRPr="00763FD3">
              <w:rPr>
                <w:color w:val="000000" w:themeColor="text1"/>
              </w:rPr>
              <w:t>1.129</w:t>
            </w:r>
          </w:p>
        </w:tc>
        <w:tc>
          <w:tcPr>
            <w:tcW w:w="725" w:type="dxa"/>
            <w:vAlign w:val="center"/>
          </w:tcPr>
          <w:p w14:paraId="441CE4F0" w14:textId="77777777" w:rsidR="00CB228D" w:rsidRPr="00763FD3" w:rsidRDefault="00000000">
            <w:pPr>
              <w:pStyle w:val="affb"/>
              <w:rPr>
                <w:color w:val="000000" w:themeColor="text1"/>
              </w:rPr>
            </w:pPr>
            <w:r w:rsidRPr="00763FD3">
              <w:rPr>
                <w:color w:val="000000" w:themeColor="text1"/>
              </w:rPr>
              <w:t>6.72</w:t>
            </w:r>
          </w:p>
        </w:tc>
        <w:tc>
          <w:tcPr>
            <w:tcW w:w="825" w:type="dxa"/>
            <w:vAlign w:val="center"/>
          </w:tcPr>
          <w:p w14:paraId="2387B36A" w14:textId="77777777" w:rsidR="00CB228D" w:rsidRPr="00763FD3" w:rsidRDefault="00000000">
            <w:pPr>
              <w:pStyle w:val="affb"/>
              <w:rPr>
                <w:color w:val="000000" w:themeColor="text1"/>
              </w:rPr>
            </w:pPr>
            <w:r w:rsidRPr="00763FD3">
              <w:rPr>
                <w:color w:val="000000" w:themeColor="text1"/>
              </w:rPr>
              <w:t>19.2</w:t>
            </w:r>
          </w:p>
        </w:tc>
        <w:tc>
          <w:tcPr>
            <w:tcW w:w="675" w:type="dxa"/>
            <w:vAlign w:val="center"/>
          </w:tcPr>
          <w:p w14:paraId="27FAB663" w14:textId="77777777" w:rsidR="00CB228D" w:rsidRPr="00763FD3" w:rsidRDefault="00000000">
            <w:pPr>
              <w:pStyle w:val="affb"/>
              <w:rPr>
                <w:color w:val="000000" w:themeColor="text1"/>
              </w:rPr>
            </w:pPr>
            <w:r w:rsidRPr="00763FD3">
              <w:rPr>
                <w:color w:val="000000" w:themeColor="text1"/>
              </w:rPr>
              <w:t>7.92</w:t>
            </w:r>
          </w:p>
        </w:tc>
        <w:tc>
          <w:tcPr>
            <w:tcW w:w="887" w:type="dxa"/>
            <w:vAlign w:val="center"/>
          </w:tcPr>
          <w:p w14:paraId="5833B560" w14:textId="77777777" w:rsidR="00CB228D" w:rsidRPr="00763FD3" w:rsidRDefault="00000000">
            <w:pPr>
              <w:pStyle w:val="affb"/>
              <w:rPr>
                <w:color w:val="000000" w:themeColor="text1"/>
              </w:rPr>
            </w:pPr>
            <w:r w:rsidRPr="00763FD3">
              <w:rPr>
                <w:color w:val="000000" w:themeColor="text1"/>
              </w:rPr>
              <w:t>508</w:t>
            </w:r>
          </w:p>
        </w:tc>
        <w:tc>
          <w:tcPr>
            <w:tcW w:w="1868" w:type="dxa"/>
            <w:vAlign w:val="center"/>
          </w:tcPr>
          <w:p w14:paraId="52C213AB" w14:textId="77777777" w:rsidR="00CB228D" w:rsidRPr="00763FD3" w:rsidRDefault="00000000">
            <w:pPr>
              <w:pStyle w:val="affb"/>
              <w:rPr>
                <w:color w:val="000000" w:themeColor="text1"/>
              </w:rPr>
            </w:pPr>
            <w:r w:rsidRPr="00763FD3">
              <w:rPr>
                <w:color w:val="000000" w:themeColor="text1"/>
              </w:rPr>
              <w:t>卵石、砾石、粗砂</w:t>
            </w:r>
          </w:p>
        </w:tc>
      </w:tr>
      <w:tr w:rsidR="00F93A76" w:rsidRPr="00763FD3" w14:paraId="6C61CE6D" w14:textId="77777777">
        <w:trPr>
          <w:trHeight w:val="397"/>
          <w:jc w:val="center"/>
        </w:trPr>
        <w:tc>
          <w:tcPr>
            <w:tcW w:w="310" w:type="pct"/>
            <w:vMerge/>
            <w:vAlign w:val="center"/>
          </w:tcPr>
          <w:p w14:paraId="1D950E86" w14:textId="77777777" w:rsidR="00CB228D" w:rsidRPr="00763FD3" w:rsidRDefault="00CB228D">
            <w:pPr>
              <w:pStyle w:val="affb"/>
              <w:rPr>
                <w:color w:val="000000" w:themeColor="text1"/>
              </w:rPr>
            </w:pPr>
          </w:p>
        </w:tc>
        <w:tc>
          <w:tcPr>
            <w:tcW w:w="2238" w:type="dxa"/>
            <w:vAlign w:val="center"/>
          </w:tcPr>
          <w:p w14:paraId="7A5AF3BB" w14:textId="77777777" w:rsidR="00CB228D" w:rsidRPr="00763FD3" w:rsidRDefault="00000000">
            <w:pPr>
              <w:pStyle w:val="affb"/>
              <w:rPr>
                <w:color w:val="000000" w:themeColor="text1"/>
              </w:rPr>
            </w:pPr>
            <w:r w:rsidRPr="00763FD3">
              <w:rPr>
                <w:color w:val="000000" w:themeColor="text1"/>
              </w:rPr>
              <w:t>大河坝河明星村上游</w:t>
            </w:r>
            <w:r w:rsidRPr="00763FD3">
              <w:rPr>
                <w:color w:val="000000" w:themeColor="text1"/>
              </w:rPr>
              <w:t>500m</w:t>
            </w:r>
          </w:p>
        </w:tc>
        <w:tc>
          <w:tcPr>
            <w:tcW w:w="775" w:type="dxa"/>
            <w:vAlign w:val="center"/>
          </w:tcPr>
          <w:p w14:paraId="0E4550F6" w14:textId="77777777" w:rsidR="00CB228D" w:rsidRPr="00763FD3" w:rsidRDefault="00000000">
            <w:pPr>
              <w:pStyle w:val="affb"/>
              <w:rPr>
                <w:color w:val="000000" w:themeColor="text1"/>
              </w:rPr>
            </w:pPr>
            <w:r w:rsidRPr="00763FD3">
              <w:rPr>
                <w:color w:val="000000" w:themeColor="text1"/>
              </w:rPr>
              <w:t>0.974</w:t>
            </w:r>
          </w:p>
        </w:tc>
        <w:tc>
          <w:tcPr>
            <w:tcW w:w="725" w:type="dxa"/>
            <w:vAlign w:val="center"/>
          </w:tcPr>
          <w:p w14:paraId="143FA2F2" w14:textId="77777777" w:rsidR="00CB228D" w:rsidRPr="00763FD3" w:rsidRDefault="00000000">
            <w:pPr>
              <w:pStyle w:val="affb"/>
              <w:rPr>
                <w:color w:val="000000" w:themeColor="text1"/>
              </w:rPr>
            </w:pPr>
            <w:r w:rsidRPr="00763FD3">
              <w:rPr>
                <w:color w:val="000000" w:themeColor="text1"/>
              </w:rPr>
              <w:t>7.87</w:t>
            </w:r>
          </w:p>
        </w:tc>
        <w:tc>
          <w:tcPr>
            <w:tcW w:w="825" w:type="dxa"/>
            <w:vAlign w:val="center"/>
          </w:tcPr>
          <w:p w14:paraId="685ACC84" w14:textId="77777777" w:rsidR="00CB228D" w:rsidRPr="00763FD3" w:rsidRDefault="00000000">
            <w:pPr>
              <w:pStyle w:val="affb"/>
              <w:rPr>
                <w:color w:val="000000" w:themeColor="text1"/>
              </w:rPr>
            </w:pPr>
            <w:r w:rsidRPr="00763FD3">
              <w:rPr>
                <w:color w:val="000000" w:themeColor="text1"/>
              </w:rPr>
              <w:t>14.6</w:t>
            </w:r>
          </w:p>
        </w:tc>
        <w:tc>
          <w:tcPr>
            <w:tcW w:w="675" w:type="dxa"/>
            <w:vAlign w:val="center"/>
          </w:tcPr>
          <w:p w14:paraId="7E64E367" w14:textId="77777777" w:rsidR="00CB228D" w:rsidRPr="00763FD3" w:rsidRDefault="00000000">
            <w:pPr>
              <w:pStyle w:val="affb"/>
              <w:rPr>
                <w:color w:val="000000" w:themeColor="text1"/>
              </w:rPr>
            </w:pPr>
            <w:r w:rsidRPr="00763FD3">
              <w:rPr>
                <w:color w:val="000000" w:themeColor="text1"/>
              </w:rPr>
              <w:t>7.58</w:t>
            </w:r>
          </w:p>
        </w:tc>
        <w:tc>
          <w:tcPr>
            <w:tcW w:w="887" w:type="dxa"/>
            <w:vAlign w:val="center"/>
          </w:tcPr>
          <w:p w14:paraId="7F74E57E" w14:textId="77777777" w:rsidR="00CB228D" w:rsidRPr="00763FD3" w:rsidRDefault="00000000">
            <w:pPr>
              <w:pStyle w:val="affb"/>
              <w:rPr>
                <w:color w:val="000000" w:themeColor="text1"/>
              </w:rPr>
            </w:pPr>
            <w:r w:rsidRPr="00763FD3">
              <w:rPr>
                <w:color w:val="000000" w:themeColor="text1"/>
              </w:rPr>
              <w:t>456</w:t>
            </w:r>
          </w:p>
        </w:tc>
        <w:tc>
          <w:tcPr>
            <w:tcW w:w="1868" w:type="dxa"/>
            <w:vAlign w:val="center"/>
          </w:tcPr>
          <w:p w14:paraId="42951560" w14:textId="77777777" w:rsidR="00CB228D" w:rsidRPr="00763FD3" w:rsidRDefault="00000000">
            <w:pPr>
              <w:pStyle w:val="affb"/>
              <w:rPr>
                <w:color w:val="000000" w:themeColor="text1"/>
              </w:rPr>
            </w:pPr>
            <w:r w:rsidRPr="00763FD3">
              <w:rPr>
                <w:color w:val="000000" w:themeColor="text1"/>
              </w:rPr>
              <w:t>卵石、砾石、粗砂、泥沙</w:t>
            </w:r>
          </w:p>
        </w:tc>
      </w:tr>
      <w:tr w:rsidR="00F93A76" w:rsidRPr="00763FD3" w14:paraId="42B6680C" w14:textId="77777777">
        <w:trPr>
          <w:trHeight w:val="397"/>
          <w:jc w:val="center"/>
        </w:trPr>
        <w:tc>
          <w:tcPr>
            <w:tcW w:w="310" w:type="pct"/>
            <w:vMerge/>
            <w:vAlign w:val="center"/>
          </w:tcPr>
          <w:p w14:paraId="7F392188" w14:textId="77777777" w:rsidR="00CB228D" w:rsidRPr="00763FD3" w:rsidRDefault="00CB228D">
            <w:pPr>
              <w:pStyle w:val="affb"/>
              <w:rPr>
                <w:color w:val="000000" w:themeColor="text1"/>
              </w:rPr>
            </w:pPr>
          </w:p>
        </w:tc>
        <w:tc>
          <w:tcPr>
            <w:tcW w:w="2238" w:type="dxa"/>
            <w:vAlign w:val="center"/>
          </w:tcPr>
          <w:p w14:paraId="4DC85B03" w14:textId="77777777" w:rsidR="00CB228D" w:rsidRPr="00763FD3" w:rsidRDefault="00000000">
            <w:pPr>
              <w:pStyle w:val="affb"/>
              <w:rPr>
                <w:color w:val="000000" w:themeColor="text1"/>
              </w:rPr>
            </w:pPr>
            <w:r w:rsidRPr="00763FD3">
              <w:rPr>
                <w:color w:val="000000" w:themeColor="text1"/>
              </w:rPr>
              <w:t>大河坝河下游</w:t>
            </w:r>
          </w:p>
        </w:tc>
        <w:tc>
          <w:tcPr>
            <w:tcW w:w="775" w:type="dxa"/>
            <w:vAlign w:val="center"/>
          </w:tcPr>
          <w:p w14:paraId="1A585EA1" w14:textId="77777777" w:rsidR="00CB228D" w:rsidRPr="00763FD3" w:rsidRDefault="00000000">
            <w:pPr>
              <w:pStyle w:val="affb"/>
              <w:rPr>
                <w:color w:val="000000" w:themeColor="text1"/>
              </w:rPr>
            </w:pPr>
            <w:r w:rsidRPr="00763FD3">
              <w:rPr>
                <w:color w:val="000000" w:themeColor="text1"/>
              </w:rPr>
              <w:t>1.449</w:t>
            </w:r>
          </w:p>
        </w:tc>
        <w:tc>
          <w:tcPr>
            <w:tcW w:w="725" w:type="dxa"/>
            <w:vAlign w:val="center"/>
          </w:tcPr>
          <w:p w14:paraId="4B33067A" w14:textId="77777777" w:rsidR="00CB228D" w:rsidRPr="00763FD3" w:rsidRDefault="00000000">
            <w:pPr>
              <w:pStyle w:val="affb"/>
              <w:rPr>
                <w:color w:val="000000" w:themeColor="text1"/>
              </w:rPr>
            </w:pPr>
            <w:r w:rsidRPr="00763FD3">
              <w:rPr>
                <w:color w:val="000000" w:themeColor="text1"/>
              </w:rPr>
              <w:t>7.91</w:t>
            </w:r>
          </w:p>
        </w:tc>
        <w:tc>
          <w:tcPr>
            <w:tcW w:w="825" w:type="dxa"/>
            <w:vAlign w:val="center"/>
          </w:tcPr>
          <w:p w14:paraId="7F8C54CD" w14:textId="77777777" w:rsidR="00CB228D" w:rsidRPr="00763FD3" w:rsidRDefault="00000000">
            <w:pPr>
              <w:pStyle w:val="affb"/>
              <w:rPr>
                <w:color w:val="000000" w:themeColor="text1"/>
              </w:rPr>
            </w:pPr>
            <w:r w:rsidRPr="00763FD3">
              <w:rPr>
                <w:color w:val="000000" w:themeColor="text1"/>
              </w:rPr>
              <w:t>11.4</w:t>
            </w:r>
          </w:p>
        </w:tc>
        <w:tc>
          <w:tcPr>
            <w:tcW w:w="675" w:type="dxa"/>
            <w:vAlign w:val="center"/>
          </w:tcPr>
          <w:p w14:paraId="459E3E8C" w14:textId="77777777" w:rsidR="00CB228D" w:rsidRPr="00763FD3" w:rsidRDefault="00000000">
            <w:pPr>
              <w:pStyle w:val="affb"/>
              <w:rPr>
                <w:color w:val="000000" w:themeColor="text1"/>
              </w:rPr>
            </w:pPr>
            <w:r w:rsidRPr="00763FD3">
              <w:rPr>
                <w:color w:val="000000" w:themeColor="text1"/>
              </w:rPr>
              <w:t>7.89</w:t>
            </w:r>
          </w:p>
        </w:tc>
        <w:tc>
          <w:tcPr>
            <w:tcW w:w="887" w:type="dxa"/>
            <w:vAlign w:val="center"/>
          </w:tcPr>
          <w:p w14:paraId="62D26749" w14:textId="77777777" w:rsidR="00CB228D" w:rsidRPr="00763FD3" w:rsidRDefault="00000000">
            <w:pPr>
              <w:pStyle w:val="affb"/>
              <w:rPr>
                <w:color w:val="000000" w:themeColor="text1"/>
              </w:rPr>
            </w:pPr>
            <w:r w:rsidRPr="00763FD3">
              <w:rPr>
                <w:color w:val="000000" w:themeColor="text1"/>
              </w:rPr>
              <w:t>462</w:t>
            </w:r>
          </w:p>
        </w:tc>
        <w:tc>
          <w:tcPr>
            <w:tcW w:w="1868" w:type="dxa"/>
            <w:vAlign w:val="center"/>
          </w:tcPr>
          <w:p w14:paraId="3CD140F9" w14:textId="77777777" w:rsidR="00CB228D" w:rsidRPr="00763FD3" w:rsidRDefault="00000000">
            <w:pPr>
              <w:pStyle w:val="affb"/>
              <w:rPr>
                <w:color w:val="000000" w:themeColor="text1"/>
              </w:rPr>
            </w:pPr>
            <w:r w:rsidRPr="00763FD3">
              <w:rPr>
                <w:color w:val="000000" w:themeColor="text1"/>
              </w:rPr>
              <w:t>卵石、砾石、粗砂、泥沙</w:t>
            </w:r>
          </w:p>
        </w:tc>
      </w:tr>
      <w:tr w:rsidR="00F93A76" w:rsidRPr="00763FD3" w14:paraId="19703CE5" w14:textId="77777777">
        <w:trPr>
          <w:trHeight w:val="397"/>
          <w:jc w:val="center"/>
        </w:trPr>
        <w:tc>
          <w:tcPr>
            <w:tcW w:w="310" w:type="pct"/>
            <w:vMerge/>
            <w:vAlign w:val="center"/>
          </w:tcPr>
          <w:p w14:paraId="6AC27B29" w14:textId="77777777" w:rsidR="00CB228D" w:rsidRPr="00763FD3" w:rsidRDefault="00CB228D">
            <w:pPr>
              <w:pStyle w:val="affb"/>
              <w:rPr>
                <w:color w:val="000000" w:themeColor="text1"/>
              </w:rPr>
            </w:pPr>
          </w:p>
        </w:tc>
        <w:tc>
          <w:tcPr>
            <w:tcW w:w="2238" w:type="dxa"/>
            <w:vAlign w:val="center"/>
          </w:tcPr>
          <w:p w14:paraId="41FBB5D3" w14:textId="77777777" w:rsidR="00CB228D" w:rsidRPr="00763FD3" w:rsidRDefault="00000000">
            <w:pPr>
              <w:pStyle w:val="affb"/>
              <w:rPr>
                <w:color w:val="000000" w:themeColor="text1"/>
              </w:rPr>
            </w:pPr>
            <w:r w:rsidRPr="00763FD3">
              <w:rPr>
                <w:color w:val="000000" w:themeColor="text1"/>
              </w:rPr>
              <w:t>大河坝河入黄口上游</w:t>
            </w:r>
            <w:r w:rsidRPr="00763FD3">
              <w:rPr>
                <w:color w:val="000000" w:themeColor="text1"/>
              </w:rPr>
              <w:t>500m</w:t>
            </w:r>
          </w:p>
        </w:tc>
        <w:tc>
          <w:tcPr>
            <w:tcW w:w="775" w:type="dxa"/>
            <w:vAlign w:val="center"/>
          </w:tcPr>
          <w:p w14:paraId="707B4900" w14:textId="77777777" w:rsidR="00CB228D" w:rsidRPr="00763FD3" w:rsidRDefault="00000000">
            <w:pPr>
              <w:pStyle w:val="affb"/>
              <w:rPr>
                <w:color w:val="000000" w:themeColor="text1"/>
              </w:rPr>
            </w:pPr>
            <w:r w:rsidRPr="00763FD3">
              <w:rPr>
                <w:color w:val="000000" w:themeColor="text1"/>
              </w:rPr>
              <w:t>0.723</w:t>
            </w:r>
          </w:p>
        </w:tc>
        <w:tc>
          <w:tcPr>
            <w:tcW w:w="725" w:type="dxa"/>
            <w:vAlign w:val="center"/>
          </w:tcPr>
          <w:p w14:paraId="44AC6DAD" w14:textId="77777777" w:rsidR="00CB228D" w:rsidRPr="00763FD3" w:rsidRDefault="00000000">
            <w:pPr>
              <w:pStyle w:val="affb"/>
              <w:rPr>
                <w:color w:val="000000" w:themeColor="text1"/>
              </w:rPr>
            </w:pPr>
            <w:r w:rsidRPr="00763FD3">
              <w:rPr>
                <w:color w:val="000000" w:themeColor="text1"/>
              </w:rPr>
              <w:t>8.51</w:t>
            </w:r>
          </w:p>
        </w:tc>
        <w:tc>
          <w:tcPr>
            <w:tcW w:w="825" w:type="dxa"/>
            <w:vAlign w:val="center"/>
          </w:tcPr>
          <w:p w14:paraId="25F8563F" w14:textId="77777777" w:rsidR="00CB228D" w:rsidRPr="00763FD3" w:rsidRDefault="00000000">
            <w:pPr>
              <w:pStyle w:val="affb"/>
              <w:rPr>
                <w:color w:val="000000" w:themeColor="text1"/>
              </w:rPr>
            </w:pPr>
            <w:r w:rsidRPr="00763FD3">
              <w:rPr>
                <w:color w:val="000000" w:themeColor="text1"/>
              </w:rPr>
              <w:t>12.2</w:t>
            </w:r>
          </w:p>
        </w:tc>
        <w:tc>
          <w:tcPr>
            <w:tcW w:w="675" w:type="dxa"/>
            <w:vAlign w:val="center"/>
          </w:tcPr>
          <w:p w14:paraId="431184E8" w14:textId="77777777" w:rsidR="00CB228D" w:rsidRPr="00763FD3" w:rsidRDefault="00000000">
            <w:pPr>
              <w:pStyle w:val="affb"/>
              <w:rPr>
                <w:color w:val="000000" w:themeColor="text1"/>
              </w:rPr>
            </w:pPr>
            <w:r w:rsidRPr="00763FD3">
              <w:rPr>
                <w:color w:val="000000" w:themeColor="text1"/>
              </w:rPr>
              <w:t>7.85</w:t>
            </w:r>
          </w:p>
        </w:tc>
        <w:tc>
          <w:tcPr>
            <w:tcW w:w="887" w:type="dxa"/>
            <w:vAlign w:val="center"/>
          </w:tcPr>
          <w:p w14:paraId="12247FD7" w14:textId="77777777" w:rsidR="00CB228D" w:rsidRPr="00763FD3" w:rsidRDefault="00000000">
            <w:pPr>
              <w:pStyle w:val="affb"/>
              <w:rPr>
                <w:color w:val="000000" w:themeColor="text1"/>
              </w:rPr>
            </w:pPr>
            <w:r w:rsidRPr="00763FD3">
              <w:rPr>
                <w:color w:val="000000" w:themeColor="text1"/>
              </w:rPr>
              <w:t>476</w:t>
            </w:r>
          </w:p>
        </w:tc>
        <w:tc>
          <w:tcPr>
            <w:tcW w:w="1868" w:type="dxa"/>
            <w:vAlign w:val="center"/>
          </w:tcPr>
          <w:p w14:paraId="1D49207E" w14:textId="77777777" w:rsidR="00CB228D" w:rsidRPr="00763FD3" w:rsidRDefault="00000000">
            <w:pPr>
              <w:pStyle w:val="affb"/>
              <w:rPr>
                <w:color w:val="000000" w:themeColor="text1"/>
              </w:rPr>
            </w:pPr>
            <w:r w:rsidRPr="00763FD3">
              <w:rPr>
                <w:color w:val="000000" w:themeColor="text1"/>
              </w:rPr>
              <w:t>卵石、砾石、泥沙</w:t>
            </w:r>
          </w:p>
        </w:tc>
      </w:tr>
    </w:tbl>
    <w:p w14:paraId="01DCDCBC" w14:textId="77777777" w:rsidR="00CB228D" w:rsidRPr="00763FD3" w:rsidRDefault="00000000">
      <w:pPr>
        <w:widowControl/>
        <w:adjustRightInd w:val="0"/>
        <w:snapToGrid w:val="0"/>
        <w:spacing w:beforeLines="50" w:before="156" w:line="360" w:lineRule="auto"/>
        <w:jc w:val="center"/>
        <w:rPr>
          <w:rFonts w:ascii="Times New Roman" w:hAnsi="Times New Roman"/>
          <w:color w:val="000000" w:themeColor="text1"/>
          <w:kern w:val="0"/>
        </w:rPr>
      </w:pPr>
      <w:bookmarkStart w:id="340" w:name="_Hlk82007402"/>
      <w:r w:rsidRPr="00763FD3">
        <w:rPr>
          <w:rFonts w:ascii="Times New Roman" w:hAnsi="Times New Roman"/>
          <w:noProof/>
          <w:color w:val="000000" w:themeColor="text1"/>
          <w:kern w:val="0"/>
        </w:rPr>
        <w:drawing>
          <wp:inline distT="0" distB="0" distL="114300" distR="114300" wp14:anchorId="17D55289" wp14:editId="02F4CBD3">
            <wp:extent cx="5260975" cy="3718560"/>
            <wp:effectExtent l="0" t="0" r="15875" b="15240"/>
            <wp:docPr id="2" name="图片 2" descr="ecdba00978739bfc58512f24087807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cdba00978739bfc58512f24087807d9"/>
                    <pic:cNvPicPr>
                      <a:picLocks noChangeAspect="1"/>
                    </pic:cNvPicPr>
                  </pic:nvPicPr>
                  <pic:blipFill>
                    <a:blip r:embed="rId139" cstate="email">
                      <a:extLst>
                        <a:ext uri="{28A0092B-C50C-407E-A947-70E740481C1C}">
                          <a14:useLocalDpi xmlns:a14="http://schemas.microsoft.com/office/drawing/2010/main"/>
                        </a:ext>
                      </a:extLst>
                    </a:blip>
                    <a:stretch>
                      <a:fillRect/>
                    </a:stretch>
                  </pic:blipFill>
                  <pic:spPr>
                    <a:xfrm>
                      <a:off x="0" y="0"/>
                      <a:ext cx="5260975" cy="3718560"/>
                    </a:xfrm>
                    <a:prstGeom prst="rect">
                      <a:avLst/>
                    </a:prstGeom>
                  </pic:spPr>
                </pic:pic>
              </a:graphicData>
            </a:graphic>
          </wp:inline>
        </w:drawing>
      </w:r>
    </w:p>
    <w:p w14:paraId="110CCCFA" w14:textId="6E3107D0" w:rsidR="00CB228D" w:rsidRPr="00763FD3" w:rsidRDefault="00000000">
      <w:pPr>
        <w:pStyle w:val="aff8"/>
        <w:rPr>
          <w:color w:val="000000" w:themeColor="text1"/>
        </w:rPr>
      </w:pPr>
      <w:bookmarkStart w:id="341" w:name="_Ref214911727"/>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3.6</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1</w:t>
      </w:r>
      <w:r w:rsidR="00F03D00" w:rsidRPr="00763FD3">
        <w:rPr>
          <w:color w:val="000000" w:themeColor="text1"/>
        </w:rPr>
        <w:fldChar w:fldCharType="end"/>
      </w:r>
      <w:bookmarkEnd w:id="341"/>
      <w:r w:rsidRPr="00763FD3">
        <w:rPr>
          <w:color w:val="000000" w:themeColor="text1"/>
        </w:rPr>
        <w:t>采样断面位置分布图</w:t>
      </w:r>
    </w:p>
    <w:p w14:paraId="33203A89" w14:textId="77777777" w:rsidR="00CB228D" w:rsidRPr="00763FD3" w:rsidRDefault="00000000">
      <w:pPr>
        <w:spacing w:line="500" w:lineRule="exact"/>
        <w:ind w:firstLineChars="200" w:firstLine="480"/>
        <w:jc w:val="left"/>
        <w:rPr>
          <w:rFonts w:ascii="Times New Roman" w:hAnsi="Times New Roman"/>
          <w:color w:val="000000" w:themeColor="text1"/>
          <w:sz w:val="24"/>
        </w:rPr>
      </w:pPr>
      <w:bookmarkStart w:id="342" w:name="_Toc207702781"/>
      <w:bookmarkStart w:id="343" w:name="_Toc205902020"/>
      <w:bookmarkStart w:id="344" w:name="_Toc22967"/>
      <w:r w:rsidRPr="00763FD3">
        <w:rPr>
          <w:rFonts w:ascii="Times New Roman" w:hAnsi="Times New Roman"/>
          <w:color w:val="000000" w:themeColor="text1"/>
          <w:sz w:val="24"/>
        </w:rPr>
        <w:t>（</w:t>
      </w:r>
      <w:r w:rsidRPr="00763FD3">
        <w:rPr>
          <w:rFonts w:ascii="Times New Roman" w:hAnsi="Times New Roman"/>
          <w:color w:val="000000" w:themeColor="text1"/>
          <w:sz w:val="24"/>
        </w:rPr>
        <w:t>3</w:t>
      </w:r>
      <w:r w:rsidRPr="00763FD3">
        <w:rPr>
          <w:rFonts w:ascii="Times New Roman" w:hAnsi="Times New Roman"/>
          <w:color w:val="000000" w:themeColor="text1"/>
          <w:sz w:val="24"/>
        </w:rPr>
        <w:t>）调查生境现状</w:t>
      </w:r>
      <w:bookmarkEnd w:id="342"/>
      <w:bookmarkEnd w:id="343"/>
      <w:bookmarkEnd w:id="344"/>
    </w:p>
    <w:p w14:paraId="76726E96"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1</w:t>
      </w:r>
      <w:r w:rsidRPr="00763FD3">
        <w:rPr>
          <w:rFonts w:ascii="Times New Roman" w:hAnsi="Times New Roman"/>
          <w:color w:val="000000" w:themeColor="text1"/>
          <w:kern w:val="0"/>
          <w:sz w:val="24"/>
          <w:szCs w:val="44"/>
        </w:rPr>
        <w:t>）大河坝河水库上游</w:t>
      </w:r>
    </w:p>
    <w:p w14:paraId="1F096203"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该断面位于大河坝河引水枢纽工程上游河段，河宽约</w:t>
      </w:r>
      <w:r w:rsidRPr="00763FD3">
        <w:rPr>
          <w:rFonts w:ascii="Times New Roman" w:hAnsi="Times New Roman"/>
          <w:color w:val="000000" w:themeColor="text1"/>
          <w:kern w:val="0"/>
          <w:sz w:val="24"/>
          <w:szCs w:val="44"/>
        </w:rPr>
        <w:t>23m</w:t>
      </w:r>
      <w:r w:rsidRPr="00763FD3">
        <w:rPr>
          <w:rFonts w:ascii="Times New Roman" w:hAnsi="Times New Roman"/>
          <w:color w:val="000000" w:themeColor="text1"/>
          <w:kern w:val="0"/>
          <w:sz w:val="24"/>
          <w:szCs w:val="44"/>
        </w:rPr>
        <w:t>，河流呈</w:t>
      </w:r>
      <w:r w:rsidRPr="00763FD3">
        <w:rPr>
          <w:rFonts w:ascii="Times New Roman" w:hAnsi="Times New Roman"/>
          <w:color w:val="000000" w:themeColor="text1"/>
          <w:kern w:val="0"/>
          <w:sz w:val="24"/>
          <w:szCs w:val="44"/>
        </w:rPr>
        <w:t>“U”</w:t>
      </w:r>
      <w:r w:rsidRPr="00763FD3">
        <w:rPr>
          <w:rFonts w:ascii="Times New Roman" w:hAnsi="Times New Roman"/>
          <w:color w:val="000000" w:themeColor="text1"/>
          <w:kern w:val="0"/>
          <w:sz w:val="24"/>
          <w:szCs w:val="44"/>
        </w:rPr>
        <w:t>型河道，河道蜿蜒，河床底质为卵石、砾石混合粗砂和细沙，水体透明，清澈见底，水体流速较急，左岸水深大于</w:t>
      </w:r>
      <w:r w:rsidRPr="00763FD3">
        <w:rPr>
          <w:rFonts w:ascii="Times New Roman" w:hAnsi="Times New Roman"/>
          <w:color w:val="000000" w:themeColor="text1"/>
          <w:kern w:val="0"/>
          <w:sz w:val="24"/>
          <w:szCs w:val="44"/>
        </w:rPr>
        <w:t>1m</w:t>
      </w:r>
      <w:r w:rsidRPr="00763FD3">
        <w:rPr>
          <w:rFonts w:ascii="Times New Roman" w:hAnsi="Times New Roman"/>
          <w:color w:val="000000" w:themeColor="text1"/>
          <w:kern w:val="0"/>
          <w:sz w:val="24"/>
          <w:szCs w:val="44"/>
        </w:rPr>
        <w:t>，生境状况较适宜。</w:t>
      </w:r>
    </w:p>
    <w:p w14:paraId="4601C7C2" w14:textId="77777777" w:rsidR="00CB228D" w:rsidRPr="00763FD3" w:rsidRDefault="00000000">
      <w:pPr>
        <w:widowControl/>
        <w:adjustRightInd w:val="0"/>
        <w:snapToGrid w:val="0"/>
        <w:spacing w:line="360" w:lineRule="auto"/>
        <w:ind w:leftChars="-64" w:left="-10" w:hangingChars="59" w:hanging="124"/>
        <w:rPr>
          <w:rFonts w:ascii="Times New Roman" w:hAnsi="Times New Roman"/>
          <w:color w:val="000000" w:themeColor="text1"/>
          <w:sz w:val="24"/>
        </w:rPr>
      </w:pPr>
      <w:r w:rsidRPr="00763FD3">
        <w:rPr>
          <w:rFonts w:ascii="Times New Roman" w:hAnsi="Times New Roman"/>
          <w:noProof/>
          <w:color w:val="000000" w:themeColor="text1"/>
        </w:rPr>
        <w:drawing>
          <wp:inline distT="0" distB="0" distL="0" distR="0" wp14:anchorId="47878CD5" wp14:editId="2A651574">
            <wp:extent cx="2562860" cy="1708150"/>
            <wp:effectExtent l="0" t="0" r="8890" b="6350"/>
            <wp:docPr id="8414755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475579" name="图片 1"/>
                    <pic:cNvPicPr>
                      <a:picLocks noChangeAspect="1"/>
                    </pic:cNvPicPr>
                  </pic:nvPicPr>
                  <pic:blipFill>
                    <a:blip r:embed="rId140" cstate="email">
                      <a:extLst>
                        <a:ext uri="{28A0092B-C50C-407E-A947-70E740481C1C}">
                          <a14:useLocalDpi xmlns:a14="http://schemas.microsoft.com/office/drawing/2010/main"/>
                        </a:ext>
                      </a:extLst>
                    </a:blip>
                    <a:stretch>
                      <a:fillRect/>
                    </a:stretch>
                  </pic:blipFill>
                  <pic:spPr>
                    <a:xfrm>
                      <a:off x="0" y="0"/>
                      <a:ext cx="2563200" cy="1708697"/>
                    </a:xfrm>
                    <a:prstGeom prst="rect">
                      <a:avLst/>
                    </a:prstGeom>
                  </pic:spPr>
                </pic:pic>
              </a:graphicData>
            </a:graphic>
          </wp:inline>
        </w:drawing>
      </w:r>
      <w:r w:rsidRPr="00763FD3">
        <w:rPr>
          <w:rFonts w:ascii="Times New Roman" w:hAnsi="Times New Roman"/>
          <w:noProof/>
          <w:color w:val="000000" w:themeColor="text1"/>
        </w:rPr>
        <w:drawing>
          <wp:inline distT="0" distB="0" distL="0" distR="0" wp14:anchorId="51B5981D" wp14:editId="2B3BA63C">
            <wp:extent cx="2562860" cy="1708150"/>
            <wp:effectExtent l="0" t="0" r="8890" b="6350"/>
            <wp:docPr id="13580267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26702" name="图片 1"/>
                    <pic:cNvPicPr>
                      <a:picLocks noChangeAspect="1"/>
                    </pic:cNvPicPr>
                  </pic:nvPicPr>
                  <pic:blipFill>
                    <a:blip r:embed="rId141" cstate="email">
                      <a:extLst>
                        <a:ext uri="{28A0092B-C50C-407E-A947-70E740481C1C}">
                          <a14:useLocalDpi xmlns:a14="http://schemas.microsoft.com/office/drawing/2010/main"/>
                        </a:ext>
                      </a:extLst>
                    </a:blip>
                    <a:stretch>
                      <a:fillRect/>
                    </a:stretch>
                  </pic:blipFill>
                  <pic:spPr>
                    <a:xfrm>
                      <a:off x="0" y="0"/>
                      <a:ext cx="2563200" cy="1708697"/>
                    </a:xfrm>
                    <a:prstGeom prst="rect">
                      <a:avLst/>
                    </a:prstGeom>
                  </pic:spPr>
                </pic:pic>
              </a:graphicData>
            </a:graphic>
          </wp:inline>
        </w:drawing>
      </w:r>
    </w:p>
    <w:p w14:paraId="4D593FEF"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2</w:t>
      </w:r>
      <w:r w:rsidRPr="00763FD3">
        <w:rPr>
          <w:rFonts w:ascii="Times New Roman" w:hAnsi="Times New Roman"/>
          <w:color w:val="000000" w:themeColor="text1"/>
          <w:kern w:val="0"/>
          <w:sz w:val="24"/>
          <w:szCs w:val="44"/>
        </w:rPr>
        <w:t>）大河坝河引水枢纽工程位置</w:t>
      </w:r>
    </w:p>
    <w:p w14:paraId="73F68139"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大河坝河在该河段处于峡谷间，河道蜿蜒，河床底质由卵石、砾石、粗砂和泥沙组成，水体透明，清澈见底，水体流速较急，生境状况较适宜。</w:t>
      </w:r>
    </w:p>
    <w:p w14:paraId="52C859E6" w14:textId="77777777" w:rsidR="00CB228D" w:rsidRPr="00763FD3" w:rsidRDefault="00000000">
      <w:pPr>
        <w:widowControl/>
        <w:adjustRightInd w:val="0"/>
        <w:snapToGrid w:val="0"/>
        <w:spacing w:line="360" w:lineRule="auto"/>
        <w:rPr>
          <w:rFonts w:ascii="Times New Roman" w:hAnsi="Times New Roman"/>
          <w:color w:val="000000" w:themeColor="text1"/>
          <w:sz w:val="24"/>
        </w:rPr>
      </w:pPr>
      <w:r w:rsidRPr="00763FD3">
        <w:rPr>
          <w:rFonts w:ascii="Times New Roman" w:hAnsi="Times New Roman"/>
          <w:noProof/>
          <w:color w:val="000000" w:themeColor="text1"/>
        </w:rPr>
        <w:drawing>
          <wp:inline distT="0" distB="0" distL="0" distR="0" wp14:anchorId="22474BDF" wp14:editId="715028D7">
            <wp:extent cx="2562860" cy="1707515"/>
            <wp:effectExtent l="0" t="0" r="8890" b="6985"/>
            <wp:docPr id="11936873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87316" name="图片 2"/>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a:xfrm>
                      <a:off x="0" y="0"/>
                      <a:ext cx="2563200" cy="1708080"/>
                    </a:xfrm>
                    <a:prstGeom prst="rect">
                      <a:avLst/>
                    </a:prstGeom>
                    <a:noFill/>
                    <a:ln>
                      <a:noFill/>
                    </a:ln>
                  </pic:spPr>
                </pic:pic>
              </a:graphicData>
            </a:graphic>
          </wp:inline>
        </w:drawing>
      </w:r>
      <w:r w:rsidRPr="00763FD3">
        <w:rPr>
          <w:rFonts w:ascii="Times New Roman" w:hAnsi="Times New Roman"/>
          <w:noProof/>
          <w:color w:val="000000" w:themeColor="text1"/>
        </w:rPr>
        <w:drawing>
          <wp:inline distT="0" distB="0" distL="0" distR="0" wp14:anchorId="57C6B263" wp14:editId="752D98E9">
            <wp:extent cx="2562860" cy="1708150"/>
            <wp:effectExtent l="0" t="0" r="8890" b="6350"/>
            <wp:docPr id="1356170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70474" name="图片 1"/>
                    <pic:cNvPicPr>
                      <a:picLocks noChangeAspect="1"/>
                    </pic:cNvPicPr>
                  </pic:nvPicPr>
                  <pic:blipFill>
                    <a:blip r:embed="rId143" cstate="email">
                      <a:extLst>
                        <a:ext uri="{28A0092B-C50C-407E-A947-70E740481C1C}">
                          <a14:useLocalDpi xmlns:a14="http://schemas.microsoft.com/office/drawing/2010/main"/>
                        </a:ext>
                      </a:extLst>
                    </a:blip>
                    <a:stretch>
                      <a:fillRect/>
                    </a:stretch>
                  </pic:blipFill>
                  <pic:spPr>
                    <a:xfrm>
                      <a:off x="0" y="0"/>
                      <a:ext cx="2563200" cy="1708697"/>
                    </a:xfrm>
                    <a:prstGeom prst="rect">
                      <a:avLst/>
                    </a:prstGeom>
                  </pic:spPr>
                </pic:pic>
              </a:graphicData>
            </a:graphic>
          </wp:inline>
        </w:drawing>
      </w:r>
    </w:p>
    <w:p w14:paraId="6B2D9F7F"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3</w:t>
      </w:r>
      <w:r w:rsidRPr="00763FD3">
        <w:rPr>
          <w:rFonts w:ascii="Times New Roman" w:hAnsi="Times New Roman"/>
          <w:color w:val="000000" w:themeColor="text1"/>
          <w:kern w:val="0"/>
          <w:sz w:val="24"/>
          <w:szCs w:val="44"/>
        </w:rPr>
        <w:t>）大河坝河水库下游河段</w:t>
      </w:r>
    </w:p>
    <w:p w14:paraId="504CCE43"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该断面河宽约</w:t>
      </w:r>
      <w:r w:rsidRPr="00763FD3">
        <w:rPr>
          <w:rFonts w:ascii="Times New Roman" w:hAnsi="Times New Roman"/>
          <w:color w:val="000000" w:themeColor="text1"/>
          <w:kern w:val="0"/>
          <w:sz w:val="24"/>
          <w:szCs w:val="44"/>
        </w:rPr>
        <w:t>46m</w:t>
      </w:r>
      <w:r w:rsidRPr="00763FD3">
        <w:rPr>
          <w:rFonts w:ascii="Times New Roman" w:hAnsi="Times New Roman"/>
          <w:color w:val="000000" w:themeColor="text1"/>
          <w:kern w:val="0"/>
          <w:sz w:val="24"/>
          <w:szCs w:val="44"/>
        </w:rPr>
        <w:t>，河流呈</w:t>
      </w:r>
      <w:r w:rsidRPr="00763FD3">
        <w:rPr>
          <w:rFonts w:ascii="Times New Roman" w:hAnsi="Times New Roman"/>
          <w:color w:val="000000" w:themeColor="text1"/>
          <w:kern w:val="0"/>
          <w:sz w:val="24"/>
          <w:szCs w:val="44"/>
        </w:rPr>
        <w:t>“U”</w:t>
      </w:r>
      <w:r w:rsidRPr="00763FD3">
        <w:rPr>
          <w:rFonts w:ascii="Times New Roman" w:hAnsi="Times New Roman"/>
          <w:color w:val="000000" w:themeColor="text1"/>
          <w:kern w:val="0"/>
          <w:sz w:val="24"/>
          <w:szCs w:val="44"/>
        </w:rPr>
        <w:t>型河道，河道顺直而下，河床底质由卵石、砾石、粗砂和泥沙组成，中心水深大于</w:t>
      </w:r>
      <w:r w:rsidRPr="00763FD3">
        <w:rPr>
          <w:rFonts w:ascii="Times New Roman" w:hAnsi="Times New Roman"/>
          <w:color w:val="000000" w:themeColor="text1"/>
          <w:kern w:val="0"/>
          <w:sz w:val="24"/>
          <w:szCs w:val="44"/>
        </w:rPr>
        <w:t>1m</w:t>
      </w:r>
      <w:r w:rsidRPr="00763FD3">
        <w:rPr>
          <w:rFonts w:ascii="Times New Roman" w:hAnsi="Times New Roman"/>
          <w:color w:val="000000" w:themeColor="text1"/>
          <w:kern w:val="0"/>
          <w:sz w:val="24"/>
          <w:szCs w:val="44"/>
        </w:rPr>
        <w:t>，水体透明，清澈见底，湿周植被茂盛，生境状况较适宜。</w:t>
      </w:r>
    </w:p>
    <w:p w14:paraId="2D91B563" w14:textId="77777777" w:rsidR="00CB228D" w:rsidRPr="00763FD3" w:rsidRDefault="00000000">
      <w:pPr>
        <w:widowControl/>
        <w:adjustRightInd w:val="0"/>
        <w:snapToGrid w:val="0"/>
        <w:spacing w:beforeLines="50" w:before="156" w:line="360" w:lineRule="auto"/>
        <w:rPr>
          <w:rFonts w:ascii="Times New Roman" w:hAnsi="Times New Roman"/>
          <w:color w:val="000000" w:themeColor="text1"/>
          <w:sz w:val="24"/>
        </w:rPr>
      </w:pPr>
      <w:r w:rsidRPr="00763FD3">
        <w:rPr>
          <w:rFonts w:ascii="Times New Roman" w:hAnsi="Times New Roman"/>
          <w:noProof/>
          <w:color w:val="000000" w:themeColor="text1"/>
        </w:rPr>
        <w:drawing>
          <wp:inline distT="0" distB="0" distL="0" distR="0" wp14:anchorId="7C942F00" wp14:editId="71CA33AE">
            <wp:extent cx="2562860" cy="1708150"/>
            <wp:effectExtent l="0" t="0" r="8890" b="6350"/>
            <wp:docPr id="19483053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305336" name="图片 1"/>
                    <pic:cNvPicPr>
                      <a:picLocks noChangeAspect="1"/>
                    </pic:cNvPicPr>
                  </pic:nvPicPr>
                  <pic:blipFill>
                    <a:blip r:embed="rId144" cstate="email">
                      <a:extLst>
                        <a:ext uri="{28A0092B-C50C-407E-A947-70E740481C1C}">
                          <a14:useLocalDpi xmlns:a14="http://schemas.microsoft.com/office/drawing/2010/main"/>
                        </a:ext>
                      </a:extLst>
                    </a:blip>
                    <a:stretch>
                      <a:fillRect/>
                    </a:stretch>
                  </pic:blipFill>
                  <pic:spPr>
                    <a:xfrm>
                      <a:off x="0" y="0"/>
                      <a:ext cx="2563200" cy="1708697"/>
                    </a:xfrm>
                    <a:prstGeom prst="rect">
                      <a:avLst/>
                    </a:prstGeom>
                  </pic:spPr>
                </pic:pic>
              </a:graphicData>
            </a:graphic>
          </wp:inline>
        </w:drawing>
      </w:r>
      <w:r w:rsidRPr="00763FD3">
        <w:rPr>
          <w:rFonts w:ascii="Times New Roman" w:hAnsi="Times New Roman"/>
          <w:noProof/>
          <w:color w:val="000000" w:themeColor="text1"/>
        </w:rPr>
        <w:drawing>
          <wp:inline distT="0" distB="0" distL="0" distR="0" wp14:anchorId="268E6FFB" wp14:editId="6BDF54EF">
            <wp:extent cx="2484120" cy="1708150"/>
            <wp:effectExtent l="0" t="0" r="11430" b="6350"/>
            <wp:docPr id="17661699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69997" name="图片 1"/>
                    <pic:cNvPicPr>
                      <a:picLocks noChangeAspect="1"/>
                    </pic:cNvPicPr>
                  </pic:nvPicPr>
                  <pic:blipFill>
                    <a:blip r:embed="rId145" cstate="email">
                      <a:extLst>
                        <a:ext uri="{28A0092B-C50C-407E-A947-70E740481C1C}">
                          <a14:useLocalDpi xmlns:a14="http://schemas.microsoft.com/office/drawing/2010/main"/>
                        </a:ext>
                      </a:extLst>
                    </a:blip>
                    <a:stretch>
                      <a:fillRect/>
                    </a:stretch>
                  </pic:blipFill>
                  <pic:spPr>
                    <a:xfrm>
                      <a:off x="0" y="0"/>
                      <a:ext cx="2487059" cy="1709973"/>
                    </a:xfrm>
                    <a:prstGeom prst="rect">
                      <a:avLst/>
                    </a:prstGeom>
                  </pic:spPr>
                </pic:pic>
              </a:graphicData>
            </a:graphic>
          </wp:inline>
        </w:drawing>
      </w:r>
    </w:p>
    <w:p w14:paraId="49E850A9"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4</w:t>
      </w:r>
      <w:r w:rsidRPr="00763FD3">
        <w:rPr>
          <w:rFonts w:ascii="Times New Roman" w:hAnsi="Times New Roman"/>
          <w:color w:val="000000" w:themeColor="text1"/>
          <w:kern w:val="0"/>
          <w:sz w:val="24"/>
          <w:szCs w:val="44"/>
        </w:rPr>
        <w:t>）大河坝河明星村上游</w:t>
      </w:r>
      <w:r w:rsidRPr="00763FD3">
        <w:rPr>
          <w:rFonts w:ascii="Times New Roman" w:hAnsi="Times New Roman"/>
          <w:color w:val="000000" w:themeColor="text1"/>
          <w:kern w:val="0"/>
          <w:sz w:val="24"/>
          <w:szCs w:val="44"/>
        </w:rPr>
        <w:t>500m</w:t>
      </w:r>
    </w:p>
    <w:p w14:paraId="706B37FC" w14:textId="77777777" w:rsidR="00CB228D" w:rsidRPr="00763FD3" w:rsidRDefault="00000000">
      <w:pPr>
        <w:pStyle w:val="Z"/>
        <w:ind w:firstLine="480"/>
        <w:rPr>
          <w:b w:val="0"/>
          <w:color w:val="000000" w:themeColor="text1"/>
        </w:rPr>
      </w:pPr>
      <w:r w:rsidRPr="00763FD3">
        <w:rPr>
          <w:b w:val="0"/>
          <w:color w:val="000000" w:themeColor="text1"/>
        </w:rPr>
        <w:t>该断面河流呈</w:t>
      </w:r>
      <w:r w:rsidRPr="00763FD3">
        <w:rPr>
          <w:b w:val="0"/>
          <w:color w:val="000000" w:themeColor="text1"/>
        </w:rPr>
        <w:t>“U”</w:t>
      </w:r>
      <w:r w:rsidRPr="00763FD3">
        <w:rPr>
          <w:b w:val="0"/>
          <w:color w:val="000000" w:themeColor="text1"/>
        </w:rPr>
        <w:t>型河道，河道蜿蜒，多河汊，河床底质由卵石、砾石、泥沙和粗沙组成，水体透明，中心水深大于</w:t>
      </w:r>
      <w:r w:rsidRPr="00763FD3">
        <w:rPr>
          <w:b w:val="0"/>
          <w:color w:val="000000" w:themeColor="text1"/>
        </w:rPr>
        <w:t>70cm</w:t>
      </w:r>
      <w:r w:rsidRPr="00763FD3">
        <w:rPr>
          <w:b w:val="0"/>
          <w:color w:val="000000" w:themeColor="text1"/>
        </w:rPr>
        <w:t>。两岸植被覆盖度较高，生境状况较适宜。</w:t>
      </w:r>
    </w:p>
    <w:p w14:paraId="5C4FC185" w14:textId="77777777" w:rsidR="00CB228D" w:rsidRPr="00763FD3" w:rsidRDefault="00000000">
      <w:pPr>
        <w:widowControl/>
        <w:adjustRightInd w:val="0"/>
        <w:snapToGrid w:val="0"/>
        <w:spacing w:line="360" w:lineRule="auto"/>
        <w:ind w:left="210" w:hangingChars="100" w:hanging="210"/>
        <w:rPr>
          <w:rFonts w:ascii="Times New Roman" w:hAnsi="Times New Roman"/>
          <w:color w:val="000000" w:themeColor="text1"/>
          <w:sz w:val="24"/>
        </w:rPr>
      </w:pPr>
      <w:r w:rsidRPr="00763FD3">
        <w:rPr>
          <w:rFonts w:ascii="Times New Roman" w:hAnsi="Times New Roman"/>
          <w:noProof/>
          <w:color w:val="000000" w:themeColor="text1"/>
        </w:rPr>
        <w:drawing>
          <wp:inline distT="0" distB="0" distL="0" distR="0" wp14:anchorId="37EC4454" wp14:editId="32A12A45">
            <wp:extent cx="2562860" cy="1708150"/>
            <wp:effectExtent l="0" t="0" r="8890" b="6350"/>
            <wp:docPr id="16114987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498729" name="图片 1"/>
                    <pic:cNvPicPr>
                      <a:picLocks noChangeAspect="1"/>
                    </pic:cNvPicPr>
                  </pic:nvPicPr>
                  <pic:blipFill>
                    <a:blip r:embed="rId146" cstate="email">
                      <a:extLst>
                        <a:ext uri="{28A0092B-C50C-407E-A947-70E740481C1C}">
                          <a14:useLocalDpi xmlns:a14="http://schemas.microsoft.com/office/drawing/2010/main"/>
                        </a:ext>
                      </a:extLst>
                    </a:blip>
                    <a:stretch>
                      <a:fillRect/>
                    </a:stretch>
                  </pic:blipFill>
                  <pic:spPr>
                    <a:xfrm>
                      <a:off x="0" y="0"/>
                      <a:ext cx="2563200" cy="1708697"/>
                    </a:xfrm>
                    <a:prstGeom prst="rect">
                      <a:avLst/>
                    </a:prstGeom>
                  </pic:spPr>
                </pic:pic>
              </a:graphicData>
            </a:graphic>
          </wp:inline>
        </w:drawing>
      </w:r>
      <w:r w:rsidRPr="00763FD3">
        <w:rPr>
          <w:rFonts w:ascii="Times New Roman" w:hAnsi="Times New Roman"/>
          <w:noProof/>
          <w:color w:val="000000" w:themeColor="text1"/>
        </w:rPr>
        <w:drawing>
          <wp:inline distT="0" distB="0" distL="0" distR="0" wp14:anchorId="4AE47D4B" wp14:editId="7C610F9E">
            <wp:extent cx="2526030" cy="1707515"/>
            <wp:effectExtent l="0" t="0" r="7620" b="6985"/>
            <wp:docPr id="13229949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94973" name="图片 3"/>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a:xfrm>
                      <a:off x="0" y="0"/>
                      <a:ext cx="2527658" cy="1708437"/>
                    </a:xfrm>
                    <a:prstGeom prst="rect">
                      <a:avLst/>
                    </a:prstGeom>
                    <a:noFill/>
                    <a:ln>
                      <a:noFill/>
                    </a:ln>
                  </pic:spPr>
                </pic:pic>
              </a:graphicData>
            </a:graphic>
          </wp:inline>
        </w:drawing>
      </w:r>
    </w:p>
    <w:p w14:paraId="7ABFF8A2"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5</w:t>
      </w:r>
      <w:r w:rsidRPr="00763FD3">
        <w:rPr>
          <w:rFonts w:ascii="Times New Roman" w:hAnsi="Times New Roman"/>
          <w:color w:val="000000" w:themeColor="text1"/>
          <w:kern w:val="0"/>
          <w:sz w:val="24"/>
          <w:szCs w:val="44"/>
        </w:rPr>
        <w:t>）大河坝河下游</w:t>
      </w:r>
    </w:p>
    <w:p w14:paraId="31B25F94" w14:textId="77777777" w:rsidR="00CB228D" w:rsidRPr="00763FD3" w:rsidRDefault="00000000">
      <w:pPr>
        <w:pStyle w:val="Z"/>
        <w:ind w:firstLine="480"/>
        <w:rPr>
          <w:b w:val="0"/>
          <w:color w:val="000000" w:themeColor="text1"/>
        </w:rPr>
      </w:pPr>
      <w:r w:rsidRPr="00763FD3">
        <w:rPr>
          <w:b w:val="0"/>
          <w:color w:val="000000" w:themeColor="text1"/>
        </w:rPr>
        <w:t>下游处于宽谷之间，河道蜿蜒，呈</w:t>
      </w:r>
      <w:r w:rsidRPr="00763FD3">
        <w:rPr>
          <w:b w:val="0"/>
          <w:color w:val="000000" w:themeColor="text1"/>
        </w:rPr>
        <w:t>“U</w:t>
      </w:r>
      <w:r w:rsidRPr="00763FD3">
        <w:rPr>
          <w:b w:val="0"/>
          <w:color w:val="000000" w:themeColor="text1"/>
        </w:rPr>
        <w:t>型</w:t>
      </w:r>
      <w:r w:rsidRPr="00763FD3">
        <w:rPr>
          <w:b w:val="0"/>
          <w:color w:val="000000" w:themeColor="text1"/>
        </w:rPr>
        <w:t>”</w:t>
      </w:r>
      <w:r w:rsidRPr="00763FD3">
        <w:rPr>
          <w:b w:val="0"/>
          <w:color w:val="000000" w:themeColor="text1"/>
        </w:rPr>
        <w:t>，水体透明，河床底质由卵石、砾石、泥沙、粗沙还有细沙组成。岸边可见植被较好，生境状况较适宜。</w:t>
      </w:r>
    </w:p>
    <w:p w14:paraId="23098D01" w14:textId="77777777" w:rsidR="00CB228D" w:rsidRPr="00763FD3" w:rsidRDefault="00000000">
      <w:pPr>
        <w:adjustRightInd w:val="0"/>
        <w:snapToGrid w:val="0"/>
        <w:spacing w:line="384" w:lineRule="auto"/>
        <w:rPr>
          <w:rFonts w:ascii="Times New Roman" w:hAnsi="Times New Roman"/>
          <w:color w:val="000000" w:themeColor="text1"/>
          <w:sz w:val="24"/>
        </w:rPr>
      </w:pPr>
      <w:r w:rsidRPr="00763FD3">
        <w:rPr>
          <w:rFonts w:ascii="Times New Roman" w:hAnsi="Times New Roman"/>
          <w:noProof/>
          <w:color w:val="000000" w:themeColor="text1"/>
        </w:rPr>
        <w:drawing>
          <wp:inline distT="0" distB="0" distL="0" distR="0" wp14:anchorId="47511902" wp14:editId="25CB1E95">
            <wp:extent cx="2562860" cy="1708150"/>
            <wp:effectExtent l="0" t="0" r="8890" b="6350"/>
            <wp:docPr id="13054337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433766" name="图片 1"/>
                    <pic:cNvPicPr>
                      <a:picLocks noChangeAspect="1"/>
                    </pic:cNvPicPr>
                  </pic:nvPicPr>
                  <pic:blipFill>
                    <a:blip r:embed="rId148" cstate="email">
                      <a:extLst>
                        <a:ext uri="{28A0092B-C50C-407E-A947-70E740481C1C}">
                          <a14:useLocalDpi xmlns:a14="http://schemas.microsoft.com/office/drawing/2010/main"/>
                        </a:ext>
                      </a:extLst>
                    </a:blip>
                    <a:stretch>
                      <a:fillRect/>
                    </a:stretch>
                  </pic:blipFill>
                  <pic:spPr>
                    <a:xfrm>
                      <a:off x="0" y="0"/>
                      <a:ext cx="2563200" cy="1708697"/>
                    </a:xfrm>
                    <a:prstGeom prst="rect">
                      <a:avLst/>
                    </a:prstGeom>
                  </pic:spPr>
                </pic:pic>
              </a:graphicData>
            </a:graphic>
          </wp:inline>
        </w:drawing>
      </w:r>
      <w:r w:rsidRPr="00763FD3">
        <w:rPr>
          <w:rFonts w:ascii="Times New Roman" w:hAnsi="Times New Roman"/>
          <w:noProof/>
          <w:color w:val="000000" w:themeColor="text1"/>
        </w:rPr>
        <w:drawing>
          <wp:inline distT="0" distB="0" distL="0" distR="0" wp14:anchorId="68613354" wp14:editId="0FC8CF73">
            <wp:extent cx="2526030" cy="1708150"/>
            <wp:effectExtent l="0" t="0" r="7620" b="6350"/>
            <wp:docPr id="8371887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188767" name="图片 1"/>
                    <pic:cNvPicPr>
                      <a:picLocks noChangeAspect="1"/>
                    </pic:cNvPicPr>
                  </pic:nvPicPr>
                  <pic:blipFill>
                    <a:blip r:embed="rId149" cstate="email">
                      <a:extLst>
                        <a:ext uri="{28A0092B-C50C-407E-A947-70E740481C1C}">
                          <a14:useLocalDpi xmlns:a14="http://schemas.microsoft.com/office/drawing/2010/main"/>
                        </a:ext>
                      </a:extLst>
                    </a:blip>
                    <a:stretch>
                      <a:fillRect/>
                    </a:stretch>
                  </pic:blipFill>
                  <pic:spPr>
                    <a:xfrm>
                      <a:off x="0" y="0"/>
                      <a:ext cx="2527895" cy="1709233"/>
                    </a:xfrm>
                    <a:prstGeom prst="rect">
                      <a:avLst/>
                    </a:prstGeom>
                  </pic:spPr>
                </pic:pic>
              </a:graphicData>
            </a:graphic>
          </wp:inline>
        </w:drawing>
      </w:r>
    </w:p>
    <w:p w14:paraId="407329D8"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6</w:t>
      </w:r>
      <w:r w:rsidRPr="00763FD3">
        <w:rPr>
          <w:rFonts w:ascii="Times New Roman" w:hAnsi="Times New Roman"/>
          <w:color w:val="000000" w:themeColor="text1"/>
          <w:kern w:val="0"/>
          <w:sz w:val="24"/>
          <w:szCs w:val="44"/>
        </w:rPr>
        <w:t>）大河坝河入黄口上游</w:t>
      </w:r>
      <w:r w:rsidRPr="00763FD3">
        <w:rPr>
          <w:rFonts w:ascii="Times New Roman" w:hAnsi="Times New Roman"/>
          <w:color w:val="000000" w:themeColor="text1"/>
          <w:kern w:val="0"/>
          <w:sz w:val="24"/>
          <w:szCs w:val="44"/>
        </w:rPr>
        <w:t>500m</w:t>
      </w:r>
    </w:p>
    <w:p w14:paraId="1D190C14" w14:textId="77777777" w:rsidR="00CB228D" w:rsidRPr="00763FD3" w:rsidRDefault="00000000">
      <w:pPr>
        <w:pStyle w:val="Z"/>
        <w:ind w:firstLine="480"/>
        <w:rPr>
          <w:b w:val="0"/>
          <w:color w:val="000000" w:themeColor="text1"/>
        </w:rPr>
      </w:pPr>
      <w:r w:rsidRPr="00763FD3">
        <w:rPr>
          <w:b w:val="0"/>
          <w:color w:val="000000" w:themeColor="text1"/>
        </w:rPr>
        <w:t>该断面处于大河坝河入黄河口处，河面宽广，水流静缓，水体透明，湿周植被较为丰富，生境状况适宜，是鱼类良好的越冬场和索饵场。</w:t>
      </w:r>
    </w:p>
    <w:p w14:paraId="64F10F1D" w14:textId="77777777" w:rsidR="00CB228D" w:rsidRPr="00763FD3" w:rsidRDefault="00000000">
      <w:pPr>
        <w:widowControl/>
        <w:adjustRightInd w:val="0"/>
        <w:snapToGrid w:val="0"/>
        <w:spacing w:beforeLines="50" w:before="156"/>
        <w:ind w:leftChars="64" w:left="134"/>
        <w:rPr>
          <w:rFonts w:ascii="Times New Roman" w:hAnsi="Times New Roman"/>
          <w:color w:val="000000" w:themeColor="text1"/>
          <w:sz w:val="24"/>
        </w:rPr>
      </w:pPr>
      <w:r w:rsidRPr="00763FD3">
        <w:rPr>
          <w:rFonts w:ascii="Times New Roman" w:hAnsi="Times New Roman"/>
          <w:noProof/>
          <w:color w:val="000000" w:themeColor="text1"/>
        </w:rPr>
        <w:drawing>
          <wp:inline distT="0" distB="0" distL="0" distR="0" wp14:anchorId="7FD31A00" wp14:editId="56F85459">
            <wp:extent cx="2493010" cy="1707515"/>
            <wp:effectExtent l="0" t="0" r="2540" b="6985"/>
            <wp:docPr id="195622010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20108" name="图片 9"/>
                    <pic:cNvPicPr>
                      <a:picLocks noChangeAspect="1" noChangeArrowheads="1"/>
                    </pic:cNvPicPr>
                  </pic:nvPicPr>
                  <pic:blipFill>
                    <a:blip r:embed="rId150" cstate="email">
                      <a:extLst>
                        <a:ext uri="{28A0092B-C50C-407E-A947-70E740481C1C}">
                          <a14:useLocalDpi xmlns:a14="http://schemas.microsoft.com/office/drawing/2010/main"/>
                        </a:ext>
                      </a:extLst>
                    </a:blip>
                    <a:srcRect/>
                    <a:stretch>
                      <a:fillRect/>
                    </a:stretch>
                  </pic:blipFill>
                  <pic:spPr>
                    <a:xfrm>
                      <a:off x="0" y="0"/>
                      <a:ext cx="2493340" cy="1707515"/>
                    </a:xfrm>
                    <a:prstGeom prst="rect">
                      <a:avLst/>
                    </a:prstGeom>
                    <a:noFill/>
                    <a:ln>
                      <a:noFill/>
                    </a:ln>
                  </pic:spPr>
                </pic:pic>
              </a:graphicData>
            </a:graphic>
          </wp:inline>
        </w:drawing>
      </w:r>
      <w:r w:rsidRPr="00763FD3">
        <w:rPr>
          <w:rFonts w:ascii="Times New Roman" w:hAnsi="Times New Roman"/>
          <w:noProof/>
          <w:color w:val="000000" w:themeColor="text1"/>
        </w:rPr>
        <w:drawing>
          <wp:inline distT="0" distB="0" distL="0" distR="0" wp14:anchorId="796E8A41" wp14:editId="6BDEA1F6">
            <wp:extent cx="2562860" cy="1707515"/>
            <wp:effectExtent l="0" t="0" r="8890" b="6985"/>
            <wp:docPr id="19770908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90813" name="图片 10"/>
                    <pic:cNvPicPr>
                      <a:picLocks noChangeAspect="1" noChangeArrowheads="1"/>
                    </pic:cNvPicPr>
                  </pic:nvPicPr>
                  <pic:blipFill>
                    <a:blip r:embed="rId151" cstate="email">
                      <a:extLst>
                        <a:ext uri="{28A0092B-C50C-407E-A947-70E740481C1C}">
                          <a14:useLocalDpi xmlns:a14="http://schemas.microsoft.com/office/drawing/2010/main"/>
                        </a:ext>
                      </a:extLst>
                    </a:blip>
                    <a:srcRect/>
                    <a:stretch>
                      <a:fillRect/>
                    </a:stretch>
                  </pic:blipFill>
                  <pic:spPr>
                    <a:xfrm>
                      <a:off x="0" y="0"/>
                      <a:ext cx="2563200" cy="1708080"/>
                    </a:xfrm>
                    <a:prstGeom prst="rect">
                      <a:avLst/>
                    </a:prstGeom>
                    <a:noFill/>
                    <a:ln>
                      <a:noFill/>
                    </a:ln>
                  </pic:spPr>
                </pic:pic>
              </a:graphicData>
            </a:graphic>
          </wp:inline>
        </w:drawing>
      </w:r>
    </w:p>
    <w:bookmarkEnd w:id="340"/>
    <w:p w14:paraId="0EDDC00D" w14:textId="77777777" w:rsidR="00CB228D" w:rsidRPr="00763FD3" w:rsidRDefault="00000000">
      <w:pPr>
        <w:pStyle w:val="Z4"/>
        <w:rPr>
          <w:color w:val="000000" w:themeColor="text1"/>
        </w:rPr>
      </w:pPr>
      <w:r w:rsidRPr="00763FD3">
        <w:rPr>
          <w:color w:val="000000" w:themeColor="text1"/>
        </w:rPr>
        <w:t>调查内容</w:t>
      </w:r>
      <w:bookmarkEnd w:id="339"/>
    </w:p>
    <w:p w14:paraId="6C1D7781" w14:textId="77777777" w:rsidR="00CB228D" w:rsidRPr="00763FD3" w:rsidRDefault="00000000">
      <w:pPr>
        <w:spacing w:line="500" w:lineRule="exact"/>
        <w:ind w:firstLine="482"/>
        <w:rPr>
          <w:rFonts w:ascii="Times New Roman" w:hAnsi="Times New Roman"/>
          <w:color w:val="000000" w:themeColor="text1"/>
          <w:sz w:val="24"/>
          <w:szCs w:val="28"/>
        </w:rPr>
      </w:pPr>
      <w:r w:rsidRPr="00763FD3">
        <w:rPr>
          <w:rFonts w:ascii="Times New Roman" w:hAnsi="Times New Roman"/>
          <w:color w:val="000000" w:themeColor="text1"/>
          <w:sz w:val="24"/>
          <w:szCs w:val="28"/>
        </w:rPr>
        <w:t>（</w:t>
      </w:r>
      <w:r w:rsidRPr="00763FD3">
        <w:rPr>
          <w:rFonts w:ascii="Times New Roman" w:hAnsi="Times New Roman"/>
          <w:color w:val="000000" w:themeColor="text1"/>
          <w:sz w:val="24"/>
          <w:szCs w:val="28"/>
        </w:rPr>
        <w:t>1</w:t>
      </w:r>
      <w:r w:rsidRPr="00763FD3">
        <w:rPr>
          <w:rFonts w:ascii="Times New Roman" w:hAnsi="Times New Roman"/>
          <w:color w:val="000000" w:themeColor="text1"/>
          <w:sz w:val="24"/>
          <w:szCs w:val="28"/>
        </w:rPr>
        <w:t>）水生生物调查</w:t>
      </w:r>
    </w:p>
    <w:p w14:paraId="417E8653" w14:textId="77777777" w:rsidR="00CB228D" w:rsidRPr="00763FD3" w:rsidRDefault="00000000">
      <w:pPr>
        <w:pStyle w:val="Z"/>
        <w:ind w:firstLine="480"/>
        <w:rPr>
          <w:b w:val="0"/>
          <w:color w:val="000000" w:themeColor="text1"/>
        </w:rPr>
      </w:pPr>
      <w:r w:rsidRPr="00763FD3">
        <w:rPr>
          <w:b w:val="0"/>
          <w:color w:val="000000" w:themeColor="text1"/>
        </w:rPr>
        <w:t>1</w:t>
      </w:r>
      <w:r w:rsidRPr="00763FD3">
        <w:rPr>
          <w:b w:val="0"/>
          <w:color w:val="000000" w:themeColor="text1"/>
        </w:rPr>
        <w:t>）水环境基本情况：包括各实地调查断面的经纬度、海拔、水温、透明度、流速、底质、溶解氧、</w:t>
      </w:r>
      <w:r w:rsidRPr="00763FD3">
        <w:rPr>
          <w:b w:val="0"/>
          <w:color w:val="000000" w:themeColor="text1"/>
        </w:rPr>
        <w:t>PH</w:t>
      </w:r>
      <w:r w:rsidRPr="00763FD3">
        <w:rPr>
          <w:b w:val="0"/>
          <w:color w:val="000000" w:themeColor="text1"/>
        </w:rPr>
        <w:t>等基本情况。</w:t>
      </w:r>
    </w:p>
    <w:p w14:paraId="2DF3FEBD" w14:textId="77777777" w:rsidR="00CB228D" w:rsidRPr="00763FD3" w:rsidRDefault="00000000">
      <w:pPr>
        <w:pStyle w:val="Z"/>
        <w:ind w:firstLine="480"/>
        <w:rPr>
          <w:b w:val="0"/>
          <w:color w:val="000000" w:themeColor="text1"/>
        </w:rPr>
      </w:pPr>
      <w:r w:rsidRPr="00763FD3">
        <w:rPr>
          <w:b w:val="0"/>
          <w:color w:val="000000" w:themeColor="text1"/>
        </w:rPr>
        <w:t>2</w:t>
      </w:r>
      <w:r w:rsidRPr="00763FD3">
        <w:rPr>
          <w:b w:val="0"/>
          <w:color w:val="000000" w:themeColor="text1"/>
        </w:rPr>
        <w:t>）水生植被：水生维管束植物和湿生植被种类及其分布特征，分析水生植被现状。</w:t>
      </w:r>
    </w:p>
    <w:p w14:paraId="0480514F" w14:textId="77777777" w:rsidR="00CB228D" w:rsidRPr="00763FD3" w:rsidRDefault="00000000">
      <w:pPr>
        <w:pStyle w:val="Z"/>
        <w:ind w:firstLine="480"/>
        <w:rPr>
          <w:b w:val="0"/>
          <w:color w:val="000000" w:themeColor="text1"/>
        </w:rPr>
      </w:pPr>
      <w:r w:rsidRPr="00763FD3">
        <w:rPr>
          <w:b w:val="0"/>
          <w:color w:val="000000" w:themeColor="text1"/>
        </w:rPr>
        <w:t>3</w:t>
      </w:r>
      <w:r w:rsidRPr="00763FD3">
        <w:rPr>
          <w:b w:val="0"/>
          <w:color w:val="000000" w:themeColor="text1"/>
        </w:rPr>
        <w:t>）饵料生物：浮游植物、浮游动物（原生动物、轮虫、枝角类、桡足类）、底栖动物的定性、定量分析及其分布情况。</w:t>
      </w:r>
    </w:p>
    <w:p w14:paraId="49BC0377" w14:textId="77777777" w:rsidR="00CB228D" w:rsidRPr="00763FD3" w:rsidRDefault="00000000">
      <w:pPr>
        <w:pStyle w:val="Z"/>
        <w:ind w:firstLine="480"/>
        <w:rPr>
          <w:b w:val="0"/>
          <w:color w:val="000000" w:themeColor="text1"/>
        </w:rPr>
      </w:pPr>
      <w:r w:rsidRPr="00763FD3">
        <w:rPr>
          <w:b w:val="0"/>
          <w:color w:val="000000" w:themeColor="text1"/>
        </w:rPr>
        <w:t>（</w:t>
      </w:r>
      <w:r w:rsidRPr="00763FD3">
        <w:rPr>
          <w:b w:val="0"/>
          <w:color w:val="000000" w:themeColor="text1"/>
        </w:rPr>
        <w:t>2</w:t>
      </w:r>
      <w:r w:rsidRPr="00763FD3">
        <w:rPr>
          <w:b w:val="0"/>
          <w:color w:val="000000" w:themeColor="text1"/>
        </w:rPr>
        <w:t>）</w:t>
      </w:r>
      <w:r w:rsidRPr="00763FD3">
        <w:rPr>
          <w:b w:val="0"/>
          <w:color w:val="000000" w:themeColor="text1"/>
        </w:rPr>
        <w:t>.</w:t>
      </w:r>
      <w:r w:rsidRPr="00763FD3">
        <w:rPr>
          <w:b w:val="0"/>
          <w:color w:val="000000" w:themeColor="text1"/>
        </w:rPr>
        <w:t>鱼类资源及重要生境调查</w:t>
      </w:r>
    </w:p>
    <w:p w14:paraId="4CDDB5CF" w14:textId="77777777" w:rsidR="00CB228D" w:rsidRPr="00763FD3" w:rsidRDefault="00000000">
      <w:pPr>
        <w:pStyle w:val="Z"/>
        <w:ind w:firstLine="480"/>
        <w:rPr>
          <w:b w:val="0"/>
          <w:color w:val="000000" w:themeColor="text1"/>
        </w:rPr>
      </w:pPr>
      <w:r w:rsidRPr="00763FD3">
        <w:rPr>
          <w:rFonts w:ascii="Cambria Math" w:hAnsi="Cambria Math" w:cs="Cambria Math"/>
          <w:b w:val="0"/>
          <w:color w:val="000000" w:themeColor="text1"/>
        </w:rPr>
        <w:t>①</w:t>
      </w:r>
      <w:r w:rsidRPr="00763FD3">
        <w:rPr>
          <w:b w:val="0"/>
          <w:color w:val="000000" w:themeColor="text1"/>
        </w:rPr>
        <w:t>鱼类区系组成：物种多样性及其区系复合体等。</w:t>
      </w:r>
    </w:p>
    <w:p w14:paraId="7094AE46" w14:textId="77777777" w:rsidR="00CB228D" w:rsidRPr="00763FD3" w:rsidRDefault="00000000">
      <w:pPr>
        <w:pStyle w:val="Z"/>
        <w:ind w:firstLine="480"/>
        <w:rPr>
          <w:b w:val="0"/>
          <w:color w:val="000000" w:themeColor="text1"/>
        </w:rPr>
      </w:pPr>
      <w:r w:rsidRPr="00763FD3">
        <w:rPr>
          <w:rFonts w:ascii="Cambria Math" w:hAnsi="Cambria Math" w:cs="Cambria Math"/>
          <w:b w:val="0"/>
          <w:color w:val="000000" w:themeColor="text1"/>
        </w:rPr>
        <w:t>②</w:t>
      </w:r>
      <w:r w:rsidRPr="00763FD3">
        <w:rPr>
          <w:b w:val="0"/>
          <w:color w:val="000000" w:themeColor="text1"/>
        </w:rPr>
        <w:t>鱼类资源现状：鱼类种群结构（年龄、体长、体重）和群落组成情况；渔获物统计分析、渔业现状调查。</w:t>
      </w:r>
    </w:p>
    <w:p w14:paraId="12EE98BC" w14:textId="77777777" w:rsidR="00CB228D" w:rsidRPr="00763FD3" w:rsidRDefault="00000000">
      <w:pPr>
        <w:pStyle w:val="Z"/>
        <w:ind w:firstLine="480"/>
        <w:rPr>
          <w:b w:val="0"/>
          <w:color w:val="000000" w:themeColor="text1"/>
        </w:rPr>
      </w:pPr>
      <w:r w:rsidRPr="00763FD3">
        <w:rPr>
          <w:rFonts w:ascii="Cambria Math" w:hAnsi="Cambria Math" w:cs="Cambria Math"/>
          <w:b w:val="0"/>
          <w:color w:val="000000" w:themeColor="text1"/>
        </w:rPr>
        <w:t>③</w:t>
      </w:r>
      <w:r w:rsidRPr="00763FD3">
        <w:rPr>
          <w:b w:val="0"/>
          <w:color w:val="000000" w:themeColor="text1"/>
        </w:rPr>
        <w:t>主要鱼类的繁殖特性：繁殖季节、怀卵量、产卵类型、产卵时间、早期资源状况以及繁殖所需的环境条件。</w:t>
      </w:r>
    </w:p>
    <w:p w14:paraId="66662DF3" w14:textId="77777777" w:rsidR="00CB228D" w:rsidRPr="00763FD3" w:rsidRDefault="00000000">
      <w:pPr>
        <w:pStyle w:val="Z"/>
        <w:ind w:firstLine="480"/>
        <w:rPr>
          <w:b w:val="0"/>
          <w:color w:val="000000" w:themeColor="text1"/>
        </w:rPr>
      </w:pPr>
      <w:r w:rsidRPr="00763FD3">
        <w:rPr>
          <w:rFonts w:ascii="Cambria Math" w:hAnsi="Cambria Math" w:cs="Cambria Math"/>
          <w:b w:val="0"/>
          <w:color w:val="000000" w:themeColor="text1"/>
        </w:rPr>
        <w:t>④</w:t>
      </w:r>
      <w:r w:rsidRPr="00763FD3">
        <w:rPr>
          <w:b w:val="0"/>
          <w:color w:val="000000" w:themeColor="text1"/>
        </w:rPr>
        <w:t>重要保护鱼类：调查珍稀、濒危物种的分布及资源状况，确定保护级别及种群分布。</w:t>
      </w:r>
    </w:p>
    <w:p w14:paraId="78FDB251" w14:textId="77777777" w:rsidR="00CB228D" w:rsidRPr="00763FD3" w:rsidRDefault="00000000">
      <w:pPr>
        <w:pStyle w:val="Z"/>
        <w:ind w:firstLine="480"/>
        <w:rPr>
          <w:b w:val="0"/>
          <w:color w:val="000000" w:themeColor="text1"/>
        </w:rPr>
      </w:pPr>
      <w:r w:rsidRPr="00763FD3">
        <w:rPr>
          <w:rFonts w:ascii="Cambria Math" w:hAnsi="Cambria Math" w:cs="Cambria Math"/>
          <w:b w:val="0"/>
          <w:color w:val="000000" w:themeColor="text1"/>
        </w:rPr>
        <w:t>⑤</w:t>
      </w:r>
      <w:r w:rsidRPr="00763FD3">
        <w:rPr>
          <w:b w:val="0"/>
          <w:color w:val="000000" w:themeColor="text1"/>
        </w:rPr>
        <w:t>鱼类栖息地：重要鱼类</w:t>
      </w:r>
      <w:r w:rsidRPr="00763FD3">
        <w:rPr>
          <w:b w:val="0"/>
          <w:color w:val="000000" w:themeColor="text1"/>
        </w:rPr>
        <w:t>“</w:t>
      </w:r>
      <w:r w:rsidRPr="00763FD3">
        <w:rPr>
          <w:b w:val="0"/>
          <w:color w:val="000000" w:themeColor="text1"/>
        </w:rPr>
        <w:t>三场一通道</w:t>
      </w:r>
      <w:r w:rsidRPr="00763FD3">
        <w:rPr>
          <w:b w:val="0"/>
          <w:color w:val="000000" w:themeColor="text1"/>
        </w:rPr>
        <w:t>”</w:t>
      </w:r>
      <w:r w:rsidRPr="00763FD3">
        <w:rPr>
          <w:b w:val="0"/>
          <w:color w:val="000000" w:themeColor="text1"/>
        </w:rPr>
        <w:t>，产卵场、索饵场、越冬场和洄游通道的分布及功能完整性调查。</w:t>
      </w:r>
    </w:p>
    <w:p w14:paraId="37AED4F9" w14:textId="77777777" w:rsidR="00CB228D" w:rsidRPr="00763FD3" w:rsidRDefault="00000000">
      <w:pPr>
        <w:pStyle w:val="zhang3"/>
        <w:spacing w:before="156" w:after="156"/>
        <w:rPr>
          <w:color w:val="000000" w:themeColor="text1"/>
        </w:rPr>
      </w:pPr>
      <w:bookmarkStart w:id="345" w:name="_Toc5923"/>
      <w:bookmarkStart w:id="346" w:name="_Toc216126451"/>
      <w:r w:rsidRPr="00763FD3">
        <w:rPr>
          <w:color w:val="000000" w:themeColor="text1"/>
        </w:rPr>
        <w:t>浮游植物</w:t>
      </w:r>
      <w:bookmarkEnd w:id="345"/>
      <w:r w:rsidRPr="00763FD3">
        <w:rPr>
          <w:color w:val="000000" w:themeColor="text1"/>
        </w:rPr>
        <w:t>现状调查与评价</w:t>
      </w:r>
      <w:bookmarkEnd w:id="346"/>
    </w:p>
    <w:p w14:paraId="492D1E90"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rPr>
      </w:pPr>
      <w:r w:rsidRPr="00763FD3">
        <w:rPr>
          <w:rFonts w:ascii="Times New Roman" w:eastAsia="黑体" w:hAnsi="Times New Roman"/>
          <w:bCs w:val="0"/>
          <w:color w:val="000000" w:themeColor="text1"/>
        </w:rPr>
        <w:t>浮游植物种类组成</w:t>
      </w:r>
    </w:p>
    <w:p w14:paraId="62FA4670" w14:textId="77777777" w:rsidR="00CB228D" w:rsidRPr="00763FD3" w:rsidRDefault="00000000">
      <w:pPr>
        <w:pStyle w:val="Z"/>
        <w:ind w:firstLine="480"/>
        <w:rPr>
          <w:b w:val="0"/>
          <w:bCs/>
          <w:color w:val="000000" w:themeColor="text1"/>
        </w:rPr>
      </w:pPr>
      <w:r w:rsidRPr="00763FD3">
        <w:rPr>
          <w:b w:val="0"/>
          <w:bCs/>
          <w:color w:val="000000" w:themeColor="text1"/>
        </w:rPr>
        <w:t>通过对大河坝河各采样断面的浮游植物进行定性分析，共检出浮游植物</w:t>
      </w:r>
      <w:r w:rsidRPr="00763FD3">
        <w:rPr>
          <w:b w:val="0"/>
          <w:bCs/>
          <w:color w:val="000000" w:themeColor="text1"/>
        </w:rPr>
        <w:t>6</w:t>
      </w:r>
      <w:r w:rsidRPr="00763FD3">
        <w:rPr>
          <w:b w:val="0"/>
          <w:bCs/>
          <w:color w:val="000000" w:themeColor="text1"/>
        </w:rPr>
        <w:t>门</w:t>
      </w:r>
      <w:r w:rsidRPr="00763FD3">
        <w:rPr>
          <w:b w:val="0"/>
          <w:bCs/>
          <w:color w:val="000000" w:themeColor="text1"/>
        </w:rPr>
        <w:t>48</w:t>
      </w:r>
      <w:r w:rsidRPr="00763FD3">
        <w:rPr>
          <w:b w:val="0"/>
          <w:bCs/>
          <w:color w:val="000000" w:themeColor="text1"/>
        </w:rPr>
        <w:t>种属，其中硅藻门最多，有</w:t>
      </w:r>
      <w:r w:rsidRPr="00763FD3">
        <w:rPr>
          <w:b w:val="0"/>
          <w:bCs/>
          <w:color w:val="000000" w:themeColor="text1"/>
        </w:rPr>
        <w:t>36</w:t>
      </w:r>
      <w:r w:rsidRPr="00763FD3">
        <w:rPr>
          <w:b w:val="0"/>
          <w:bCs/>
          <w:color w:val="000000" w:themeColor="text1"/>
        </w:rPr>
        <w:t>种属，为主要优势门类，占总种类数量的</w:t>
      </w:r>
      <w:r w:rsidRPr="00763FD3">
        <w:rPr>
          <w:b w:val="0"/>
          <w:bCs/>
          <w:color w:val="000000" w:themeColor="text1"/>
        </w:rPr>
        <w:t>75.00%</w:t>
      </w:r>
      <w:r w:rsidRPr="00763FD3">
        <w:rPr>
          <w:b w:val="0"/>
          <w:bCs/>
          <w:color w:val="000000" w:themeColor="text1"/>
        </w:rPr>
        <w:t>；蓝藻门有</w:t>
      </w:r>
      <w:r w:rsidRPr="00763FD3">
        <w:rPr>
          <w:b w:val="0"/>
          <w:bCs/>
          <w:color w:val="000000" w:themeColor="text1"/>
        </w:rPr>
        <w:t>5</w:t>
      </w:r>
      <w:r w:rsidRPr="00763FD3">
        <w:rPr>
          <w:b w:val="0"/>
          <w:bCs/>
          <w:color w:val="000000" w:themeColor="text1"/>
        </w:rPr>
        <w:t>种属，占总种类数量的</w:t>
      </w:r>
      <w:r w:rsidRPr="00763FD3">
        <w:rPr>
          <w:b w:val="0"/>
          <w:bCs/>
          <w:color w:val="000000" w:themeColor="text1"/>
        </w:rPr>
        <w:t>10.42%</w:t>
      </w:r>
      <w:r w:rsidRPr="00763FD3">
        <w:rPr>
          <w:b w:val="0"/>
          <w:bCs/>
          <w:color w:val="000000" w:themeColor="text1"/>
        </w:rPr>
        <w:t>；绿藻门</w:t>
      </w:r>
      <w:r w:rsidRPr="00763FD3">
        <w:rPr>
          <w:b w:val="0"/>
          <w:bCs/>
          <w:color w:val="000000" w:themeColor="text1"/>
        </w:rPr>
        <w:t>3</w:t>
      </w:r>
      <w:r w:rsidRPr="00763FD3">
        <w:rPr>
          <w:b w:val="0"/>
          <w:bCs/>
          <w:color w:val="000000" w:themeColor="text1"/>
        </w:rPr>
        <w:t>种属，占总种类数量的</w:t>
      </w:r>
      <w:r w:rsidRPr="00763FD3">
        <w:rPr>
          <w:b w:val="0"/>
          <w:bCs/>
          <w:color w:val="000000" w:themeColor="text1"/>
        </w:rPr>
        <w:t>6.25%</w:t>
      </w:r>
      <w:r w:rsidRPr="00763FD3">
        <w:rPr>
          <w:b w:val="0"/>
          <w:bCs/>
          <w:color w:val="000000" w:themeColor="text1"/>
        </w:rPr>
        <w:t>；甲藻门</w:t>
      </w:r>
      <w:r w:rsidRPr="00763FD3">
        <w:rPr>
          <w:b w:val="0"/>
          <w:bCs/>
          <w:color w:val="000000" w:themeColor="text1"/>
        </w:rPr>
        <w:t>2</w:t>
      </w:r>
      <w:r w:rsidRPr="00763FD3">
        <w:rPr>
          <w:b w:val="0"/>
          <w:bCs/>
          <w:color w:val="000000" w:themeColor="text1"/>
        </w:rPr>
        <w:t>种属，占总种类数量的</w:t>
      </w:r>
      <w:r w:rsidRPr="00763FD3">
        <w:rPr>
          <w:b w:val="0"/>
          <w:bCs/>
          <w:color w:val="000000" w:themeColor="text1"/>
        </w:rPr>
        <w:t>4.17%</w:t>
      </w:r>
      <w:r w:rsidRPr="00763FD3">
        <w:rPr>
          <w:b w:val="0"/>
          <w:bCs/>
          <w:color w:val="000000" w:themeColor="text1"/>
        </w:rPr>
        <w:t>；隐藻门、裸藻门各</w:t>
      </w:r>
      <w:r w:rsidRPr="00763FD3">
        <w:rPr>
          <w:b w:val="0"/>
          <w:bCs/>
          <w:color w:val="000000" w:themeColor="text1"/>
        </w:rPr>
        <w:t>1</w:t>
      </w:r>
      <w:r w:rsidRPr="00763FD3">
        <w:rPr>
          <w:b w:val="0"/>
          <w:bCs/>
          <w:color w:val="000000" w:themeColor="text1"/>
        </w:rPr>
        <w:t>种属，分别占总种类数量的</w:t>
      </w:r>
      <w:r w:rsidRPr="00763FD3">
        <w:rPr>
          <w:b w:val="0"/>
          <w:bCs/>
          <w:color w:val="000000" w:themeColor="text1"/>
        </w:rPr>
        <w:t>2.08%</w:t>
      </w:r>
      <w:r w:rsidRPr="00763FD3">
        <w:rPr>
          <w:b w:val="0"/>
          <w:bCs/>
          <w:color w:val="000000" w:themeColor="text1"/>
        </w:rPr>
        <w:t>。</w:t>
      </w:r>
    </w:p>
    <w:p w14:paraId="366D2582" w14:textId="77777777" w:rsidR="00CB228D" w:rsidRPr="00763FD3" w:rsidRDefault="00000000">
      <w:pPr>
        <w:jc w:val="center"/>
        <w:rPr>
          <w:rFonts w:ascii="Times New Roman" w:hAnsi="Times New Roman"/>
          <w:color w:val="000000" w:themeColor="text1"/>
        </w:rPr>
      </w:pPr>
      <w:r w:rsidRPr="00763FD3">
        <w:rPr>
          <w:rFonts w:ascii="Times New Roman" w:hAnsi="Times New Roman"/>
          <w:noProof/>
          <w:color w:val="000000" w:themeColor="text1"/>
          <w14:ligatures w14:val="standardContextual"/>
        </w:rPr>
        <w:drawing>
          <wp:inline distT="0" distB="0" distL="0" distR="0" wp14:anchorId="3D2EBAFB" wp14:editId="787FE7C7">
            <wp:extent cx="4572000" cy="2800350"/>
            <wp:effectExtent l="0" t="0" r="0" b="0"/>
            <wp:docPr id="118252340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1444B882" w14:textId="00348C02"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3.6</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2</w:t>
      </w:r>
      <w:r w:rsidR="00F03D00" w:rsidRPr="00763FD3">
        <w:rPr>
          <w:color w:val="000000" w:themeColor="text1"/>
        </w:rPr>
        <w:fldChar w:fldCharType="end"/>
      </w:r>
      <w:r w:rsidRPr="00763FD3">
        <w:rPr>
          <w:color w:val="000000" w:themeColor="text1"/>
        </w:rPr>
        <w:t>浮游植物门类组成</w:t>
      </w:r>
    </w:p>
    <w:p w14:paraId="2B670342"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rPr>
      </w:pPr>
      <w:r w:rsidRPr="00763FD3">
        <w:rPr>
          <w:rFonts w:ascii="Times New Roman" w:eastAsia="黑体" w:hAnsi="Times New Roman"/>
          <w:bCs w:val="0"/>
          <w:color w:val="000000" w:themeColor="text1"/>
        </w:rPr>
        <w:t>浮游植物定量结果</w:t>
      </w:r>
    </w:p>
    <w:p w14:paraId="29F4BF03"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sectPr w:rsidR="00CB228D" w:rsidRPr="00763FD3">
          <w:footerReference w:type="default" r:id="rId153"/>
          <w:pgSz w:w="11906" w:h="16838"/>
          <w:pgMar w:top="1440" w:right="1800" w:bottom="1440" w:left="1800" w:header="851" w:footer="992" w:gutter="0"/>
          <w:cols w:space="720"/>
          <w:docGrid w:type="lines" w:linePitch="312"/>
        </w:sectPr>
      </w:pPr>
      <w:r w:rsidRPr="00763FD3">
        <w:rPr>
          <w:rFonts w:ascii="Times New Roman" w:hAnsi="Times New Roman"/>
          <w:color w:val="000000" w:themeColor="text1"/>
          <w:kern w:val="0"/>
          <w:sz w:val="24"/>
          <w:szCs w:val="44"/>
        </w:rPr>
        <w:t>通过对浮游植物进行定量分析，各采样断面浮游植物生物量在</w:t>
      </w:r>
      <w:r w:rsidRPr="00763FD3">
        <w:rPr>
          <w:rFonts w:ascii="Times New Roman" w:hAnsi="Times New Roman"/>
          <w:color w:val="000000" w:themeColor="text1"/>
          <w:kern w:val="0"/>
          <w:sz w:val="24"/>
          <w:szCs w:val="44"/>
        </w:rPr>
        <w:t>0.0470~0.9350mg·L</w:t>
      </w:r>
      <w:r w:rsidRPr="00763FD3">
        <w:rPr>
          <w:rFonts w:ascii="Times New Roman" w:hAnsi="Times New Roman"/>
          <w:color w:val="000000" w:themeColor="text1"/>
          <w:kern w:val="0"/>
          <w:sz w:val="24"/>
          <w:szCs w:val="44"/>
          <w:vertAlign w:val="superscript"/>
        </w:rPr>
        <w:t>-1</w:t>
      </w:r>
      <w:r w:rsidRPr="00763FD3">
        <w:rPr>
          <w:rFonts w:ascii="Times New Roman" w:hAnsi="Times New Roman"/>
          <w:color w:val="000000" w:themeColor="text1"/>
          <w:kern w:val="0"/>
          <w:sz w:val="24"/>
          <w:szCs w:val="44"/>
        </w:rPr>
        <w:t>，平均生物量为</w:t>
      </w:r>
      <w:r w:rsidRPr="00763FD3">
        <w:rPr>
          <w:rFonts w:ascii="Times New Roman" w:hAnsi="Times New Roman"/>
          <w:color w:val="000000" w:themeColor="text1"/>
          <w:kern w:val="0"/>
          <w:sz w:val="24"/>
          <w:szCs w:val="44"/>
        </w:rPr>
        <w:t>0.4401mg·L</w:t>
      </w:r>
      <w:r w:rsidRPr="00763FD3">
        <w:rPr>
          <w:rFonts w:ascii="Times New Roman" w:hAnsi="Times New Roman"/>
          <w:color w:val="000000" w:themeColor="text1"/>
          <w:kern w:val="0"/>
          <w:sz w:val="24"/>
          <w:szCs w:val="44"/>
          <w:vertAlign w:val="superscript"/>
        </w:rPr>
        <w:t>-1</w:t>
      </w:r>
      <w:r w:rsidRPr="00763FD3">
        <w:rPr>
          <w:rFonts w:ascii="Times New Roman" w:hAnsi="Times New Roman"/>
          <w:color w:val="000000" w:themeColor="text1"/>
          <w:kern w:val="0"/>
          <w:sz w:val="24"/>
          <w:szCs w:val="44"/>
        </w:rPr>
        <w:t>；密度为</w:t>
      </w:r>
      <w:r w:rsidRPr="00763FD3">
        <w:rPr>
          <w:rFonts w:ascii="Times New Roman" w:hAnsi="Times New Roman"/>
          <w:color w:val="000000" w:themeColor="text1"/>
          <w:kern w:val="0"/>
          <w:sz w:val="24"/>
          <w:szCs w:val="44"/>
        </w:rPr>
        <w:t>1.85~34.15×10</w:t>
      </w:r>
      <w:r w:rsidRPr="00763FD3">
        <w:rPr>
          <w:rFonts w:ascii="Times New Roman" w:hAnsi="Times New Roman"/>
          <w:color w:val="000000" w:themeColor="text1"/>
          <w:kern w:val="0"/>
          <w:sz w:val="24"/>
          <w:szCs w:val="44"/>
          <w:vertAlign w:val="superscript"/>
        </w:rPr>
        <w:t>4</w:t>
      </w:r>
      <w:r w:rsidRPr="00763FD3">
        <w:rPr>
          <w:rFonts w:ascii="Times New Roman" w:hAnsi="Times New Roman"/>
          <w:color w:val="000000" w:themeColor="text1"/>
          <w:kern w:val="0"/>
          <w:sz w:val="24"/>
          <w:szCs w:val="44"/>
        </w:rPr>
        <w:t>cells·L</w:t>
      </w:r>
      <w:r w:rsidRPr="00763FD3">
        <w:rPr>
          <w:rFonts w:ascii="Times New Roman" w:hAnsi="Times New Roman"/>
          <w:color w:val="000000" w:themeColor="text1"/>
          <w:kern w:val="0"/>
          <w:sz w:val="24"/>
          <w:szCs w:val="44"/>
          <w:vertAlign w:val="superscript"/>
        </w:rPr>
        <w:t>-1</w:t>
      </w:r>
      <w:r w:rsidRPr="00763FD3">
        <w:rPr>
          <w:rFonts w:ascii="Times New Roman" w:hAnsi="Times New Roman"/>
          <w:color w:val="000000" w:themeColor="text1"/>
          <w:kern w:val="0"/>
          <w:sz w:val="24"/>
          <w:szCs w:val="44"/>
        </w:rPr>
        <w:t>，平均密度为</w:t>
      </w:r>
      <w:r w:rsidRPr="00763FD3">
        <w:rPr>
          <w:rFonts w:ascii="Times New Roman" w:hAnsi="Times New Roman"/>
          <w:color w:val="000000" w:themeColor="text1"/>
          <w:kern w:val="0"/>
          <w:sz w:val="24"/>
          <w:szCs w:val="44"/>
        </w:rPr>
        <w:t>15.91×10</w:t>
      </w:r>
      <w:r w:rsidRPr="00763FD3">
        <w:rPr>
          <w:rFonts w:ascii="Times New Roman" w:hAnsi="Times New Roman"/>
          <w:color w:val="000000" w:themeColor="text1"/>
          <w:kern w:val="0"/>
          <w:sz w:val="24"/>
          <w:szCs w:val="44"/>
          <w:vertAlign w:val="superscript"/>
        </w:rPr>
        <w:t>4</w:t>
      </w:r>
      <w:r w:rsidRPr="00763FD3">
        <w:rPr>
          <w:rFonts w:ascii="Times New Roman" w:hAnsi="Times New Roman"/>
          <w:color w:val="000000" w:themeColor="text1"/>
          <w:kern w:val="0"/>
          <w:sz w:val="24"/>
          <w:szCs w:val="44"/>
        </w:rPr>
        <w:t>cells·L</w:t>
      </w:r>
      <w:r w:rsidRPr="00763FD3">
        <w:rPr>
          <w:rFonts w:ascii="Times New Roman" w:hAnsi="Times New Roman"/>
          <w:color w:val="000000" w:themeColor="text1"/>
          <w:kern w:val="0"/>
          <w:sz w:val="24"/>
          <w:szCs w:val="44"/>
          <w:vertAlign w:val="superscript"/>
        </w:rPr>
        <w:t>-1</w:t>
      </w:r>
      <w:r w:rsidRPr="00763FD3">
        <w:rPr>
          <w:rFonts w:ascii="Times New Roman" w:hAnsi="Times New Roman"/>
          <w:color w:val="000000" w:themeColor="text1"/>
          <w:kern w:val="0"/>
          <w:sz w:val="24"/>
          <w:szCs w:val="44"/>
        </w:rPr>
        <w:t>。</w:t>
      </w:r>
    </w:p>
    <w:p w14:paraId="2D50AD3C" w14:textId="10E547CA"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3</w:t>
      </w:r>
      <w:r w:rsidR="009B3982" w:rsidRPr="00763FD3">
        <w:rPr>
          <w:color w:val="000000" w:themeColor="text1"/>
        </w:rPr>
        <w:fldChar w:fldCharType="end"/>
      </w:r>
      <w:r w:rsidRPr="00763FD3">
        <w:rPr>
          <w:color w:val="000000" w:themeColor="text1"/>
        </w:rPr>
        <w:t>浮游植物种类组成名录</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361"/>
        <w:gridCol w:w="2194"/>
        <w:gridCol w:w="1238"/>
        <w:gridCol w:w="1749"/>
        <w:gridCol w:w="1494"/>
        <w:gridCol w:w="1695"/>
        <w:gridCol w:w="982"/>
        <w:gridCol w:w="1822"/>
      </w:tblGrid>
      <w:tr w:rsidR="00F93A76" w:rsidRPr="00763FD3" w14:paraId="65A433C8" w14:textId="77777777">
        <w:trPr>
          <w:trHeight w:val="300"/>
          <w:tblHeader/>
          <w:jc w:val="center"/>
        </w:trPr>
        <w:tc>
          <w:tcPr>
            <w:tcW w:w="782" w:type="pct"/>
            <w:vMerge w:val="restart"/>
            <w:noWrap/>
            <w:vAlign w:val="center"/>
          </w:tcPr>
          <w:p w14:paraId="0B1293CB" w14:textId="77777777" w:rsidR="00CB228D" w:rsidRPr="00763FD3" w:rsidRDefault="00000000">
            <w:pPr>
              <w:pStyle w:val="affb"/>
              <w:rPr>
                <w:b/>
                <w:bCs/>
                <w:color w:val="000000" w:themeColor="text1"/>
              </w:rPr>
            </w:pPr>
            <w:r w:rsidRPr="00763FD3">
              <w:rPr>
                <w:b/>
                <w:bCs/>
                <w:color w:val="000000" w:themeColor="text1"/>
              </w:rPr>
              <w:t>门</w:t>
            </w:r>
          </w:p>
        </w:tc>
        <w:tc>
          <w:tcPr>
            <w:tcW w:w="661" w:type="pct"/>
            <w:vMerge w:val="restart"/>
            <w:noWrap/>
            <w:vAlign w:val="center"/>
          </w:tcPr>
          <w:p w14:paraId="62BC80AD" w14:textId="77777777" w:rsidR="00CB228D" w:rsidRPr="00763FD3" w:rsidRDefault="00000000">
            <w:pPr>
              <w:pStyle w:val="affb"/>
              <w:rPr>
                <w:b/>
                <w:bCs/>
                <w:color w:val="000000" w:themeColor="text1"/>
              </w:rPr>
            </w:pPr>
            <w:r w:rsidRPr="00763FD3">
              <w:rPr>
                <w:b/>
                <w:bCs/>
                <w:color w:val="000000" w:themeColor="text1"/>
              </w:rPr>
              <w:t>种属</w:t>
            </w:r>
          </w:p>
        </w:tc>
        <w:tc>
          <w:tcPr>
            <w:tcW w:w="812" w:type="pct"/>
            <w:vMerge w:val="restart"/>
            <w:noWrap/>
            <w:vAlign w:val="center"/>
          </w:tcPr>
          <w:p w14:paraId="74A153F2" w14:textId="77777777" w:rsidR="00CB228D" w:rsidRPr="00763FD3" w:rsidRDefault="00000000">
            <w:pPr>
              <w:pStyle w:val="affb"/>
              <w:rPr>
                <w:b/>
                <w:bCs/>
                <w:color w:val="000000" w:themeColor="text1"/>
              </w:rPr>
            </w:pPr>
            <w:r w:rsidRPr="00763FD3">
              <w:rPr>
                <w:b/>
                <w:bCs/>
                <w:color w:val="000000" w:themeColor="text1"/>
              </w:rPr>
              <w:t>拉丁文</w:t>
            </w:r>
          </w:p>
        </w:tc>
        <w:tc>
          <w:tcPr>
            <w:tcW w:w="2743" w:type="pct"/>
            <w:gridSpan w:val="6"/>
            <w:noWrap/>
            <w:vAlign w:val="center"/>
          </w:tcPr>
          <w:p w14:paraId="6C1E68B7" w14:textId="77777777" w:rsidR="00CB228D" w:rsidRPr="00763FD3" w:rsidRDefault="00000000">
            <w:pPr>
              <w:pStyle w:val="affb"/>
              <w:rPr>
                <w:b/>
                <w:bCs/>
                <w:color w:val="000000" w:themeColor="text1"/>
              </w:rPr>
            </w:pPr>
            <w:r w:rsidRPr="00763FD3">
              <w:rPr>
                <w:b/>
                <w:bCs/>
                <w:color w:val="000000" w:themeColor="text1"/>
              </w:rPr>
              <w:t>大河坝河</w:t>
            </w:r>
          </w:p>
        </w:tc>
      </w:tr>
      <w:tr w:rsidR="00F93A76" w:rsidRPr="00763FD3" w14:paraId="0DEA4ADC" w14:textId="77777777">
        <w:trPr>
          <w:trHeight w:val="300"/>
          <w:tblHeader/>
          <w:jc w:val="center"/>
        </w:trPr>
        <w:tc>
          <w:tcPr>
            <w:tcW w:w="782" w:type="pct"/>
            <w:vMerge/>
            <w:vAlign w:val="center"/>
          </w:tcPr>
          <w:p w14:paraId="676370DF" w14:textId="77777777" w:rsidR="00CB228D" w:rsidRPr="00763FD3" w:rsidRDefault="00CB228D">
            <w:pPr>
              <w:pStyle w:val="affb"/>
              <w:rPr>
                <w:b/>
                <w:bCs/>
                <w:color w:val="000000" w:themeColor="text1"/>
              </w:rPr>
            </w:pPr>
          </w:p>
        </w:tc>
        <w:tc>
          <w:tcPr>
            <w:tcW w:w="661" w:type="pct"/>
            <w:vMerge/>
            <w:vAlign w:val="center"/>
          </w:tcPr>
          <w:p w14:paraId="6CEE0675" w14:textId="77777777" w:rsidR="00CB228D" w:rsidRPr="00763FD3" w:rsidRDefault="00CB228D">
            <w:pPr>
              <w:pStyle w:val="affb"/>
              <w:rPr>
                <w:b/>
                <w:bCs/>
                <w:color w:val="000000" w:themeColor="text1"/>
              </w:rPr>
            </w:pPr>
          </w:p>
        </w:tc>
        <w:tc>
          <w:tcPr>
            <w:tcW w:w="812" w:type="pct"/>
            <w:vMerge/>
            <w:vAlign w:val="center"/>
          </w:tcPr>
          <w:p w14:paraId="027AA27B" w14:textId="77777777" w:rsidR="00CB228D" w:rsidRPr="00763FD3" w:rsidRDefault="00CB228D">
            <w:pPr>
              <w:pStyle w:val="affb"/>
              <w:rPr>
                <w:b/>
                <w:bCs/>
                <w:color w:val="000000" w:themeColor="text1"/>
              </w:rPr>
            </w:pPr>
          </w:p>
        </w:tc>
        <w:tc>
          <w:tcPr>
            <w:tcW w:w="416" w:type="pct"/>
            <w:noWrap/>
            <w:vAlign w:val="center"/>
          </w:tcPr>
          <w:p w14:paraId="35B7F26B" w14:textId="77777777" w:rsidR="00CB228D" w:rsidRPr="00763FD3" w:rsidRDefault="00000000">
            <w:pPr>
              <w:pStyle w:val="affb"/>
              <w:rPr>
                <w:b/>
                <w:bCs/>
                <w:color w:val="000000" w:themeColor="text1"/>
              </w:rPr>
            </w:pPr>
            <w:r w:rsidRPr="00763FD3">
              <w:rPr>
                <w:b/>
                <w:bCs/>
                <w:color w:val="000000" w:themeColor="text1"/>
              </w:rPr>
              <w:t>大河坝河水库上游</w:t>
            </w:r>
          </w:p>
        </w:tc>
        <w:tc>
          <w:tcPr>
            <w:tcW w:w="489" w:type="pct"/>
            <w:noWrap/>
            <w:vAlign w:val="center"/>
          </w:tcPr>
          <w:p w14:paraId="6CDBD361" w14:textId="77777777" w:rsidR="00CB228D" w:rsidRPr="00763FD3" w:rsidRDefault="00000000">
            <w:pPr>
              <w:pStyle w:val="affb"/>
              <w:rPr>
                <w:b/>
                <w:bCs/>
                <w:color w:val="000000" w:themeColor="text1"/>
              </w:rPr>
            </w:pPr>
            <w:r w:rsidRPr="00763FD3">
              <w:rPr>
                <w:b/>
                <w:bCs/>
                <w:color w:val="000000" w:themeColor="text1"/>
              </w:rPr>
              <w:t>大河坝河水利枢纽工程位置</w:t>
            </w:r>
          </w:p>
        </w:tc>
        <w:tc>
          <w:tcPr>
            <w:tcW w:w="427" w:type="pct"/>
            <w:noWrap/>
            <w:vAlign w:val="center"/>
          </w:tcPr>
          <w:p w14:paraId="48491F48" w14:textId="77777777" w:rsidR="00CB228D" w:rsidRPr="00763FD3" w:rsidRDefault="00000000">
            <w:pPr>
              <w:pStyle w:val="affb"/>
              <w:rPr>
                <w:b/>
                <w:bCs/>
                <w:color w:val="000000" w:themeColor="text1"/>
              </w:rPr>
            </w:pPr>
            <w:r w:rsidRPr="00763FD3">
              <w:rPr>
                <w:b/>
                <w:bCs/>
                <w:color w:val="000000" w:themeColor="text1"/>
              </w:rPr>
              <w:t>大河坝河水库下游河段</w:t>
            </w:r>
          </w:p>
        </w:tc>
        <w:tc>
          <w:tcPr>
            <w:tcW w:w="490" w:type="pct"/>
            <w:noWrap/>
            <w:vAlign w:val="center"/>
          </w:tcPr>
          <w:p w14:paraId="3841EE7D" w14:textId="77777777" w:rsidR="00CB228D" w:rsidRPr="00763FD3" w:rsidRDefault="00000000">
            <w:pPr>
              <w:pStyle w:val="affb"/>
              <w:rPr>
                <w:b/>
                <w:bCs/>
                <w:color w:val="000000" w:themeColor="text1"/>
              </w:rPr>
            </w:pPr>
            <w:r w:rsidRPr="00763FD3">
              <w:rPr>
                <w:b/>
                <w:bCs/>
                <w:color w:val="000000" w:themeColor="text1"/>
              </w:rPr>
              <w:t>大河坝河明星村上游</w:t>
            </w:r>
            <w:r w:rsidRPr="00763FD3">
              <w:rPr>
                <w:b/>
                <w:bCs/>
                <w:color w:val="000000" w:themeColor="text1"/>
              </w:rPr>
              <w:t>500m</w:t>
            </w:r>
          </w:p>
        </w:tc>
        <w:tc>
          <w:tcPr>
            <w:tcW w:w="355" w:type="pct"/>
            <w:noWrap/>
            <w:vAlign w:val="center"/>
          </w:tcPr>
          <w:p w14:paraId="54670960" w14:textId="77777777" w:rsidR="00CB228D" w:rsidRPr="00763FD3" w:rsidRDefault="00000000">
            <w:pPr>
              <w:pStyle w:val="affb"/>
              <w:rPr>
                <w:b/>
                <w:bCs/>
                <w:color w:val="000000" w:themeColor="text1"/>
              </w:rPr>
            </w:pPr>
            <w:r w:rsidRPr="00763FD3">
              <w:rPr>
                <w:b/>
                <w:bCs/>
                <w:color w:val="000000" w:themeColor="text1"/>
              </w:rPr>
              <w:t>大河坝河下游</w:t>
            </w:r>
          </w:p>
        </w:tc>
        <w:tc>
          <w:tcPr>
            <w:tcW w:w="565" w:type="pct"/>
            <w:noWrap/>
            <w:vAlign w:val="center"/>
          </w:tcPr>
          <w:p w14:paraId="0FDF8B29" w14:textId="77777777" w:rsidR="00CB228D" w:rsidRPr="00763FD3" w:rsidRDefault="00000000">
            <w:pPr>
              <w:pStyle w:val="affb"/>
              <w:rPr>
                <w:b/>
                <w:bCs/>
                <w:color w:val="000000" w:themeColor="text1"/>
              </w:rPr>
            </w:pPr>
            <w:r w:rsidRPr="00763FD3">
              <w:rPr>
                <w:b/>
                <w:bCs/>
                <w:color w:val="000000" w:themeColor="text1"/>
              </w:rPr>
              <w:t>大河坝河入黄河口上游</w:t>
            </w:r>
            <w:r w:rsidRPr="00763FD3">
              <w:rPr>
                <w:b/>
                <w:bCs/>
                <w:color w:val="000000" w:themeColor="text1"/>
              </w:rPr>
              <w:t>500m</w:t>
            </w:r>
          </w:p>
        </w:tc>
      </w:tr>
      <w:tr w:rsidR="00F93A76" w:rsidRPr="00763FD3" w14:paraId="56674E05" w14:textId="77777777">
        <w:trPr>
          <w:trHeight w:val="300"/>
          <w:jc w:val="center"/>
        </w:trPr>
        <w:tc>
          <w:tcPr>
            <w:tcW w:w="782" w:type="pct"/>
            <w:vMerge w:val="restart"/>
            <w:noWrap/>
            <w:vAlign w:val="center"/>
          </w:tcPr>
          <w:p w14:paraId="70469EC7" w14:textId="77777777" w:rsidR="00CB228D" w:rsidRPr="00763FD3" w:rsidRDefault="00000000">
            <w:pPr>
              <w:pStyle w:val="affb"/>
              <w:rPr>
                <w:color w:val="000000" w:themeColor="text1"/>
              </w:rPr>
            </w:pPr>
            <w:r w:rsidRPr="00763FD3">
              <w:rPr>
                <w:color w:val="000000" w:themeColor="text1"/>
              </w:rPr>
              <w:t>硅藻门</w:t>
            </w:r>
            <w:r w:rsidRPr="00763FD3">
              <w:rPr>
                <w:color w:val="000000" w:themeColor="text1"/>
              </w:rPr>
              <w:t>Bacillariophyta</w:t>
            </w:r>
          </w:p>
        </w:tc>
        <w:tc>
          <w:tcPr>
            <w:tcW w:w="661" w:type="pct"/>
            <w:noWrap/>
            <w:vAlign w:val="center"/>
          </w:tcPr>
          <w:p w14:paraId="604635B9" w14:textId="77777777" w:rsidR="00CB228D" w:rsidRPr="00763FD3" w:rsidRDefault="00000000">
            <w:pPr>
              <w:pStyle w:val="affb"/>
              <w:rPr>
                <w:color w:val="000000" w:themeColor="text1"/>
              </w:rPr>
            </w:pPr>
            <w:r w:rsidRPr="00763FD3">
              <w:rPr>
                <w:color w:val="000000" w:themeColor="text1"/>
              </w:rPr>
              <w:t>谷皮菱形藻</w:t>
            </w:r>
          </w:p>
        </w:tc>
        <w:tc>
          <w:tcPr>
            <w:tcW w:w="812" w:type="pct"/>
            <w:noWrap/>
            <w:vAlign w:val="center"/>
          </w:tcPr>
          <w:p w14:paraId="0087D6BF" w14:textId="77777777" w:rsidR="00CB228D" w:rsidRPr="00763FD3" w:rsidRDefault="00000000">
            <w:pPr>
              <w:pStyle w:val="affb"/>
              <w:rPr>
                <w:i/>
                <w:iCs/>
                <w:color w:val="000000" w:themeColor="text1"/>
              </w:rPr>
            </w:pPr>
            <w:r w:rsidRPr="00763FD3">
              <w:rPr>
                <w:i/>
                <w:iCs/>
                <w:color w:val="000000" w:themeColor="text1"/>
              </w:rPr>
              <w:t>Nitzschiapalea</w:t>
            </w:r>
          </w:p>
        </w:tc>
        <w:tc>
          <w:tcPr>
            <w:tcW w:w="416" w:type="pct"/>
            <w:noWrap/>
            <w:vAlign w:val="center"/>
          </w:tcPr>
          <w:p w14:paraId="76461D5F"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7AE1CA5C"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431D12C0"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4D6515CF" w14:textId="77777777" w:rsidR="00CB228D" w:rsidRPr="00763FD3" w:rsidRDefault="00000000">
            <w:pPr>
              <w:pStyle w:val="affb"/>
              <w:rPr>
                <w:color w:val="000000" w:themeColor="text1"/>
              </w:rPr>
            </w:pPr>
            <w:r w:rsidRPr="00763FD3">
              <w:rPr>
                <w:color w:val="000000" w:themeColor="text1"/>
              </w:rPr>
              <w:t>+</w:t>
            </w:r>
          </w:p>
        </w:tc>
        <w:tc>
          <w:tcPr>
            <w:tcW w:w="355" w:type="pct"/>
            <w:noWrap/>
            <w:vAlign w:val="center"/>
          </w:tcPr>
          <w:p w14:paraId="3A0279AC" w14:textId="77777777" w:rsidR="00CB228D" w:rsidRPr="00763FD3" w:rsidRDefault="00000000">
            <w:pPr>
              <w:pStyle w:val="affb"/>
              <w:rPr>
                <w:color w:val="000000" w:themeColor="text1"/>
              </w:rPr>
            </w:pPr>
            <w:r w:rsidRPr="00763FD3">
              <w:rPr>
                <w:color w:val="000000" w:themeColor="text1"/>
              </w:rPr>
              <w:t>+</w:t>
            </w:r>
          </w:p>
        </w:tc>
        <w:tc>
          <w:tcPr>
            <w:tcW w:w="565" w:type="pct"/>
            <w:noWrap/>
            <w:vAlign w:val="center"/>
          </w:tcPr>
          <w:p w14:paraId="0C027C4D" w14:textId="77777777" w:rsidR="00CB228D" w:rsidRPr="00763FD3" w:rsidRDefault="00CB228D">
            <w:pPr>
              <w:pStyle w:val="affb"/>
              <w:rPr>
                <w:color w:val="000000" w:themeColor="text1"/>
              </w:rPr>
            </w:pPr>
          </w:p>
        </w:tc>
      </w:tr>
      <w:tr w:rsidR="00F93A76" w:rsidRPr="00763FD3" w14:paraId="06DDA0C1" w14:textId="77777777">
        <w:trPr>
          <w:trHeight w:val="300"/>
          <w:jc w:val="center"/>
        </w:trPr>
        <w:tc>
          <w:tcPr>
            <w:tcW w:w="782" w:type="pct"/>
            <w:vMerge/>
            <w:vAlign w:val="center"/>
          </w:tcPr>
          <w:p w14:paraId="5428EA8F" w14:textId="77777777" w:rsidR="00CB228D" w:rsidRPr="00763FD3" w:rsidRDefault="00CB228D">
            <w:pPr>
              <w:pStyle w:val="affb"/>
              <w:rPr>
                <w:color w:val="000000" w:themeColor="text1"/>
              </w:rPr>
            </w:pPr>
          </w:p>
        </w:tc>
        <w:tc>
          <w:tcPr>
            <w:tcW w:w="661" w:type="pct"/>
            <w:noWrap/>
            <w:vAlign w:val="center"/>
          </w:tcPr>
          <w:p w14:paraId="40BB5A7F" w14:textId="77777777" w:rsidR="00CB228D" w:rsidRPr="00763FD3" w:rsidRDefault="00000000">
            <w:pPr>
              <w:pStyle w:val="affb"/>
              <w:rPr>
                <w:color w:val="000000" w:themeColor="text1"/>
              </w:rPr>
            </w:pPr>
            <w:r w:rsidRPr="00763FD3">
              <w:rPr>
                <w:color w:val="000000" w:themeColor="text1"/>
              </w:rPr>
              <w:t>针形菱形藻</w:t>
            </w:r>
          </w:p>
        </w:tc>
        <w:tc>
          <w:tcPr>
            <w:tcW w:w="812" w:type="pct"/>
            <w:noWrap/>
            <w:vAlign w:val="center"/>
          </w:tcPr>
          <w:p w14:paraId="6E8B9F36" w14:textId="77777777" w:rsidR="00CB228D" w:rsidRPr="00763FD3" w:rsidRDefault="00000000">
            <w:pPr>
              <w:pStyle w:val="affb"/>
              <w:rPr>
                <w:i/>
                <w:iCs/>
                <w:color w:val="000000" w:themeColor="text1"/>
              </w:rPr>
            </w:pPr>
            <w:r w:rsidRPr="00763FD3">
              <w:rPr>
                <w:i/>
                <w:iCs/>
                <w:color w:val="000000" w:themeColor="text1"/>
              </w:rPr>
              <w:t>Nitzschiaacicularis</w:t>
            </w:r>
          </w:p>
        </w:tc>
        <w:tc>
          <w:tcPr>
            <w:tcW w:w="416" w:type="pct"/>
            <w:noWrap/>
            <w:vAlign w:val="center"/>
          </w:tcPr>
          <w:p w14:paraId="7D67DC17" w14:textId="77777777" w:rsidR="00CB228D" w:rsidRPr="00763FD3" w:rsidRDefault="00CB228D">
            <w:pPr>
              <w:pStyle w:val="affb"/>
              <w:rPr>
                <w:color w:val="000000" w:themeColor="text1"/>
              </w:rPr>
            </w:pPr>
          </w:p>
        </w:tc>
        <w:tc>
          <w:tcPr>
            <w:tcW w:w="489" w:type="pct"/>
            <w:noWrap/>
            <w:vAlign w:val="center"/>
          </w:tcPr>
          <w:p w14:paraId="147359C4" w14:textId="77777777" w:rsidR="00CB228D" w:rsidRPr="00763FD3" w:rsidRDefault="00CB228D">
            <w:pPr>
              <w:pStyle w:val="affb"/>
              <w:rPr>
                <w:color w:val="000000" w:themeColor="text1"/>
              </w:rPr>
            </w:pPr>
          </w:p>
        </w:tc>
        <w:tc>
          <w:tcPr>
            <w:tcW w:w="427" w:type="pct"/>
            <w:noWrap/>
            <w:vAlign w:val="center"/>
          </w:tcPr>
          <w:p w14:paraId="28476DFA"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5752C505" w14:textId="77777777" w:rsidR="00CB228D" w:rsidRPr="00763FD3" w:rsidRDefault="00CB228D">
            <w:pPr>
              <w:pStyle w:val="affb"/>
              <w:rPr>
                <w:color w:val="000000" w:themeColor="text1"/>
              </w:rPr>
            </w:pPr>
          </w:p>
        </w:tc>
        <w:tc>
          <w:tcPr>
            <w:tcW w:w="355" w:type="pct"/>
            <w:noWrap/>
            <w:vAlign w:val="center"/>
          </w:tcPr>
          <w:p w14:paraId="1D5D294F" w14:textId="77777777" w:rsidR="00CB228D" w:rsidRPr="00763FD3" w:rsidRDefault="00CB228D">
            <w:pPr>
              <w:pStyle w:val="affb"/>
              <w:rPr>
                <w:color w:val="000000" w:themeColor="text1"/>
              </w:rPr>
            </w:pPr>
          </w:p>
        </w:tc>
        <w:tc>
          <w:tcPr>
            <w:tcW w:w="565" w:type="pct"/>
            <w:noWrap/>
            <w:vAlign w:val="center"/>
          </w:tcPr>
          <w:p w14:paraId="1A068309" w14:textId="77777777" w:rsidR="00CB228D" w:rsidRPr="00763FD3" w:rsidRDefault="00000000">
            <w:pPr>
              <w:pStyle w:val="affb"/>
              <w:rPr>
                <w:color w:val="000000" w:themeColor="text1"/>
              </w:rPr>
            </w:pPr>
            <w:r w:rsidRPr="00763FD3">
              <w:rPr>
                <w:color w:val="000000" w:themeColor="text1"/>
              </w:rPr>
              <w:t>+++</w:t>
            </w:r>
          </w:p>
        </w:tc>
      </w:tr>
      <w:tr w:rsidR="00F93A76" w:rsidRPr="00763FD3" w14:paraId="6BB1EFBE" w14:textId="77777777">
        <w:trPr>
          <w:trHeight w:val="300"/>
          <w:jc w:val="center"/>
        </w:trPr>
        <w:tc>
          <w:tcPr>
            <w:tcW w:w="782" w:type="pct"/>
            <w:vMerge/>
            <w:vAlign w:val="center"/>
          </w:tcPr>
          <w:p w14:paraId="7F6CAD3A" w14:textId="77777777" w:rsidR="00CB228D" w:rsidRPr="00763FD3" w:rsidRDefault="00CB228D">
            <w:pPr>
              <w:pStyle w:val="affb"/>
              <w:rPr>
                <w:color w:val="000000" w:themeColor="text1"/>
              </w:rPr>
            </w:pPr>
          </w:p>
        </w:tc>
        <w:tc>
          <w:tcPr>
            <w:tcW w:w="661" w:type="pct"/>
            <w:noWrap/>
            <w:vAlign w:val="center"/>
          </w:tcPr>
          <w:p w14:paraId="073E9537" w14:textId="77777777" w:rsidR="00CB228D" w:rsidRPr="00763FD3" w:rsidRDefault="00000000">
            <w:pPr>
              <w:pStyle w:val="affb"/>
              <w:rPr>
                <w:color w:val="000000" w:themeColor="text1"/>
              </w:rPr>
            </w:pPr>
            <w:r w:rsidRPr="00763FD3">
              <w:rPr>
                <w:color w:val="000000" w:themeColor="text1"/>
              </w:rPr>
              <w:t>纤细异极藻</w:t>
            </w:r>
          </w:p>
        </w:tc>
        <w:tc>
          <w:tcPr>
            <w:tcW w:w="812" w:type="pct"/>
            <w:noWrap/>
            <w:vAlign w:val="center"/>
          </w:tcPr>
          <w:p w14:paraId="06EF1E4C" w14:textId="77777777" w:rsidR="00CB228D" w:rsidRPr="00763FD3" w:rsidRDefault="00000000">
            <w:pPr>
              <w:pStyle w:val="affb"/>
              <w:rPr>
                <w:i/>
                <w:iCs/>
                <w:color w:val="000000" w:themeColor="text1"/>
              </w:rPr>
            </w:pPr>
            <w:r w:rsidRPr="00763FD3">
              <w:rPr>
                <w:i/>
                <w:iCs/>
                <w:color w:val="000000" w:themeColor="text1"/>
              </w:rPr>
              <w:t>Gomphonemagracile</w:t>
            </w:r>
          </w:p>
        </w:tc>
        <w:tc>
          <w:tcPr>
            <w:tcW w:w="416" w:type="pct"/>
            <w:noWrap/>
            <w:vAlign w:val="center"/>
          </w:tcPr>
          <w:p w14:paraId="1E6A0FBF"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65EAC676" w14:textId="77777777" w:rsidR="00CB228D" w:rsidRPr="00763FD3" w:rsidRDefault="00CB228D">
            <w:pPr>
              <w:pStyle w:val="affb"/>
              <w:rPr>
                <w:color w:val="000000" w:themeColor="text1"/>
              </w:rPr>
            </w:pPr>
          </w:p>
        </w:tc>
        <w:tc>
          <w:tcPr>
            <w:tcW w:w="427" w:type="pct"/>
            <w:noWrap/>
            <w:vAlign w:val="center"/>
          </w:tcPr>
          <w:p w14:paraId="7ACC7FEB" w14:textId="77777777" w:rsidR="00CB228D" w:rsidRPr="00763FD3" w:rsidRDefault="00CB228D">
            <w:pPr>
              <w:pStyle w:val="affb"/>
              <w:rPr>
                <w:color w:val="000000" w:themeColor="text1"/>
              </w:rPr>
            </w:pPr>
          </w:p>
        </w:tc>
        <w:tc>
          <w:tcPr>
            <w:tcW w:w="490" w:type="pct"/>
            <w:noWrap/>
            <w:vAlign w:val="center"/>
          </w:tcPr>
          <w:p w14:paraId="12545F86" w14:textId="77777777" w:rsidR="00CB228D" w:rsidRPr="00763FD3" w:rsidRDefault="00CB228D">
            <w:pPr>
              <w:pStyle w:val="affb"/>
              <w:rPr>
                <w:color w:val="000000" w:themeColor="text1"/>
              </w:rPr>
            </w:pPr>
          </w:p>
        </w:tc>
        <w:tc>
          <w:tcPr>
            <w:tcW w:w="355" w:type="pct"/>
            <w:noWrap/>
            <w:vAlign w:val="center"/>
          </w:tcPr>
          <w:p w14:paraId="49E1429D" w14:textId="77777777" w:rsidR="00CB228D" w:rsidRPr="00763FD3" w:rsidRDefault="00CB228D">
            <w:pPr>
              <w:pStyle w:val="affb"/>
              <w:rPr>
                <w:color w:val="000000" w:themeColor="text1"/>
              </w:rPr>
            </w:pPr>
          </w:p>
        </w:tc>
        <w:tc>
          <w:tcPr>
            <w:tcW w:w="565" w:type="pct"/>
            <w:noWrap/>
            <w:vAlign w:val="center"/>
          </w:tcPr>
          <w:p w14:paraId="61C55DF2" w14:textId="77777777" w:rsidR="00CB228D" w:rsidRPr="00763FD3" w:rsidRDefault="00CB228D">
            <w:pPr>
              <w:pStyle w:val="affb"/>
              <w:rPr>
                <w:color w:val="000000" w:themeColor="text1"/>
              </w:rPr>
            </w:pPr>
          </w:p>
        </w:tc>
      </w:tr>
      <w:tr w:rsidR="00F93A76" w:rsidRPr="00763FD3" w14:paraId="7107A754" w14:textId="77777777">
        <w:trPr>
          <w:trHeight w:val="300"/>
          <w:jc w:val="center"/>
        </w:trPr>
        <w:tc>
          <w:tcPr>
            <w:tcW w:w="782" w:type="pct"/>
            <w:vMerge/>
            <w:vAlign w:val="center"/>
          </w:tcPr>
          <w:p w14:paraId="24473C45" w14:textId="77777777" w:rsidR="00CB228D" w:rsidRPr="00763FD3" w:rsidRDefault="00CB228D">
            <w:pPr>
              <w:pStyle w:val="affb"/>
              <w:rPr>
                <w:color w:val="000000" w:themeColor="text1"/>
              </w:rPr>
            </w:pPr>
          </w:p>
        </w:tc>
        <w:tc>
          <w:tcPr>
            <w:tcW w:w="661" w:type="pct"/>
            <w:noWrap/>
            <w:vAlign w:val="center"/>
          </w:tcPr>
          <w:p w14:paraId="5BDFDA70" w14:textId="77777777" w:rsidR="00CB228D" w:rsidRPr="00763FD3" w:rsidRDefault="00000000">
            <w:pPr>
              <w:pStyle w:val="affb"/>
              <w:rPr>
                <w:color w:val="000000" w:themeColor="text1"/>
              </w:rPr>
            </w:pPr>
            <w:r w:rsidRPr="00763FD3">
              <w:rPr>
                <w:color w:val="000000" w:themeColor="text1"/>
              </w:rPr>
              <w:t>扁鼻异极藻</w:t>
            </w:r>
          </w:p>
        </w:tc>
        <w:tc>
          <w:tcPr>
            <w:tcW w:w="812" w:type="pct"/>
            <w:noWrap/>
            <w:vAlign w:val="center"/>
          </w:tcPr>
          <w:p w14:paraId="35CBDD72" w14:textId="77777777" w:rsidR="00CB228D" w:rsidRPr="00763FD3" w:rsidRDefault="00000000">
            <w:pPr>
              <w:pStyle w:val="affb"/>
              <w:rPr>
                <w:i/>
                <w:iCs/>
                <w:color w:val="000000" w:themeColor="text1"/>
              </w:rPr>
            </w:pPr>
            <w:r w:rsidRPr="00763FD3">
              <w:rPr>
                <w:i/>
                <w:iCs/>
                <w:color w:val="000000" w:themeColor="text1"/>
              </w:rPr>
              <w:t>Gomphonemasimus</w:t>
            </w:r>
          </w:p>
        </w:tc>
        <w:tc>
          <w:tcPr>
            <w:tcW w:w="416" w:type="pct"/>
            <w:noWrap/>
            <w:vAlign w:val="center"/>
          </w:tcPr>
          <w:p w14:paraId="68FB2153"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053A4EDD" w14:textId="77777777" w:rsidR="00CB228D" w:rsidRPr="00763FD3" w:rsidRDefault="00CB228D">
            <w:pPr>
              <w:pStyle w:val="affb"/>
              <w:rPr>
                <w:color w:val="000000" w:themeColor="text1"/>
              </w:rPr>
            </w:pPr>
          </w:p>
        </w:tc>
        <w:tc>
          <w:tcPr>
            <w:tcW w:w="427" w:type="pct"/>
            <w:noWrap/>
            <w:vAlign w:val="center"/>
          </w:tcPr>
          <w:p w14:paraId="28F0225E"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1F633ED3" w14:textId="77777777" w:rsidR="00CB228D" w:rsidRPr="00763FD3" w:rsidRDefault="00CB228D">
            <w:pPr>
              <w:pStyle w:val="affb"/>
              <w:rPr>
                <w:color w:val="000000" w:themeColor="text1"/>
              </w:rPr>
            </w:pPr>
          </w:p>
        </w:tc>
        <w:tc>
          <w:tcPr>
            <w:tcW w:w="355" w:type="pct"/>
            <w:noWrap/>
            <w:vAlign w:val="center"/>
          </w:tcPr>
          <w:p w14:paraId="3D6DF3DA" w14:textId="77777777" w:rsidR="00CB228D" w:rsidRPr="00763FD3" w:rsidRDefault="00CB228D">
            <w:pPr>
              <w:pStyle w:val="affb"/>
              <w:rPr>
                <w:color w:val="000000" w:themeColor="text1"/>
              </w:rPr>
            </w:pPr>
          </w:p>
        </w:tc>
        <w:tc>
          <w:tcPr>
            <w:tcW w:w="565" w:type="pct"/>
            <w:noWrap/>
            <w:vAlign w:val="center"/>
          </w:tcPr>
          <w:p w14:paraId="3E30CBCF" w14:textId="77777777" w:rsidR="00CB228D" w:rsidRPr="00763FD3" w:rsidRDefault="00CB228D">
            <w:pPr>
              <w:pStyle w:val="affb"/>
              <w:rPr>
                <w:color w:val="000000" w:themeColor="text1"/>
              </w:rPr>
            </w:pPr>
          </w:p>
        </w:tc>
      </w:tr>
      <w:tr w:rsidR="00F93A76" w:rsidRPr="00763FD3" w14:paraId="1D4F834C" w14:textId="77777777">
        <w:trPr>
          <w:trHeight w:val="300"/>
          <w:jc w:val="center"/>
        </w:trPr>
        <w:tc>
          <w:tcPr>
            <w:tcW w:w="782" w:type="pct"/>
            <w:vMerge/>
            <w:vAlign w:val="center"/>
          </w:tcPr>
          <w:p w14:paraId="4DAB2745" w14:textId="77777777" w:rsidR="00CB228D" w:rsidRPr="00763FD3" w:rsidRDefault="00CB228D">
            <w:pPr>
              <w:pStyle w:val="affb"/>
              <w:rPr>
                <w:color w:val="000000" w:themeColor="text1"/>
              </w:rPr>
            </w:pPr>
          </w:p>
        </w:tc>
        <w:tc>
          <w:tcPr>
            <w:tcW w:w="661" w:type="pct"/>
            <w:noWrap/>
            <w:vAlign w:val="center"/>
          </w:tcPr>
          <w:p w14:paraId="3A0E4F51" w14:textId="77777777" w:rsidR="00CB228D" w:rsidRPr="00763FD3" w:rsidRDefault="00000000">
            <w:pPr>
              <w:pStyle w:val="affb"/>
              <w:rPr>
                <w:color w:val="000000" w:themeColor="text1"/>
              </w:rPr>
            </w:pPr>
            <w:r w:rsidRPr="00763FD3">
              <w:rPr>
                <w:color w:val="000000" w:themeColor="text1"/>
              </w:rPr>
              <w:t>近棒形异极藻</w:t>
            </w:r>
          </w:p>
        </w:tc>
        <w:tc>
          <w:tcPr>
            <w:tcW w:w="812" w:type="pct"/>
            <w:noWrap/>
            <w:vAlign w:val="center"/>
          </w:tcPr>
          <w:p w14:paraId="5205BAAE" w14:textId="77777777" w:rsidR="00CB228D" w:rsidRPr="00763FD3" w:rsidRDefault="00000000">
            <w:pPr>
              <w:pStyle w:val="affb"/>
              <w:rPr>
                <w:i/>
                <w:iCs/>
                <w:color w:val="000000" w:themeColor="text1"/>
              </w:rPr>
            </w:pPr>
            <w:r w:rsidRPr="00763FD3">
              <w:rPr>
                <w:i/>
                <w:iCs/>
                <w:color w:val="000000" w:themeColor="text1"/>
              </w:rPr>
              <w:t>Gomphonemasubclavatum</w:t>
            </w:r>
          </w:p>
        </w:tc>
        <w:tc>
          <w:tcPr>
            <w:tcW w:w="416" w:type="pct"/>
            <w:noWrap/>
            <w:vAlign w:val="center"/>
          </w:tcPr>
          <w:p w14:paraId="40D78066" w14:textId="77777777" w:rsidR="00CB228D" w:rsidRPr="00763FD3" w:rsidRDefault="00CB228D">
            <w:pPr>
              <w:pStyle w:val="affb"/>
              <w:rPr>
                <w:color w:val="000000" w:themeColor="text1"/>
              </w:rPr>
            </w:pPr>
          </w:p>
        </w:tc>
        <w:tc>
          <w:tcPr>
            <w:tcW w:w="489" w:type="pct"/>
            <w:noWrap/>
            <w:vAlign w:val="center"/>
          </w:tcPr>
          <w:p w14:paraId="2665A512"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247A591D" w14:textId="77777777" w:rsidR="00CB228D" w:rsidRPr="00763FD3" w:rsidRDefault="00CB228D">
            <w:pPr>
              <w:pStyle w:val="affb"/>
              <w:rPr>
                <w:color w:val="000000" w:themeColor="text1"/>
              </w:rPr>
            </w:pPr>
          </w:p>
        </w:tc>
        <w:tc>
          <w:tcPr>
            <w:tcW w:w="490" w:type="pct"/>
            <w:noWrap/>
            <w:vAlign w:val="center"/>
          </w:tcPr>
          <w:p w14:paraId="04B98282" w14:textId="77777777" w:rsidR="00CB228D" w:rsidRPr="00763FD3" w:rsidRDefault="00CB228D">
            <w:pPr>
              <w:pStyle w:val="affb"/>
              <w:rPr>
                <w:color w:val="000000" w:themeColor="text1"/>
              </w:rPr>
            </w:pPr>
          </w:p>
        </w:tc>
        <w:tc>
          <w:tcPr>
            <w:tcW w:w="355" w:type="pct"/>
            <w:noWrap/>
            <w:vAlign w:val="center"/>
          </w:tcPr>
          <w:p w14:paraId="5BD067F4" w14:textId="77777777" w:rsidR="00CB228D" w:rsidRPr="00763FD3" w:rsidRDefault="00CB228D">
            <w:pPr>
              <w:pStyle w:val="affb"/>
              <w:rPr>
                <w:color w:val="000000" w:themeColor="text1"/>
              </w:rPr>
            </w:pPr>
          </w:p>
        </w:tc>
        <w:tc>
          <w:tcPr>
            <w:tcW w:w="565" w:type="pct"/>
            <w:noWrap/>
            <w:vAlign w:val="center"/>
          </w:tcPr>
          <w:p w14:paraId="6530D45B" w14:textId="77777777" w:rsidR="00CB228D" w:rsidRPr="00763FD3" w:rsidRDefault="00CB228D">
            <w:pPr>
              <w:pStyle w:val="affb"/>
              <w:rPr>
                <w:color w:val="000000" w:themeColor="text1"/>
              </w:rPr>
            </w:pPr>
          </w:p>
        </w:tc>
      </w:tr>
      <w:tr w:rsidR="00F93A76" w:rsidRPr="00763FD3" w14:paraId="04E805DA" w14:textId="77777777">
        <w:trPr>
          <w:trHeight w:val="300"/>
          <w:jc w:val="center"/>
        </w:trPr>
        <w:tc>
          <w:tcPr>
            <w:tcW w:w="782" w:type="pct"/>
            <w:vMerge/>
            <w:vAlign w:val="center"/>
          </w:tcPr>
          <w:p w14:paraId="0E6CC517" w14:textId="77777777" w:rsidR="00CB228D" w:rsidRPr="00763FD3" w:rsidRDefault="00CB228D">
            <w:pPr>
              <w:pStyle w:val="affb"/>
              <w:rPr>
                <w:color w:val="000000" w:themeColor="text1"/>
              </w:rPr>
            </w:pPr>
          </w:p>
        </w:tc>
        <w:tc>
          <w:tcPr>
            <w:tcW w:w="661" w:type="pct"/>
            <w:noWrap/>
            <w:vAlign w:val="center"/>
          </w:tcPr>
          <w:p w14:paraId="7DD1CBF5" w14:textId="77777777" w:rsidR="00CB228D" w:rsidRPr="00763FD3" w:rsidRDefault="00000000">
            <w:pPr>
              <w:pStyle w:val="affb"/>
              <w:rPr>
                <w:color w:val="000000" w:themeColor="text1"/>
              </w:rPr>
            </w:pPr>
            <w:r w:rsidRPr="00763FD3">
              <w:rPr>
                <w:color w:val="000000" w:themeColor="text1"/>
              </w:rPr>
              <w:t>缢缩异极藻</w:t>
            </w:r>
          </w:p>
        </w:tc>
        <w:tc>
          <w:tcPr>
            <w:tcW w:w="812" w:type="pct"/>
            <w:noWrap/>
            <w:vAlign w:val="center"/>
          </w:tcPr>
          <w:p w14:paraId="748A7694" w14:textId="77777777" w:rsidR="00CB228D" w:rsidRPr="00763FD3" w:rsidRDefault="00000000">
            <w:pPr>
              <w:pStyle w:val="affb"/>
              <w:rPr>
                <w:i/>
                <w:iCs/>
                <w:color w:val="000000" w:themeColor="text1"/>
              </w:rPr>
            </w:pPr>
            <w:r w:rsidRPr="00763FD3">
              <w:rPr>
                <w:i/>
                <w:iCs/>
                <w:color w:val="000000" w:themeColor="text1"/>
              </w:rPr>
              <w:t>Gomphonemaconstrictum</w:t>
            </w:r>
          </w:p>
        </w:tc>
        <w:tc>
          <w:tcPr>
            <w:tcW w:w="416" w:type="pct"/>
            <w:noWrap/>
            <w:vAlign w:val="center"/>
          </w:tcPr>
          <w:p w14:paraId="7EF40047"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71BB8F03" w14:textId="77777777" w:rsidR="00CB228D" w:rsidRPr="00763FD3" w:rsidRDefault="00CB228D">
            <w:pPr>
              <w:pStyle w:val="affb"/>
              <w:rPr>
                <w:color w:val="000000" w:themeColor="text1"/>
              </w:rPr>
            </w:pPr>
          </w:p>
        </w:tc>
        <w:tc>
          <w:tcPr>
            <w:tcW w:w="427" w:type="pct"/>
            <w:noWrap/>
            <w:vAlign w:val="center"/>
          </w:tcPr>
          <w:p w14:paraId="436A6398" w14:textId="77777777" w:rsidR="00CB228D" w:rsidRPr="00763FD3" w:rsidRDefault="00CB228D">
            <w:pPr>
              <w:pStyle w:val="affb"/>
              <w:rPr>
                <w:color w:val="000000" w:themeColor="text1"/>
              </w:rPr>
            </w:pPr>
          </w:p>
        </w:tc>
        <w:tc>
          <w:tcPr>
            <w:tcW w:w="490" w:type="pct"/>
            <w:noWrap/>
            <w:vAlign w:val="center"/>
          </w:tcPr>
          <w:p w14:paraId="637BA1A6" w14:textId="77777777" w:rsidR="00CB228D" w:rsidRPr="00763FD3" w:rsidRDefault="00000000">
            <w:pPr>
              <w:pStyle w:val="affb"/>
              <w:rPr>
                <w:color w:val="000000" w:themeColor="text1"/>
              </w:rPr>
            </w:pPr>
            <w:r w:rsidRPr="00763FD3">
              <w:rPr>
                <w:color w:val="000000" w:themeColor="text1"/>
              </w:rPr>
              <w:t>+</w:t>
            </w:r>
          </w:p>
        </w:tc>
        <w:tc>
          <w:tcPr>
            <w:tcW w:w="355" w:type="pct"/>
            <w:noWrap/>
            <w:vAlign w:val="center"/>
          </w:tcPr>
          <w:p w14:paraId="18F53892" w14:textId="77777777" w:rsidR="00CB228D" w:rsidRPr="00763FD3" w:rsidRDefault="00CB228D">
            <w:pPr>
              <w:pStyle w:val="affb"/>
              <w:rPr>
                <w:color w:val="000000" w:themeColor="text1"/>
              </w:rPr>
            </w:pPr>
          </w:p>
        </w:tc>
        <w:tc>
          <w:tcPr>
            <w:tcW w:w="565" w:type="pct"/>
            <w:noWrap/>
            <w:vAlign w:val="center"/>
          </w:tcPr>
          <w:p w14:paraId="1287F5A9" w14:textId="77777777" w:rsidR="00CB228D" w:rsidRPr="00763FD3" w:rsidRDefault="00CB228D">
            <w:pPr>
              <w:pStyle w:val="affb"/>
              <w:rPr>
                <w:color w:val="000000" w:themeColor="text1"/>
              </w:rPr>
            </w:pPr>
          </w:p>
        </w:tc>
      </w:tr>
      <w:tr w:rsidR="00F93A76" w:rsidRPr="00763FD3" w14:paraId="008B3908" w14:textId="77777777">
        <w:trPr>
          <w:trHeight w:val="300"/>
          <w:jc w:val="center"/>
        </w:trPr>
        <w:tc>
          <w:tcPr>
            <w:tcW w:w="782" w:type="pct"/>
            <w:vMerge/>
            <w:vAlign w:val="center"/>
          </w:tcPr>
          <w:p w14:paraId="54352B2D" w14:textId="77777777" w:rsidR="00CB228D" w:rsidRPr="00763FD3" w:rsidRDefault="00CB228D">
            <w:pPr>
              <w:pStyle w:val="affb"/>
              <w:rPr>
                <w:color w:val="000000" w:themeColor="text1"/>
              </w:rPr>
            </w:pPr>
          </w:p>
        </w:tc>
        <w:tc>
          <w:tcPr>
            <w:tcW w:w="661" w:type="pct"/>
            <w:noWrap/>
            <w:vAlign w:val="center"/>
          </w:tcPr>
          <w:p w14:paraId="16C632EB" w14:textId="77777777" w:rsidR="00CB228D" w:rsidRPr="00763FD3" w:rsidRDefault="00000000">
            <w:pPr>
              <w:pStyle w:val="affb"/>
              <w:rPr>
                <w:color w:val="000000" w:themeColor="text1"/>
              </w:rPr>
            </w:pPr>
            <w:r w:rsidRPr="00763FD3">
              <w:rPr>
                <w:color w:val="000000" w:themeColor="text1"/>
              </w:rPr>
              <w:t>缢缩异极藻粗壮变种</w:t>
            </w:r>
          </w:p>
        </w:tc>
        <w:tc>
          <w:tcPr>
            <w:tcW w:w="812" w:type="pct"/>
            <w:noWrap/>
            <w:vAlign w:val="center"/>
          </w:tcPr>
          <w:p w14:paraId="4C9C257B" w14:textId="77777777" w:rsidR="00CB228D" w:rsidRPr="00763FD3" w:rsidRDefault="00000000">
            <w:pPr>
              <w:pStyle w:val="affb"/>
              <w:rPr>
                <w:i/>
                <w:iCs/>
                <w:color w:val="000000" w:themeColor="text1"/>
              </w:rPr>
            </w:pPr>
            <w:r w:rsidRPr="00763FD3">
              <w:rPr>
                <w:i/>
                <w:iCs/>
                <w:color w:val="000000" w:themeColor="text1"/>
              </w:rPr>
              <w:t>Gomphonemaconstrictumvar.robustum</w:t>
            </w:r>
          </w:p>
        </w:tc>
        <w:tc>
          <w:tcPr>
            <w:tcW w:w="416" w:type="pct"/>
            <w:noWrap/>
            <w:vAlign w:val="center"/>
          </w:tcPr>
          <w:p w14:paraId="1D56BDCC"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23BBF3FB"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7C8BB8D9"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173F66C7" w14:textId="77777777" w:rsidR="00CB228D" w:rsidRPr="00763FD3" w:rsidRDefault="00CB228D">
            <w:pPr>
              <w:pStyle w:val="affb"/>
              <w:rPr>
                <w:color w:val="000000" w:themeColor="text1"/>
              </w:rPr>
            </w:pPr>
          </w:p>
        </w:tc>
        <w:tc>
          <w:tcPr>
            <w:tcW w:w="355" w:type="pct"/>
            <w:noWrap/>
            <w:vAlign w:val="center"/>
          </w:tcPr>
          <w:p w14:paraId="7656A333" w14:textId="77777777" w:rsidR="00CB228D" w:rsidRPr="00763FD3" w:rsidRDefault="00CB228D">
            <w:pPr>
              <w:pStyle w:val="affb"/>
              <w:rPr>
                <w:color w:val="000000" w:themeColor="text1"/>
              </w:rPr>
            </w:pPr>
          </w:p>
        </w:tc>
        <w:tc>
          <w:tcPr>
            <w:tcW w:w="565" w:type="pct"/>
            <w:noWrap/>
            <w:vAlign w:val="center"/>
          </w:tcPr>
          <w:p w14:paraId="74BFE398" w14:textId="77777777" w:rsidR="00CB228D" w:rsidRPr="00763FD3" w:rsidRDefault="00CB228D">
            <w:pPr>
              <w:pStyle w:val="affb"/>
              <w:rPr>
                <w:color w:val="000000" w:themeColor="text1"/>
              </w:rPr>
            </w:pPr>
          </w:p>
        </w:tc>
      </w:tr>
      <w:tr w:rsidR="00F93A76" w:rsidRPr="00763FD3" w14:paraId="4CB0FF8A" w14:textId="77777777">
        <w:trPr>
          <w:trHeight w:val="300"/>
          <w:jc w:val="center"/>
        </w:trPr>
        <w:tc>
          <w:tcPr>
            <w:tcW w:w="782" w:type="pct"/>
            <w:vMerge/>
            <w:vAlign w:val="center"/>
          </w:tcPr>
          <w:p w14:paraId="7817904A" w14:textId="77777777" w:rsidR="00CB228D" w:rsidRPr="00763FD3" w:rsidRDefault="00CB228D">
            <w:pPr>
              <w:pStyle w:val="affb"/>
              <w:rPr>
                <w:color w:val="000000" w:themeColor="text1"/>
              </w:rPr>
            </w:pPr>
          </w:p>
        </w:tc>
        <w:tc>
          <w:tcPr>
            <w:tcW w:w="661" w:type="pct"/>
            <w:noWrap/>
            <w:vAlign w:val="center"/>
          </w:tcPr>
          <w:p w14:paraId="3B07636A" w14:textId="77777777" w:rsidR="00CB228D" w:rsidRPr="00763FD3" w:rsidRDefault="00000000">
            <w:pPr>
              <w:pStyle w:val="affb"/>
              <w:rPr>
                <w:color w:val="000000" w:themeColor="text1"/>
              </w:rPr>
            </w:pPr>
            <w:r w:rsidRPr="00763FD3">
              <w:rPr>
                <w:color w:val="000000" w:themeColor="text1"/>
              </w:rPr>
              <w:t>系带舟形藻</w:t>
            </w:r>
          </w:p>
        </w:tc>
        <w:tc>
          <w:tcPr>
            <w:tcW w:w="812" w:type="pct"/>
            <w:noWrap/>
            <w:vAlign w:val="center"/>
          </w:tcPr>
          <w:p w14:paraId="257DBA8B" w14:textId="77777777" w:rsidR="00CB228D" w:rsidRPr="00763FD3" w:rsidRDefault="00000000">
            <w:pPr>
              <w:pStyle w:val="affb"/>
              <w:rPr>
                <w:i/>
                <w:iCs/>
                <w:color w:val="000000" w:themeColor="text1"/>
              </w:rPr>
            </w:pPr>
            <w:r w:rsidRPr="00763FD3">
              <w:rPr>
                <w:i/>
                <w:iCs/>
                <w:color w:val="000000" w:themeColor="text1"/>
              </w:rPr>
              <w:t>Naviculacincta</w:t>
            </w:r>
          </w:p>
        </w:tc>
        <w:tc>
          <w:tcPr>
            <w:tcW w:w="416" w:type="pct"/>
            <w:noWrap/>
            <w:vAlign w:val="center"/>
          </w:tcPr>
          <w:p w14:paraId="636A2296"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79BDC841"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00B857CF"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3B0D4CC8" w14:textId="77777777" w:rsidR="00CB228D" w:rsidRPr="00763FD3" w:rsidRDefault="00CB228D">
            <w:pPr>
              <w:pStyle w:val="affb"/>
              <w:rPr>
                <w:color w:val="000000" w:themeColor="text1"/>
              </w:rPr>
            </w:pPr>
          </w:p>
        </w:tc>
        <w:tc>
          <w:tcPr>
            <w:tcW w:w="355" w:type="pct"/>
            <w:noWrap/>
            <w:vAlign w:val="center"/>
          </w:tcPr>
          <w:p w14:paraId="0847716C" w14:textId="77777777" w:rsidR="00CB228D" w:rsidRPr="00763FD3" w:rsidRDefault="00CB228D">
            <w:pPr>
              <w:pStyle w:val="affb"/>
              <w:rPr>
                <w:color w:val="000000" w:themeColor="text1"/>
              </w:rPr>
            </w:pPr>
          </w:p>
        </w:tc>
        <w:tc>
          <w:tcPr>
            <w:tcW w:w="565" w:type="pct"/>
            <w:noWrap/>
            <w:vAlign w:val="center"/>
          </w:tcPr>
          <w:p w14:paraId="37D6F63B" w14:textId="77777777" w:rsidR="00CB228D" w:rsidRPr="00763FD3" w:rsidRDefault="00CB228D">
            <w:pPr>
              <w:pStyle w:val="affb"/>
              <w:rPr>
                <w:color w:val="000000" w:themeColor="text1"/>
              </w:rPr>
            </w:pPr>
          </w:p>
        </w:tc>
      </w:tr>
      <w:tr w:rsidR="00F93A76" w:rsidRPr="00763FD3" w14:paraId="5632FD42" w14:textId="77777777">
        <w:trPr>
          <w:trHeight w:val="300"/>
          <w:jc w:val="center"/>
        </w:trPr>
        <w:tc>
          <w:tcPr>
            <w:tcW w:w="782" w:type="pct"/>
            <w:vMerge/>
            <w:vAlign w:val="center"/>
          </w:tcPr>
          <w:p w14:paraId="3D481D43" w14:textId="77777777" w:rsidR="00CB228D" w:rsidRPr="00763FD3" w:rsidRDefault="00CB228D">
            <w:pPr>
              <w:pStyle w:val="affb"/>
              <w:rPr>
                <w:color w:val="000000" w:themeColor="text1"/>
              </w:rPr>
            </w:pPr>
          </w:p>
        </w:tc>
        <w:tc>
          <w:tcPr>
            <w:tcW w:w="661" w:type="pct"/>
            <w:noWrap/>
            <w:vAlign w:val="center"/>
          </w:tcPr>
          <w:p w14:paraId="12975BCC" w14:textId="77777777" w:rsidR="00CB228D" w:rsidRPr="00763FD3" w:rsidRDefault="00000000">
            <w:pPr>
              <w:pStyle w:val="affb"/>
              <w:rPr>
                <w:color w:val="000000" w:themeColor="text1"/>
              </w:rPr>
            </w:pPr>
            <w:r w:rsidRPr="00763FD3">
              <w:rPr>
                <w:color w:val="000000" w:themeColor="text1"/>
              </w:rPr>
              <w:t>放射舟形藻</w:t>
            </w:r>
          </w:p>
        </w:tc>
        <w:tc>
          <w:tcPr>
            <w:tcW w:w="812" w:type="pct"/>
            <w:noWrap/>
            <w:vAlign w:val="center"/>
          </w:tcPr>
          <w:p w14:paraId="53A96D63" w14:textId="77777777" w:rsidR="00CB228D" w:rsidRPr="00763FD3" w:rsidRDefault="00000000">
            <w:pPr>
              <w:pStyle w:val="affb"/>
              <w:rPr>
                <w:i/>
                <w:iCs/>
                <w:color w:val="000000" w:themeColor="text1"/>
              </w:rPr>
            </w:pPr>
            <w:r w:rsidRPr="00763FD3">
              <w:rPr>
                <w:i/>
                <w:iCs/>
                <w:color w:val="000000" w:themeColor="text1"/>
              </w:rPr>
              <w:t>Navicularadiosa</w:t>
            </w:r>
          </w:p>
        </w:tc>
        <w:tc>
          <w:tcPr>
            <w:tcW w:w="416" w:type="pct"/>
            <w:noWrap/>
            <w:vAlign w:val="center"/>
          </w:tcPr>
          <w:p w14:paraId="25D6455C" w14:textId="77777777" w:rsidR="00CB228D" w:rsidRPr="00763FD3" w:rsidRDefault="00CB228D">
            <w:pPr>
              <w:pStyle w:val="affb"/>
              <w:rPr>
                <w:color w:val="000000" w:themeColor="text1"/>
              </w:rPr>
            </w:pPr>
          </w:p>
        </w:tc>
        <w:tc>
          <w:tcPr>
            <w:tcW w:w="489" w:type="pct"/>
            <w:noWrap/>
            <w:vAlign w:val="center"/>
          </w:tcPr>
          <w:p w14:paraId="282F9E75"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45DEC5A5"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0E512E4D" w14:textId="77777777" w:rsidR="00CB228D" w:rsidRPr="00763FD3" w:rsidRDefault="00000000">
            <w:pPr>
              <w:pStyle w:val="affb"/>
              <w:rPr>
                <w:color w:val="000000" w:themeColor="text1"/>
              </w:rPr>
            </w:pPr>
            <w:r w:rsidRPr="00763FD3">
              <w:rPr>
                <w:color w:val="000000" w:themeColor="text1"/>
              </w:rPr>
              <w:t>+</w:t>
            </w:r>
          </w:p>
        </w:tc>
        <w:tc>
          <w:tcPr>
            <w:tcW w:w="355" w:type="pct"/>
            <w:noWrap/>
            <w:vAlign w:val="center"/>
          </w:tcPr>
          <w:p w14:paraId="5B69EDE7" w14:textId="77777777" w:rsidR="00CB228D" w:rsidRPr="00763FD3" w:rsidRDefault="00CB228D">
            <w:pPr>
              <w:pStyle w:val="affb"/>
              <w:rPr>
                <w:color w:val="000000" w:themeColor="text1"/>
              </w:rPr>
            </w:pPr>
          </w:p>
        </w:tc>
        <w:tc>
          <w:tcPr>
            <w:tcW w:w="565" w:type="pct"/>
            <w:noWrap/>
            <w:vAlign w:val="center"/>
          </w:tcPr>
          <w:p w14:paraId="09D89E06" w14:textId="77777777" w:rsidR="00CB228D" w:rsidRPr="00763FD3" w:rsidRDefault="00CB228D">
            <w:pPr>
              <w:pStyle w:val="affb"/>
              <w:rPr>
                <w:color w:val="000000" w:themeColor="text1"/>
              </w:rPr>
            </w:pPr>
          </w:p>
        </w:tc>
      </w:tr>
      <w:tr w:rsidR="00F93A76" w:rsidRPr="00763FD3" w14:paraId="6F37CBDF" w14:textId="77777777">
        <w:trPr>
          <w:trHeight w:val="300"/>
          <w:jc w:val="center"/>
        </w:trPr>
        <w:tc>
          <w:tcPr>
            <w:tcW w:w="782" w:type="pct"/>
            <w:vMerge/>
            <w:vAlign w:val="center"/>
          </w:tcPr>
          <w:p w14:paraId="7D2AA5D7" w14:textId="77777777" w:rsidR="00CB228D" w:rsidRPr="00763FD3" w:rsidRDefault="00CB228D">
            <w:pPr>
              <w:pStyle w:val="affb"/>
              <w:rPr>
                <w:color w:val="000000" w:themeColor="text1"/>
              </w:rPr>
            </w:pPr>
          </w:p>
        </w:tc>
        <w:tc>
          <w:tcPr>
            <w:tcW w:w="661" w:type="pct"/>
            <w:noWrap/>
            <w:vAlign w:val="center"/>
          </w:tcPr>
          <w:p w14:paraId="68291347" w14:textId="77777777" w:rsidR="00CB228D" w:rsidRPr="00763FD3" w:rsidRDefault="00000000">
            <w:pPr>
              <w:pStyle w:val="affb"/>
              <w:rPr>
                <w:color w:val="000000" w:themeColor="text1"/>
              </w:rPr>
            </w:pPr>
            <w:r w:rsidRPr="00763FD3">
              <w:rPr>
                <w:color w:val="000000" w:themeColor="text1"/>
              </w:rPr>
              <w:t>短小舟形藻</w:t>
            </w:r>
          </w:p>
        </w:tc>
        <w:tc>
          <w:tcPr>
            <w:tcW w:w="812" w:type="pct"/>
            <w:noWrap/>
            <w:vAlign w:val="center"/>
          </w:tcPr>
          <w:p w14:paraId="0AD57379" w14:textId="77777777" w:rsidR="00CB228D" w:rsidRPr="00763FD3" w:rsidRDefault="00000000">
            <w:pPr>
              <w:pStyle w:val="affb"/>
              <w:rPr>
                <w:i/>
                <w:iCs/>
                <w:color w:val="000000" w:themeColor="text1"/>
              </w:rPr>
            </w:pPr>
            <w:r w:rsidRPr="00763FD3">
              <w:rPr>
                <w:i/>
                <w:iCs/>
                <w:color w:val="000000" w:themeColor="text1"/>
              </w:rPr>
              <w:t>Naviculaexigua</w:t>
            </w:r>
          </w:p>
        </w:tc>
        <w:tc>
          <w:tcPr>
            <w:tcW w:w="416" w:type="pct"/>
            <w:noWrap/>
            <w:vAlign w:val="center"/>
          </w:tcPr>
          <w:p w14:paraId="39BB92EB"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6C00106B"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5982CAE9"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09AF382C" w14:textId="77777777" w:rsidR="00CB228D" w:rsidRPr="00763FD3" w:rsidRDefault="00CB228D">
            <w:pPr>
              <w:pStyle w:val="affb"/>
              <w:rPr>
                <w:color w:val="000000" w:themeColor="text1"/>
              </w:rPr>
            </w:pPr>
          </w:p>
        </w:tc>
        <w:tc>
          <w:tcPr>
            <w:tcW w:w="355" w:type="pct"/>
            <w:noWrap/>
            <w:vAlign w:val="center"/>
          </w:tcPr>
          <w:p w14:paraId="220A9633" w14:textId="77777777" w:rsidR="00CB228D" w:rsidRPr="00763FD3" w:rsidRDefault="00CB228D">
            <w:pPr>
              <w:pStyle w:val="affb"/>
              <w:rPr>
                <w:color w:val="000000" w:themeColor="text1"/>
              </w:rPr>
            </w:pPr>
          </w:p>
        </w:tc>
        <w:tc>
          <w:tcPr>
            <w:tcW w:w="565" w:type="pct"/>
            <w:noWrap/>
            <w:vAlign w:val="center"/>
          </w:tcPr>
          <w:p w14:paraId="0B30EE6F" w14:textId="77777777" w:rsidR="00CB228D" w:rsidRPr="00763FD3" w:rsidRDefault="00CB228D">
            <w:pPr>
              <w:pStyle w:val="affb"/>
              <w:rPr>
                <w:color w:val="000000" w:themeColor="text1"/>
              </w:rPr>
            </w:pPr>
          </w:p>
        </w:tc>
      </w:tr>
      <w:tr w:rsidR="00F93A76" w:rsidRPr="00763FD3" w14:paraId="3D41C61C" w14:textId="77777777">
        <w:trPr>
          <w:trHeight w:val="300"/>
          <w:jc w:val="center"/>
        </w:trPr>
        <w:tc>
          <w:tcPr>
            <w:tcW w:w="782" w:type="pct"/>
            <w:vMerge/>
            <w:vAlign w:val="center"/>
          </w:tcPr>
          <w:p w14:paraId="4A952904" w14:textId="77777777" w:rsidR="00CB228D" w:rsidRPr="00763FD3" w:rsidRDefault="00CB228D">
            <w:pPr>
              <w:pStyle w:val="affb"/>
              <w:rPr>
                <w:color w:val="000000" w:themeColor="text1"/>
              </w:rPr>
            </w:pPr>
          </w:p>
        </w:tc>
        <w:tc>
          <w:tcPr>
            <w:tcW w:w="661" w:type="pct"/>
            <w:noWrap/>
            <w:vAlign w:val="center"/>
          </w:tcPr>
          <w:p w14:paraId="575353CC" w14:textId="77777777" w:rsidR="00CB228D" w:rsidRPr="00763FD3" w:rsidRDefault="00000000">
            <w:pPr>
              <w:pStyle w:val="affb"/>
              <w:rPr>
                <w:color w:val="000000" w:themeColor="text1"/>
              </w:rPr>
            </w:pPr>
            <w:r w:rsidRPr="00763FD3">
              <w:rPr>
                <w:color w:val="000000" w:themeColor="text1"/>
              </w:rPr>
              <w:t>喙头舟形藻</w:t>
            </w:r>
          </w:p>
        </w:tc>
        <w:tc>
          <w:tcPr>
            <w:tcW w:w="812" w:type="pct"/>
            <w:noWrap/>
            <w:vAlign w:val="center"/>
          </w:tcPr>
          <w:p w14:paraId="32C28EAE" w14:textId="77777777" w:rsidR="00CB228D" w:rsidRPr="00763FD3" w:rsidRDefault="00000000">
            <w:pPr>
              <w:pStyle w:val="affb"/>
              <w:rPr>
                <w:i/>
                <w:iCs/>
                <w:color w:val="000000" w:themeColor="text1"/>
              </w:rPr>
            </w:pPr>
            <w:r w:rsidRPr="00763FD3">
              <w:rPr>
                <w:i/>
                <w:iCs/>
                <w:color w:val="000000" w:themeColor="text1"/>
              </w:rPr>
              <w:t>Navicularhynchocephala</w:t>
            </w:r>
          </w:p>
        </w:tc>
        <w:tc>
          <w:tcPr>
            <w:tcW w:w="416" w:type="pct"/>
            <w:noWrap/>
            <w:vAlign w:val="center"/>
          </w:tcPr>
          <w:p w14:paraId="6CE86D51"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2BB6C0E7" w14:textId="77777777" w:rsidR="00CB228D" w:rsidRPr="00763FD3" w:rsidRDefault="00CB228D">
            <w:pPr>
              <w:pStyle w:val="affb"/>
              <w:rPr>
                <w:color w:val="000000" w:themeColor="text1"/>
              </w:rPr>
            </w:pPr>
          </w:p>
        </w:tc>
        <w:tc>
          <w:tcPr>
            <w:tcW w:w="427" w:type="pct"/>
            <w:noWrap/>
            <w:vAlign w:val="center"/>
          </w:tcPr>
          <w:p w14:paraId="1D1316CA"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005E180E" w14:textId="77777777" w:rsidR="00CB228D" w:rsidRPr="00763FD3" w:rsidRDefault="00CB228D">
            <w:pPr>
              <w:pStyle w:val="affb"/>
              <w:rPr>
                <w:color w:val="000000" w:themeColor="text1"/>
              </w:rPr>
            </w:pPr>
          </w:p>
        </w:tc>
        <w:tc>
          <w:tcPr>
            <w:tcW w:w="355" w:type="pct"/>
            <w:noWrap/>
            <w:vAlign w:val="center"/>
          </w:tcPr>
          <w:p w14:paraId="34CD8E4E" w14:textId="77777777" w:rsidR="00CB228D" w:rsidRPr="00763FD3" w:rsidRDefault="00CB228D">
            <w:pPr>
              <w:pStyle w:val="affb"/>
              <w:rPr>
                <w:color w:val="000000" w:themeColor="text1"/>
              </w:rPr>
            </w:pPr>
          </w:p>
        </w:tc>
        <w:tc>
          <w:tcPr>
            <w:tcW w:w="565" w:type="pct"/>
            <w:noWrap/>
            <w:vAlign w:val="center"/>
          </w:tcPr>
          <w:p w14:paraId="4CD9092C" w14:textId="77777777" w:rsidR="00CB228D" w:rsidRPr="00763FD3" w:rsidRDefault="00CB228D">
            <w:pPr>
              <w:pStyle w:val="affb"/>
              <w:rPr>
                <w:color w:val="000000" w:themeColor="text1"/>
              </w:rPr>
            </w:pPr>
          </w:p>
        </w:tc>
      </w:tr>
      <w:tr w:rsidR="00F93A76" w:rsidRPr="00763FD3" w14:paraId="7C547DC7" w14:textId="77777777">
        <w:trPr>
          <w:trHeight w:val="300"/>
          <w:jc w:val="center"/>
        </w:trPr>
        <w:tc>
          <w:tcPr>
            <w:tcW w:w="782" w:type="pct"/>
            <w:vMerge/>
            <w:vAlign w:val="center"/>
          </w:tcPr>
          <w:p w14:paraId="1F59F3F2" w14:textId="77777777" w:rsidR="00CB228D" w:rsidRPr="00763FD3" w:rsidRDefault="00CB228D">
            <w:pPr>
              <w:pStyle w:val="affb"/>
              <w:rPr>
                <w:color w:val="000000" w:themeColor="text1"/>
              </w:rPr>
            </w:pPr>
          </w:p>
        </w:tc>
        <w:tc>
          <w:tcPr>
            <w:tcW w:w="661" w:type="pct"/>
            <w:noWrap/>
            <w:vAlign w:val="center"/>
          </w:tcPr>
          <w:p w14:paraId="58F0413C" w14:textId="77777777" w:rsidR="00CB228D" w:rsidRPr="00763FD3" w:rsidRDefault="00000000">
            <w:pPr>
              <w:pStyle w:val="affb"/>
              <w:rPr>
                <w:color w:val="000000" w:themeColor="text1"/>
              </w:rPr>
            </w:pPr>
            <w:r w:rsidRPr="00763FD3">
              <w:rPr>
                <w:color w:val="000000" w:themeColor="text1"/>
              </w:rPr>
              <w:t>卡里舟形藻</w:t>
            </w:r>
          </w:p>
        </w:tc>
        <w:tc>
          <w:tcPr>
            <w:tcW w:w="812" w:type="pct"/>
            <w:noWrap/>
            <w:vAlign w:val="center"/>
          </w:tcPr>
          <w:p w14:paraId="14038F17" w14:textId="77777777" w:rsidR="00CB228D" w:rsidRPr="00763FD3" w:rsidRDefault="00000000">
            <w:pPr>
              <w:pStyle w:val="affb"/>
              <w:rPr>
                <w:i/>
                <w:iCs/>
                <w:color w:val="000000" w:themeColor="text1"/>
              </w:rPr>
            </w:pPr>
            <w:r w:rsidRPr="00763FD3">
              <w:rPr>
                <w:i/>
                <w:iCs/>
                <w:color w:val="000000" w:themeColor="text1"/>
              </w:rPr>
              <w:t>Naviculacari</w:t>
            </w:r>
          </w:p>
        </w:tc>
        <w:tc>
          <w:tcPr>
            <w:tcW w:w="416" w:type="pct"/>
            <w:noWrap/>
            <w:vAlign w:val="center"/>
          </w:tcPr>
          <w:p w14:paraId="6795153C" w14:textId="77777777" w:rsidR="00CB228D" w:rsidRPr="00763FD3" w:rsidRDefault="00CB228D">
            <w:pPr>
              <w:pStyle w:val="affb"/>
              <w:rPr>
                <w:color w:val="000000" w:themeColor="text1"/>
              </w:rPr>
            </w:pPr>
          </w:p>
        </w:tc>
        <w:tc>
          <w:tcPr>
            <w:tcW w:w="489" w:type="pct"/>
            <w:noWrap/>
            <w:vAlign w:val="center"/>
          </w:tcPr>
          <w:p w14:paraId="5D5C7B42"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3FF1725C" w14:textId="77777777" w:rsidR="00CB228D" w:rsidRPr="00763FD3" w:rsidRDefault="00CB228D">
            <w:pPr>
              <w:pStyle w:val="affb"/>
              <w:rPr>
                <w:color w:val="000000" w:themeColor="text1"/>
              </w:rPr>
            </w:pPr>
          </w:p>
        </w:tc>
        <w:tc>
          <w:tcPr>
            <w:tcW w:w="490" w:type="pct"/>
            <w:noWrap/>
            <w:vAlign w:val="center"/>
          </w:tcPr>
          <w:p w14:paraId="2CBD1607" w14:textId="77777777" w:rsidR="00CB228D" w:rsidRPr="00763FD3" w:rsidRDefault="00CB228D">
            <w:pPr>
              <w:pStyle w:val="affb"/>
              <w:rPr>
                <w:color w:val="000000" w:themeColor="text1"/>
              </w:rPr>
            </w:pPr>
          </w:p>
        </w:tc>
        <w:tc>
          <w:tcPr>
            <w:tcW w:w="355" w:type="pct"/>
            <w:noWrap/>
            <w:vAlign w:val="center"/>
          </w:tcPr>
          <w:p w14:paraId="6D02E5E1" w14:textId="77777777" w:rsidR="00CB228D" w:rsidRPr="00763FD3" w:rsidRDefault="00CB228D">
            <w:pPr>
              <w:pStyle w:val="affb"/>
              <w:rPr>
                <w:color w:val="000000" w:themeColor="text1"/>
              </w:rPr>
            </w:pPr>
          </w:p>
        </w:tc>
        <w:tc>
          <w:tcPr>
            <w:tcW w:w="565" w:type="pct"/>
            <w:noWrap/>
            <w:vAlign w:val="center"/>
          </w:tcPr>
          <w:p w14:paraId="2339D2B0" w14:textId="77777777" w:rsidR="00CB228D" w:rsidRPr="00763FD3" w:rsidRDefault="00CB228D">
            <w:pPr>
              <w:pStyle w:val="affb"/>
              <w:rPr>
                <w:color w:val="000000" w:themeColor="text1"/>
              </w:rPr>
            </w:pPr>
          </w:p>
        </w:tc>
      </w:tr>
      <w:tr w:rsidR="00F93A76" w:rsidRPr="00763FD3" w14:paraId="043C1770" w14:textId="77777777">
        <w:trPr>
          <w:trHeight w:val="300"/>
          <w:jc w:val="center"/>
        </w:trPr>
        <w:tc>
          <w:tcPr>
            <w:tcW w:w="782" w:type="pct"/>
            <w:vMerge/>
            <w:vAlign w:val="center"/>
          </w:tcPr>
          <w:p w14:paraId="506A454F" w14:textId="77777777" w:rsidR="00CB228D" w:rsidRPr="00763FD3" w:rsidRDefault="00CB228D">
            <w:pPr>
              <w:pStyle w:val="affb"/>
              <w:rPr>
                <w:color w:val="000000" w:themeColor="text1"/>
              </w:rPr>
            </w:pPr>
          </w:p>
        </w:tc>
        <w:tc>
          <w:tcPr>
            <w:tcW w:w="661" w:type="pct"/>
            <w:noWrap/>
            <w:vAlign w:val="center"/>
          </w:tcPr>
          <w:p w14:paraId="17F1D805" w14:textId="77777777" w:rsidR="00CB228D" w:rsidRPr="00763FD3" w:rsidRDefault="00000000">
            <w:pPr>
              <w:pStyle w:val="affb"/>
              <w:rPr>
                <w:color w:val="000000" w:themeColor="text1"/>
              </w:rPr>
            </w:pPr>
            <w:r w:rsidRPr="00763FD3">
              <w:rPr>
                <w:color w:val="000000" w:themeColor="text1"/>
              </w:rPr>
              <w:t>胀大桥弯藻</w:t>
            </w:r>
          </w:p>
        </w:tc>
        <w:tc>
          <w:tcPr>
            <w:tcW w:w="812" w:type="pct"/>
            <w:noWrap/>
            <w:vAlign w:val="center"/>
          </w:tcPr>
          <w:p w14:paraId="33F8F602" w14:textId="77777777" w:rsidR="00CB228D" w:rsidRPr="00763FD3" w:rsidRDefault="00000000">
            <w:pPr>
              <w:pStyle w:val="affb"/>
              <w:rPr>
                <w:i/>
                <w:iCs/>
                <w:color w:val="000000" w:themeColor="text1"/>
              </w:rPr>
            </w:pPr>
            <w:r w:rsidRPr="00763FD3">
              <w:rPr>
                <w:i/>
                <w:iCs/>
                <w:color w:val="000000" w:themeColor="text1"/>
              </w:rPr>
              <w:t>Cymbellaturgidula</w:t>
            </w:r>
          </w:p>
        </w:tc>
        <w:tc>
          <w:tcPr>
            <w:tcW w:w="416" w:type="pct"/>
            <w:noWrap/>
            <w:vAlign w:val="center"/>
          </w:tcPr>
          <w:p w14:paraId="71027B6C" w14:textId="77777777" w:rsidR="00CB228D" w:rsidRPr="00763FD3" w:rsidRDefault="00CB228D">
            <w:pPr>
              <w:pStyle w:val="affb"/>
              <w:rPr>
                <w:color w:val="000000" w:themeColor="text1"/>
              </w:rPr>
            </w:pPr>
          </w:p>
        </w:tc>
        <w:tc>
          <w:tcPr>
            <w:tcW w:w="489" w:type="pct"/>
            <w:noWrap/>
            <w:vAlign w:val="center"/>
          </w:tcPr>
          <w:p w14:paraId="0745D021" w14:textId="77777777" w:rsidR="00CB228D" w:rsidRPr="00763FD3" w:rsidRDefault="00CB228D">
            <w:pPr>
              <w:pStyle w:val="affb"/>
              <w:rPr>
                <w:color w:val="000000" w:themeColor="text1"/>
              </w:rPr>
            </w:pPr>
          </w:p>
        </w:tc>
        <w:tc>
          <w:tcPr>
            <w:tcW w:w="427" w:type="pct"/>
            <w:noWrap/>
            <w:vAlign w:val="center"/>
          </w:tcPr>
          <w:p w14:paraId="1C4E3910" w14:textId="77777777" w:rsidR="00CB228D" w:rsidRPr="00763FD3" w:rsidRDefault="00CB228D">
            <w:pPr>
              <w:pStyle w:val="affb"/>
              <w:rPr>
                <w:color w:val="000000" w:themeColor="text1"/>
              </w:rPr>
            </w:pPr>
          </w:p>
        </w:tc>
        <w:tc>
          <w:tcPr>
            <w:tcW w:w="490" w:type="pct"/>
            <w:noWrap/>
            <w:vAlign w:val="center"/>
          </w:tcPr>
          <w:p w14:paraId="7FEFE1B1" w14:textId="77777777" w:rsidR="00CB228D" w:rsidRPr="00763FD3" w:rsidRDefault="00CB228D">
            <w:pPr>
              <w:pStyle w:val="affb"/>
              <w:rPr>
                <w:color w:val="000000" w:themeColor="text1"/>
              </w:rPr>
            </w:pPr>
          </w:p>
        </w:tc>
        <w:tc>
          <w:tcPr>
            <w:tcW w:w="355" w:type="pct"/>
            <w:noWrap/>
            <w:vAlign w:val="center"/>
          </w:tcPr>
          <w:p w14:paraId="30B23D0F" w14:textId="77777777" w:rsidR="00CB228D" w:rsidRPr="00763FD3" w:rsidRDefault="00000000">
            <w:pPr>
              <w:pStyle w:val="affb"/>
              <w:rPr>
                <w:color w:val="000000" w:themeColor="text1"/>
              </w:rPr>
            </w:pPr>
            <w:r w:rsidRPr="00763FD3">
              <w:rPr>
                <w:color w:val="000000" w:themeColor="text1"/>
              </w:rPr>
              <w:t>+</w:t>
            </w:r>
          </w:p>
        </w:tc>
        <w:tc>
          <w:tcPr>
            <w:tcW w:w="565" w:type="pct"/>
            <w:noWrap/>
            <w:vAlign w:val="center"/>
          </w:tcPr>
          <w:p w14:paraId="40DD48BB" w14:textId="77777777" w:rsidR="00CB228D" w:rsidRPr="00763FD3" w:rsidRDefault="00CB228D">
            <w:pPr>
              <w:pStyle w:val="affb"/>
              <w:rPr>
                <w:color w:val="000000" w:themeColor="text1"/>
              </w:rPr>
            </w:pPr>
          </w:p>
        </w:tc>
      </w:tr>
      <w:tr w:rsidR="00F93A76" w:rsidRPr="00763FD3" w14:paraId="3D1F1755" w14:textId="77777777">
        <w:trPr>
          <w:trHeight w:val="300"/>
          <w:jc w:val="center"/>
        </w:trPr>
        <w:tc>
          <w:tcPr>
            <w:tcW w:w="782" w:type="pct"/>
            <w:vMerge/>
            <w:vAlign w:val="center"/>
          </w:tcPr>
          <w:p w14:paraId="105BCD93" w14:textId="77777777" w:rsidR="00CB228D" w:rsidRPr="00763FD3" w:rsidRDefault="00CB228D">
            <w:pPr>
              <w:pStyle w:val="affb"/>
              <w:rPr>
                <w:color w:val="000000" w:themeColor="text1"/>
              </w:rPr>
            </w:pPr>
          </w:p>
        </w:tc>
        <w:tc>
          <w:tcPr>
            <w:tcW w:w="661" w:type="pct"/>
            <w:noWrap/>
            <w:vAlign w:val="center"/>
          </w:tcPr>
          <w:p w14:paraId="2CEA487C" w14:textId="77777777" w:rsidR="00CB228D" w:rsidRPr="00763FD3" w:rsidRDefault="00000000">
            <w:pPr>
              <w:pStyle w:val="affb"/>
              <w:rPr>
                <w:color w:val="000000" w:themeColor="text1"/>
              </w:rPr>
            </w:pPr>
            <w:r w:rsidRPr="00763FD3">
              <w:rPr>
                <w:color w:val="000000" w:themeColor="text1"/>
              </w:rPr>
              <w:t>膨胀桥弯藻</w:t>
            </w:r>
          </w:p>
        </w:tc>
        <w:tc>
          <w:tcPr>
            <w:tcW w:w="812" w:type="pct"/>
            <w:noWrap/>
            <w:vAlign w:val="center"/>
          </w:tcPr>
          <w:p w14:paraId="32EB8CD9" w14:textId="77777777" w:rsidR="00CB228D" w:rsidRPr="00763FD3" w:rsidRDefault="00000000">
            <w:pPr>
              <w:pStyle w:val="affb"/>
              <w:rPr>
                <w:i/>
                <w:iCs/>
                <w:color w:val="000000" w:themeColor="text1"/>
              </w:rPr>
            </w:pPr>
            <w:r w:rsidRPr="00763FD3">
              <w:rPr>
                <w:i/>
                <w:iCs/>
                <w:color w:val="000000" w:themeColor="text1"/>
              </w:rPr>
              <w:t>Cymbellatumida</w:t>
            </w:r>
          </w:p>
        </w:tc>
        <w:tc>
          <w:tcPr>
            <w:tcW w:w="416" w:type="pct"/>
            <w:noWrap/>
            <w:vAlign w:val="center"/>
          </w:tcPr>
          <w:p w14:paraId="11872578"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08B52EC2"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29CF8ADD"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1A0F1794" w14:textId="77777777" w:rsidR="00CB228D" w:rsidRPr="00763FD3" w:rsidRDefault="00CB228D">
            <w:pPr>
              <w:pStyle w:val="affb"/>
              <w:rPr>
                <w:color w:val="000000" w:themeColor="text1"/>
              </w:rPr>
            </w:pPr>
          </w:p>
        </w:tc>
        <w:tc>
          <w:tcPr>
            <w:tcW w:w="355" w:type="pct"/>
            <w:noWrap/>
            <w:vAlign w:val="center"/>
          </w:tcPr>
          <w:p w14:paraId="500853B1" w14:textId="77777777" w:rsidR="00CB228D" w:rsidRPr="00763FD3" w:rsidRDefault="00000000">
            <w:pPr>
              <w:pStyle w:val="affb"/>
              <w:rPr>
                <w:color w:val="000000" w:themeColor="text1"/>
              </w:rPr>
            </w:pPr>
            <w:r w:rsidRPr="00763FD3">
              <w:rPr>
                <w:color w:val="000000" w:themeColor="text1"/>
              </w:rPr>
              <w:t>++</w:t>
            </w:r>
          </w:p>
        </w:tc>
        <w:tc>
          <w:tcPr>
            <w:tcW w:w="565" w:type="pct"/>
            <w:noWrap/>
            <w:vAlign w:val="center"/>
          </w:tcPr>
          <w:p w14:paraId="6A7F9FB7" w14:textId="77777777" w:rsidR="00CB228D" w:rsidRPr="00763FD3" w:rsidRDefault="00000000">
            <w:pPr>
              <w:pStyle w:val="affb"/>
              <w:rPr>
                <w:color w:val="000000" w:themeColor="text1"/>
              </w:rPr>
            </w:pPr>
            <w:r w:rsidRPr="00763FD3">
              <w:rPr>
                <w:color w:val="000000" w:themeColor="text1"/>
              </w:rPr>
              <w:t>+</w:t>
            </w:r>
          </w:p>
        </w:tc>
      </w:tr>
      <w:tr w:rsidR="00F93A76" w:rsidRPr="00763FD3" w14:paraId="1BAF6183" w14:textId="77777777">
        <w:trPr>
          <w:trHeight w:val="300"/>
          <w:jc w:val="center"/>
        </w:trPr>
        <w:tc>
          <w:tcPr>
            <w:tcW w:w="782" w:type="pct"/>
            <w:vMerge/>
            <w:vAlign w:val="center"/>
          </w:tcPr>
          <w:p w14:paraId="6CCEE846" w14:textId="77777777" w:rsidR="00CB228D" w:rsidRPr="00763FD3" w:rsidRDefault="00CB228D">
            <w:pPr>
              <w:pStyle w:val="affb"/>
              <w:rPr>
                <w:color w:val="000000" w:themeColor="text1"/>
              </w:rPr>
            </w:pPr>
          </w:p>
        </w:tc>
        <w:tc>
          <w:tcPr>
            <w:tcW w:w="661" w:type="pct"/>
            <w:noWrap/>
            <w:vAlign w:val="center"/>
          </w:tcPr>
          <w:p w14:paraId="58B1C1CF" w14:textId="77777777" w:rsidR="00CB228D" w:rsidRPr="00763FD3" w:rsidRDefault="00000000">
            <w:pPr>
              <w:pStyle w:val="affb"/>
              <w:rPr>
                <w:color w:val="000000" w:themeColor="text1"/>
              </w:rPr>
            </w:pPr>
            <w:r w:rsidRPr="00763FD3">
              <w:rPr>
                <w:color w:val="000000" w:themeColor="text1"/>
              </w:rPr>
              <w:t>纤细桥弯藻</w:t>
            </w:r>
          </w:p>
        </w:tc>
        <w:tc>
          <w:tcPr>
            <w:tcW w:w="812" w:type="pct"/>
            <w:noWrap/>
            <w:vAlign w:val="center"/>
          </w:tcPr>
          <w:p w14:paraId="3665101F" w14:textId="77777777" w:rsidR="00CB228D" w:rsidRPr="00763FD3" w:rsidRDefault="00000000">
            <w:pPr>
              <w:pStyle w:val="affb"/>
              <w:rPr>
                <w:i/>
                <w:iCs/>
                <w:color w:val="000000" w:themeColor="text1"/>
              </w:rPr>
            </w:pPr>
            <w:r w:rsidRPr="00763FD3">
              <w:rPr>
                <w:i/>
                <w:iCs/>
                <w:color w:val="000000" w:themeColor="text1"/>
              </w:rPr>
              <w:t>Cymbellagracilis</w:t>
            </w:r>
          </w:p>
        </w:tc>
        <w:tc>
          <w:tcPr>
            <w:tcW w:w="416" w:type="pct"/>
            <w:noWrap/>
            <w:vAlign w:val="center"/>
          </w:tcPr>
          <w:p w14:paraId="5E283AA5"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485EAD6C"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732FEE22"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10CF8FC2" w14:textId="77777777" w:rsidR="00CB228D" w:rsidRPr="00763FD3" w:rsidRDefault="00000000">
            <w:pPr>
              <w:pStyle w:val="affb"/>
              <w:rPr>
                <w:color w:val="000000" w:themeColor="text1"/>
              </w:rPr>
            </w:pPr>
            <w:r w:rsidRPr="00763FD3">
              <w:rPr>
                <w:color w:val="000000" w:themeColor="text1"/>
              </w:rPr>
              <w:t>+</w:t>
            </w:r>
          </w:p>
        </w:tc>
        <w:tc>
          <w:tcPr>
            <w:tcW w:w="355" w:type="pct"/>
            <w:noWrap/>
            <w:vAlign w:val="center"/>
          </w:tcPr>
          <w:p w14:paraId="05CAAD44" w14:textId="77777777" w:rsidR="00CB228D" w:rsidRPr="00763FD3" w:rsidRDefault="00CB228D">
            <w:pPr>
              <w:pStyle w:val="affb"/>
              <w:rPr>
                <w:color w:val="000000" w:themeColor="text1"/>
              </w:rPr>
            </w:pPr>
          </w:p>
        </w:tc>
        <w:tc>
          <w:tcPr>
            <w:tcW w:w="565" w:type="pct"/>
            <w:noWrap/>
            <w:vAlign w:val="center"/>
          </w:tcPr>
          <w:p w14:paraId="4B65CE7D" w14:textId="77777777" w:rsidR="00CB228D" w:rsidRPr="00763FD3" w:rsidRDefault="00000000">
            <w:pPr>
              <w:pStyle w:val="affb"/>
              <w:rPr>
                <w:color w:val="000000" w:themeColor="text1"/>
              </w:rPr>
            </w:pPr>
            <w:r w:rsidRPr="00763FD3">
              <w:rPr>
                <w:color w:val="000000" w:themeColor="text1"/>
              </w:rPr>
              <w:t>+</w:t>
            </w:r>
          </w:p>
        </w:tc>
      </w:tr>
      <w:tr w:rsidR="00F93A76" w:rsidRPr="00763FD3" w14:paraId="4050D54A" w14:textId="77777777">
        <w:trPr>
          <w:trHeight w:val="300"/>
          <w:jc w:val="center"/>
        </w:trPr>
        <w:tc>
          <w:tcPr>
            <w:tcW w:w="782" w:type="pct"/>
            <w:vMerge/>
            <w:vAlign w:val="center"/>
          </w:tcPr>
          <w:p w14:paraId="323C98BC" w14:textId="77777777" w:rsidR="00CB228D" w:rsidRPr="00763FD3" w:rsidRDefault="00CB228D">
            <w:pPr>
              <w:pStyle w:val="affb"/>
              <w:rPr>
                <w:color w:val="000000" w:themeColor="text1"/>
              </w:rPr>
            </w:pPr>
          </w:p>
        </w:tc>
        <w:tc>
          <w:tcPr>
            <w:tcW w:w="661" w:type="pct"/>
            <w:noWrap/>
            <w:vAlign w:val="center"/>
          </w:tcPr>
          <w:p w14:paraId="59BC3C56" w14:textId="77777777" w:rsidR="00CB228D" w:rsidRPr="00763FD3" w:rsidRDefault="00000000">
            <w:pPr>
              <w:pStyle w:val="affb"/>
              <w:rPr>
                <w:color w:val="000000" w:themeColor="text1"/>
              </w:rPr>
            </w:pPr>
            <w:r w:rsidRPr="00763FD3">
              <w:rPr>
                <w:color w:val="000000" w:themeColor="text1"/>
              </w:rPr>
              <w:t>近缘桥弯藻</w:t>
            </w:r>
          </w:p>
        </w:tc>
        <w:tc>
          <w:tcPr>
            <w:tcW w:w="812" w:type="pct"/>
            <w:noWrap/>
            <w:vAlign w:val="center"/>
          </w:tcPr>
          <w:p w14:paraId="2563997E" w14:textId="77777777" w:rsidR="00CB228D" w:rsidRPr="00763FD3" w:rsidRDefault="00000000">
            <w:pPr>
              <w:pStyle w:val="affb"/>
              <w:rPr>
                <w:i/>
                <w:iCs/>
                <w:color w:val="000000" w:themeColor="text1"/>
              </w:rPr>
            </w:pPr>
            <w:r w:rsidRPr="00763FD3">
              <w:rPr>
                <w:i/>
                <w:iCs/>
                <w:color w:val="000000" w:themeColor="text1"/>
              </w:rPr>
              <w:t>Cymbellaaffinis</w:t>
            </w:r>
          </w:p>
        </w:tc>
        <w:tc>
          <w:tcPr>
            <w:tcW w:w="416" w:type="pct"/>
            <w:noWrap/>
            <w:vAlign w:val="center"/>
          </w:tcPr>
          <w:p w14:paraId="79043FFA"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3317456B" w14:textId="77777777" w:rsidR="00CB228D" w:rsidRPr="00763FD3" w:rsidRDefault="00CB228D">
            <w:pPr>
              <w:pStyle w:val="affb"/>
              <w:rPr>
                <w:color w:val="000000" w:themeColor="text1"/>
              </w:rPr>
            </w:pPr>
          </w:p>
        </w:tc>
        <w:tc>
          <w:tcPr>
            <w:tcW w:w="427" w:type="pct"/>
            <w:noWrap/>
            <w:vAlign w:val="center"/>
          </w:tcPr>
          <w:p w14:paraId="1ECEED6B" w14:textId="77777777" w:rsidR="00CB228D" w:rsidRPr="00763FD3" w:rsidRDefault="00CB228D">
            <w:pPr>
              <w:pStyle w:val="affb"/>
              <w:rPr>
                <w:color w:val="000000" w:themeColor="text1"/>
              </w:rPr>
            </w:pPr>
          </w:p>
        </w:tc>
        <w:tc>
          <w:tcPr>
            <w:tcW w:w="490" w:type="pct"/>
            <w:noWrap/>
            <w:vAlign w:val="center"/>
          </w:tcPr>
          <w:p w14:paraId="0376E9A8" w14:textId="77777777" w:rsidR="00CB228D" w:rsidRPr="00763FD3" w:rsidRDefault="00CB228D">
            <w:pPr>
              <w:pStyle w:val="affb"/>
              <w:rPr>
                <w:color w:val="000000" w:themeColor="text1"/>
              </w:rPr>
            </w:pPr>
          </w:p>
        </w:tc>
        <w:tc>
          <w:tcPr>
            <w:tcW w:w="355" w:type="pct"/>
            <w:noWrap/>
            <w:vAlign w:val="center"/>
          </w:tcPr>
          <w:p w14:paraId="03EE85F6" w14:textId="77777777" w:rsidR="00CB228D" w:rsidRPr="00763FD3" w:rsidRDefault="00CB228D">
            <w:pPr>
              <w:pStyle w:val="affb"/>
              <w:rPr>
                <w:color w:val="000000" w:themeColor="text1"/>
              </w:rPr>
            </w:pPr>
          </w:p>
        </w:tc>
        <w:tc>
          <w:tcPr>
            <w:tcW w:w="565" w:type="pct"/>
            <w:noWrap/>
            <w:vAlign w:val="center"/>
          </w:tcPr>
          <w:p w14:paraId="7095DD1F" w14:textId="77777777" w:rsidR="00CB228D" w:rsidRPr="00763FD3" w:rsidRDefault="00000000">
            <w:pPr>
              <w:pStyle w:val="affb"/>
              <w:rPr>
                <w:color w:val="000000" w:themeColor="text1"/>
              </w:rPr>
            </w:pPr>
            <w:r w:rsidRPr="00763FD3">
              <w:rPr>
                <w:color w:val="000000" w:themeColor="text1"/>
              </w:rPr>
              <w:t>++</w:t>
            </w:r>
          </w:p>
        </w:tc>
      </w:tr>
      <w:tr w:rsidR="00F93A76" w:rsidRPr="00763FD3" w14:paraId="333DCDE9" w14:textId="77777777">
        <w:trPr>
          <w:trHeight w:val="300"/>
          <w:jc w:val="center"/>
        </w:trPr>
        <w:tc>
          <w:tcPr>
            <w:tcW w:w="782" w:type="pct"/>
            <w:vMerge/>
            <w:vAlign w:val="center"/>
          </w:tcPr>
          <w:p w14:paraId="7813486D" w14:textId="77777777" w:rsidR="00CB228D" w:rsidRPr="00763FD3" w:rsidRDefault="00CB228D">
            <w:pPr>
              <w:pStyle w:val="affb"/>
              <w:rPr>
                <w:color w:val="000000" w:themeColor="text1"/>
              </w:rPr>
            </w:pPr>
          </w:p>
        </w:tc>
        <w:tc>
          <w:tcPr>
            <w:tcW w:w="661" w:type="pct"/>
            <w:noWrap/>
            <w:vAlign w:val="center"/>
          </w:tcPr>
          <w:p w14:paraId="16CE87EB" w14:textId="77777777" w:rsidR="00CB228D" w:rsidRPr="00763FD3" w:rsidRDefault="00000000">
            <w:pPr>
              <w:pStyle w:val="affb"/>
              <w:rPr>
                <w:color w:val="000000" w:themeColor="text1"/>
              </w:rPr>
            </w:pPr>
            <w:r w:rsidRPr="00763FD3">
              <w:rPr>
                <w:color w:val="000000" w:themeColor="text1"/>
              </w:rPr>
              <w:t>极小桥弯藻</w:t>
            </w:r>
          </w:p>
        </w:tc>
        <w:tc>
          <w:tcPr>
            <w:tcW w:w="812" w:type="pct"/>
            <w:noWrap/>
            <w:vAlign w:val="center"/>
          </w:tcPr>
          <w:p w14:paraId="0C4101D7" w14:textId="77777777" w:rsidR="00CB228D" w:rsidRPr="00763FD3" w:rsidRDefault="00000000">
            <w:pPr>
              <w:pStyle w:val="affb"/>
              <w:rPr>
                <w:i/>
                <w:iCs/>
                <w:color w:val="000000" w:themeColor="text1"/>
              </w:rPr>
            </w:pPr>
            <w:r w:rsidRPr="00763FD3">
              <w:rPr>
                <w:i/>
                <w:iCs/>
                <w:color w:val="000000" w:themeColor="text1"/>
              </w:rPr>
              <w:t>Cymbellaperpusilla</w:t>
            </w:r>
          </w:p>
        </w:tc>
        <w:tc>
          <w:tcPr>
            <w:tcW w:w="416" w:type="pct"/>
            <w:noWrap/>
            <w:vAlign w:val="center"/>
          </w:tcPr>
          <w:p w14:paraId="34F042D0"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003FF7C3"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3110B148" w14:textId="77777777" w:rsidR="00CB228D" w:rsidRPr="00763FD3" w:rsidRDefault="00CB228D">
            <w:pPr>
              <w:pStyle w:val="affb"/>
              <w:rPr>
                <w:color w:val="000000" w:themeColor="text1"/>
              </w:rPr>
            </w:pPr>
          </w:p>
        </w:tc>
        <w:tc>
          <w:tcPr>
            <w:tcW w:w="490" w:type="pct"/>
            <w:noWrap/>
            <w:vAlign w:val="center"/>
          </w:tcPr>
          <w:p w14:paraId="686DEEE6" w14:textId="77777777" w:rsidR="00CB228D" w:rsidRPr="00763FD3" w:rsidRDefault="00CB228D">
            <w:pPr>
              <w:pStyle w:val="affb"/>
              <w:rPr>
                <w:color w:val="000000" w:themeColor="text1"/>
              </w:rPr>
            </w:pPr>
          </w:p>
        </w:tc>
        <w:tc>
          <w:tcPr>
            <w:tcW w:w="355" w:type="pct"/>
            <w:noWrap/>
            <w:vAlign w:val="center"/>
          </w:tcPr>
          <w:p w14:paraId="5C72CA51" w14:textId="77777777" w:rsidR="00CB228D" w:rsidRPr="00763FD3" w:rsidRDefault="00CB228D">
            <w:pPr>
              <w:pStyle w:val="affb"/>
              <w:rPr>
                <w:color w:val="000000" w:themeColor="text1"/>
              </w:rPr>
            </w:pPr>
          </w:p>
        </w:tc>
        <w:tc>
          <w:tcPr>
            <w:tcW w:w="565" w:type="pct"/>
            <w:noWrap/>
            <w:vAlign w:val="center"/>
          </w:tcPr>
          <w:p w14:paraId="3AC85A52" w14:textId="77777777" w:rsidR="00CB228D" w:rsidRPr="00763FD3" w:rsidRDefault="00CB228D">
            <w:pPr>
              <w:pStyle w:val="affb"/>
              <w:rPr>
                <w:color w:val="000000" w:themeColor="text1"/>
              </w:rPr>
            </w:pPr>
          </w:p>
        </w:tc>
      </w:tr>
      <w:tr w:rsidR="00F93A76" w:rsidRPr="00763FD3" w14:paraId="3BB6ED3D" w14:textId="77777777">
        <w:trPr>
          <w:trHeight w:val="300"/>
          <w:jc w:val="center"/>
        </w:trPr>
        <w:tc>
          <w:tcPr>
            <w:tcW w:w="782" w:type="pct"/>
            <w:vMerge/>
            <w:vAlign w:val="center"/>
          </w:tcPr>
          <w:p w14:paraId="6511407B" w14:textId="77777777" w:rsidR="00CB228D" w:rsidRPr="00763FD3" w:rsidRDefault="00CB228D">
            <w:pPr>
              <w:pStyle w:val="affb"/>
              <w:rPr>
                <w:color w:val="000000" w:themeColor="text1"/>
              </w:rPr>
            </w:pPr>
          </w:p>
        </w:tc>
        <w:tc>
          <w:tcPr>
            <w:tcW w:w="661" w:type="pct"/>
            <w:noWrap/>
            <w:vAlign w:val="center"/>
          </w:tcPr>
          <w:p w14:paraId="61E38A8B" w14:textId="77777777" w:rsidR="00CB228D" w:rsidRPr="00763FD3" w:rsidRDefault="00000000">
            <w:pPr>
              <w:pStyle w:val="affb"/>
              <w:rPr>
                <w:color w:val="000000" w:themeColor="text1"/>
              </w:rPr>
            </w:pPr>
            <w:r w:rsidRPr="00763FD3">
              <w:rPr>
                <w:color w:val="000000" w:themeColor="text1"/>
              </w:rPr>
              <w:t>颗粒直链藻</w:t>
            </w:r>
          </w:p>
        </w:tc>
        <w:tc>
          <w:tcPr>
            <w:tcW w:w="812" w:type="pct"/>
            <w:noWrap/>
            <w:vAlign w:val="center"/>
          </w:tcPr>
          <w:p w14:paraId="7146EADB" w14:textId="77777777" w:rsidR="00CB228D" w:rsidRPr="00763FD3" w:rsidRDefault="00000000">
            <w:pPr>
              <w:pStyle w:val="affb"/>
              <w:rPr>
                <w:i/>
                <w:iCs/>
                <w:color w:val="000000" w:themeColor="text1"/>
              </w:rPr>
            </w:pPr>
            <w:r w:rsidRPr="00763FD3">
              <w:rPr>
                <w:i/>
                <w:iCs/>
                <w:color w:val="000000" w:themeColor="text1"/>
              </w:rPr>
              <w:t>Melosiragranulata</w:t>
            </w:r>
          </w:p>
        </w:tc>
        <w:tc>
          <w:tcPr>
            <w:tcW w:w="416" w:type="pct"/>
            <w:noWrap/>
            <w:vAlign w:val="center"/>
          </w:tcPr>
          <w:p w14:paraId="48ACD722"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29C60BB2" w14:textId="77777777" w:rsidR="00CB228D" w:rsidRPr="00763FD3" w:rsidRDefault="00CB228D">
            <w:pPr>
              <w:pStyle w:val="affb"/>
              <w:rPr>
                <w:color w:val="000000" w:themeColor="text1"/>
              </w:rPr>
            </w:pPr>
          </w:p>
        </w:tc>
        <w:tc>
          <w:tcPr>
            <w:tcW w:w="427" w:type="pct"/>
            <w:noWrap/>
            <w:vAlign w:val="center"/>
          </w:tcPr>
          <w:p w14:paraId="2DBB6510" w14:textId="77777777" w:rsidR="00CB228D" w:rsidRPr="00763FD3" w:rsidRDefault="00CB228D">
            <w:pPr>
              <w:pStyle w:val="affb"/>
              <w:rPr>
                <w:color w:val="000000" w:themeColor="text1"/>
              </w:rPr>
            </w:pPr>
          </w:p>
        </w:tc>
        <w:tc>
          <w:tcPr>
            <w:tcW w:w="490" w:type="pct"/>
            <w:noWrap/>
            <w:vAlign w:val="center"/>
          </w:tcPr>
          <w:p w14:paraId="0920CF89" w14:textId="77777777" w:rsidR="00CB228D" w:rsidRPr="00763FD3" w:rsidRDefault="00CB228D">
            <w:pPr>
              <w:pStyle w:val="affb"/>
              <w:rPr>
                <w:color w:val="000000" w:themeColor="text1"/>
              </w:rPr>
            </w:pPr>
          </w:p>
        </w:tc>
        <w:tc>
          <w:tcPr>
            <w:tcW w:w="355" w:type="pct"/>
            <w:noWrap/>
            <w:vAlign w:val="center"/>
          </w:tcPr>
          <w:p w14:paraId="4AC68180" w14:textId="77777777" w:rsidR="00CB228D" w:rsidRPr="00763FD3" w:rsidRDefault="00CB228D">
            <w:pPr>
              <w:pStyle w:val="affb"/>
              <w:rPr>
                <w:color w:val="000000" w:themeColor="text1"/>
              </w:rPr>
            </w:pPr>
          </w:p>
        </w:tc>
        <w:tc>
          <w:tcPr>
            <w:tcW w:w="565" w:type="pct"/>
            <w:noWrap/>
            <w:vAlign w:val="center"/>
          </w:tcPr>
          <w:p w14:paraId="3C62F753" w14:textId="77777777" w:rsidR="00CB228D" w:rsidRPr="00763FD3" w:rsidRDefault="00000000">
            <w:pPr>
              <w:pStyle w:val="affb"/>
              <w:rPr>
                <w:color w:val="000000" w:themeColor="text1"/>
              </w:rPr>
            </w:pPr>
            <w:r w:rsidRPr="00763FD3">
              <w:rPr>
                <w:color w:val="000000" w:themeColor="text1"/>
              </w:rPr>
              <w:t>++</w:t>
            </w:r>
          </w:p>
        </w:tc>
      </w:tr>
      <w:tr w:rsidR="00F93A76" w:rsidRPr="00763FD3" w14:paraId="56273D21" w14:textId="77777777">
        <w:trPr>
          <w:trHeight w:val="300"/>
          <w:jc w:val="center"/>
        </w:trPr>
        <w:tc>
          <w:tcPr>
            <w:tcW w:w="782" w:type="pct"/>
            <w:vMerge/>
            <w:vAlign w:val="center"/>
          </w:tcPr>
          <w:p w14:paraId="73B81EF0" w14:textId="77777777" w:rsidR="00CB228D" w:rsidRPr="00763FD3" w:rsidRDefault="00CB228D">
            <w:pPr>
              <w:pStyle w:val="affb"/>
              <w:rPr>
                <w:color w:val="000000" w:themeColor="text1"/>
              </w:rPr>
            </w:pPr>
          </w:p>
        </w:tc>
        <w:tc>
          <w:tcPr>
            <w:tcW w:w="661" w:type="pct"/>
            <w:noWrap/>
            <w:vAlign w:val="center"/>
          </w:tcPr>
          <w:p w14:paraId="7987DEF6" w14:textId="77777777" w:rsidR="00CB228D" w:rsidRPr="00763FD3" w:rsidRDefault="00000000">
            <w:pPr>
              <w:pStyle w:val="affb"/>
              <w:rPr>
                <w:color w:val="000000" w:themeColor="text1"/>
              </w:rPr>
            </w:pPr>
            <w:r w:rsidRPr="00763FD3">
              <w:rPr>
                <w:color w:val="000000" w:themeColor="text1"/>
              </w:rPr>
              <w:t>变异直链藻</w:t>
            </w:r>
          </w:p>
        </w:tc>
        <w:tc>
          <w:tcPr>
            <w:tcW w:w="812" w:type="pct"/>
            <w:noWrap/>
            <w:vAlign w:val="center"/>
          </w:tcPr>
          <w:p w14:paraId="6C817448" w14:textId="77777777" w:rsidR="00CB228D" w:rsidRPr="00763FD3" w:rsidRDefault="00000000">
            <w:pPr>
              <w:pStyle w:val="affb"/>
              <w:rPr>
                <w:i/>
                <w:iCs/>
                <w:color w:val="000000" w:themeColor="text1"/>
              </w:rPr>
            </w:pPr>
            <w:r w:rsidRPr="00763FD3">
              <w:rPr>
                <w:i/>
                <w:iCs/>
                <w:color w:val="000000" w:themeColor="text1"/>
              </w:rPr>
              <w:t>Melosirsvarians</w:t>
            </w:r>
          </w:p>
        </w:tc>
        <w:tc>
          <w:tcPr>
            <w:tcW w:w="416" w:type="pct"/>
            <w:noWrap/>
            <w:vAlign w:val="center"/>
          </w:tcPr>
          <w:p w14:paraId="3D56E42B" w14:textId="77777777" w:rsidR="00CB228D" w:rsidRPr="00763FD3" w:rsidRDefault="00CB228D">
            <w:pPr>
              <w:pStyle w:val="affb"/>
              <w:rPr>
                <w:color w:val="000000" w:themeColor="text1"/>
              </w:rPr>
            </w:pPr>
          </w:p>
        </w:tc>
        <w:tc>
          <w:tcPr>
            <w:tcW w:w="489" w:type="pct"/>
            <w:noWrap/>
            <w:vAlign w:val="center"/>
          </w:tcPr>
          <w:p w14:paraId="497C22C2" w14:textId="77777777" w:rsidR="00CB228D" w:rsidRPr="00763FD3" w:rsidRDefault="00CB228D">
            <w:pPr>
              <w:pStyle w:val="affb"/>
              <w:rPr>
                <w:color w:val="000000" w:themeColor="text1"/>
              </w:rPr>
            </w:pPr>
          </w:p>
        </w:tc>
        <w:tc>
          <w:tcPr>
            <w:tcW w:w="427" w:type="pct"/>
            <w:noWrap/>
            <w:vAlign w:val="center"/>
          </w:tcPr>
          <w:p w14:paraId="3A4E3DD9" w14:textId="77777777" w:rsidR="00CB228D" w:rsidRPr="00763FD3" w:rsidRDefault="00CB228D">
            <w:pPr>
              <w:pStyle w:val="affb"/>
              <w:rPr>
                <w:color w:val="000000" w:themeColor="text1"/>
              </w:rPr>
            </w:pPr>
          </w:p>
        </w:tc>
        <w:tc>
          <w:tcPr>
            <w:tcW w:w="490" w:type="pct"/>
            <w:noWrap/>
            <w:vAlign w:val="center"/>
          </w:tcPr>
          <w:p w14:paraId="66A791B6" w14:textId="77777777" w:rsidR="00CB228D" w:rsidRPr="00763FD3" w:rsidRDefault="00CB228D">
            <w:pPr>
              <w:pStyle w:val="affb"/>
              <w:rPr>
                <w:color w:val="000000" w:themeColor="text1"/>
              </w:rPr>
            </w:pPr>
          </w:p>
        </w:tc>
        <w:tc>
          <w:tcPr>
            <w:tcW w:w="355" w:type="pct"/>
            <w:noWrap/>
            <w:vAlign w:val="center"/>
          </w:tcPr>
          <w:p w14:paraId="458DD1D4" w14:textId="77777777" w:rsidR="00CB228D" w:rsidRPr="00763FD3" w:rsidRDefault="00CB228D">
            <w:pPr>
              <w:pStyle w:val="affb"/>
              <w:rPr>
                <w:color w:val="000000" w:themeColor="text1"/>
              </w:rPr>
            </w:pPr>
          </w:p>
        </w:tc>
        <w:tc>
          <w:tcPr>
            <w:tcW w:w="565" w:type="pct"/>
            <w:noWrap/>
            <w:vAlign w:val="center"/>
          </w:tcPr>
          <w:p w14:paraId="6CB77C44" w14:textId="77777777" w:rsidR="00CB228D" w:rsidRPr="00763FD3" w:rsidRDefault="00000000">
            <w:pPr>
              <w:pStyle w:val="affb"/>
              <w:rPr>
                <w:color w:val="000000" w:themeColor="text1"/>
              </w:rPr>
            </w:pPr>
            <w:r w:rsidRPr="00763FD3">
              <w:rPr>
                <w:color w:val="000000" w:themeColor="text1"/>
              </w:rPr>
              <w:t>++</w:t>
            </w:r>
          </w:p>
        </w:tc>
      </w:tr>
      <w:tr w:rsidR="00F93A76" w:rsidRPr="00763FD3" w14:paraId="1EE66BBA" w14:textId="77777777">
        <w:trPr>
          <w:trHeight w:val="300"/>
          <w:jc w:val="center"/>
        </w:trPr>
        <w:tc>
          <w:tcPr>
            <w:tcW w:w="782" w:type="pct"/>
            <w:vMerge/>
            <w:vAlign w:val="center"/>
          </w:tcPr>
          <w:p w14:paraId="3A6101B7" w14:textId="77777777" w:rsidR="00CB228D" w:rsidRPr="00763FD3" w:rsidRDefault="00CB228D">
            <w:pPr>
              <w:pStyle w:val="affb"/>
              <w:rPr>
                <w:color w:val="000000" w:themeColor="text1"/>
              </w:rPr>
            </w:pPr>
          </w:p>
        </w:tc>
        <w:tc>
          <w:tcPr>
            <w:tcW w:w="661" w:type="pct"/>
            <w:noWrap/>
            <w:vAlign w:val="center"/>
          </w:tcPr>
          <w:p w14:paraId="368BA472" w14:textId="77777777" w:rsidR="00CB228D" w:rsidRPr="00763FD3" w:rsidRDefault="00000000">
            <w:pPr>
              <w:pStyle w:val="affb"/>
              <w:rPr>
                <w:color w:val="000000" w:themeColor="text1"/>
              </w:rPr>
            </w:pPr>
            <w:r w:rsidRPr="00763FD3">
              <w:rPr>
                <w:color w:val="000000" w:themeColor="text1"/>
              </w:rPr>
              <w:t>念珠状等片藻</w:t>
            </w:r>
          </w:p>
        </w:tc>
        <w:tc>
          <w:tcPr>
            <w:tcW w:w="812" w:type="pct"/>
            <w:noWrap/>
            <w:vAlign w:val="center"/>
          </w:tcPr>
          <w:p w14:paraId="26307086" w14:textId="77777777" w:rsidR="00CB228D" w:rsidRPr="00763FD3" w:rsidRDefault="00000000">
            <w:pPr>
              <w:pStyle w:val="affb"/>
              <w:rPr>
                <w:i/>
                <w:iCs/>
                <w:color w:val="000000" w:themeColor="text1"/>
              </w:rPr>
            </w:pPr>
            <w:r w:rsidRPr="00763FD3">
              <w:rPr>
                <w:i/>
                <w:iCs/>
                <w:color w:val="000000" w:themeColor="text1"/>
              </w:rPr>
              <w:t>Diatomomoniliforme</w:t>
            </w:r>
          </w:p>
        </w:tc>
        <w:tc>
          <w:tcPr>
            <w:tcW w:w="416" w:type="pct"/>
            <w:noWrap/>
            <w:vAlign w:val="center"/>
          </w:tcPr>
          <w:p w14:paraId="2B59869E"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248E2F3F"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7DB7412D"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7A4C4B83" w14:textId="77777777" w:rsidR="00CB228D" w:rsidRPr="00763FD3" w:rsidRDefault="00000000">
            <w:pPr>
              <w:pStyle w:val="affb"/>
              <w:rPr>
                <w:color w:val="000000" w:themeColor="text1"/>
              </w:rPr>
            </w:pPr>
            <w:r w:rsidRPr="00763FD3">
              <w:rPr>
                <w:color w:val="000000" w:themeColor="text1"/>
              </w:rPr>
              <w:t>+</w:t>
            </w:r>
          </w:p>
        </w:tc>
        <w:tc>
          <w:tcPr>
            <w:tcW w:w="355" w:type="pct"/>
            <w:noWrap/>
            <w:vAlign w:val="center"/>
          </w:tcPr>
          <w:p w14:paraId="5BF9DDA5" w14:textId="77777777" w:rsidR="00CB228D" w:rsidRPr="00763FD3" w:rsidRDefault="00000000">
            <w:pPr>
              <w:pStyle w:val="affb"/>
              <w:rPr>
                <w:color w:val="000000" w:themeColor="text1"/>
              </w:rPr>
            </w:pPr>
            <w:r w:rsidRPr="00763FD3">
              <w:rPr>
                <w:color w:val="000000" w:themeColor="text1"/>
              </w:rPr>
              <w:t>+</w:t>
            </w:r>
          </w:p>
        </w:tc>
        <w:tc>
          <w:tcPr>
            <w:tcW w:w="565" w:type="pct"/>
            <w:noWrap/>
            <w:vAlign w:val="center"/>
          </w:tcPr>
          <w:p w14:paraId="1BB8E2ED" w14:textId="77777777" w:rsidR="00CB228D" w:rsidRPr="00763FD3" w:rsidRDefault="00CB228D">
            <w:pPr>
              <w:pStyle w:val="affb"/>
              <w:rPr>
                <w:color w:val="000000" w:themeColor="text1"/>
              </w:rPr>
            </w:pPr>
          </w:p>
        </w:tc>
      </w:tr>
      <w:tr w:rsidR="00F93A76" w:rsidRPr="00763FD3" w14:paraId="1DD1A046" w14:textId="77777777">
        <w:trPr>
          <w:trHeight w:val="300"/>
          <w:jc w:val="center"/>
        </w:trPr>
        <w:tc>
          <w:tcPr>
            <w:tcW w:w="782" w:type="pct"/>
            <w:vMerge/>
            <w:vAlign w:val="center"/>
          </w:tcPr>
          <w:p w14:paraId="08BF78F1" w14:textId="77777777" w:rsidR="00CB228D" w:rsidRPr="00763FD3" w:rsidRDefault="00CB228D">
            <w:pPr>
              <w:pStyle w:val="affb"/>
              <w:rPr>
                <w:color w:val="000000" w:themeColor="text1"/>
              </w:rPr>
            </w:pPr>
          </w:p>
        </w:tc>
        <w:tc>
          <w:tcPr>
            <w:tcW w:w="661" w:type="pct"/>
            <w:noWrap/>
            <w:vAlign w:val="center"/>
          </w:tcPr>
          <w:p w14:paraId="348F7C22" w14:textId="77777777" w:rsidR="00CB228D" w:rsidRPr="00763FD3" w:rsidRDefault="00000000">
            <w:pPr>
              <w:pStyle w:val="affb"/>
              <w:rPr>
                <w:color w:val="000000" w:themeColor="text1"/>
              </w:rPr>
            </w:pPr>
            <w:r w:rsidRPr="00763FD3">
              <w:rPr>
                <w:color w:val="000000" w:themeColor="text1"/>
              </w:rPr>
              <w:t>普通等片藻</w:t>
            </w:r>
          </w:p>
        </w:tc>
        <w:tc>
          <w:tcPr>
            <w:tcW w:w="812" w:type="pct"/>
            <w:noWrap/>
            <w:vAlign w:val="center"/>
          </w:tcPr>
          <w:p w14:paraId="7F9A023C" w14:textId="77777777" w:rsidR="00CB228D" w:rsidRPr="00763FD3" w:rsidRDefault="00000000">
            <w:pPr>
              <w:pStyle w:val="affb"/>
              <w:rPr>
                <w:i/>
                <w:iCs/>
                <w:color w:val="000000" w:themeColor="text1"/>
              </w:rPr>
            </w:pPr>
            <w:r w:rsidRPr="00763FD3">
              <w:rPr>
                <w:i/>
                <w:iCs/>
                <w:color w:val="000000" w:themeColor="text1"/>
              </w:rPr>
              <w:t>Diatomovulgare</w:t>
            </w:r>
          </w:p>
        </w:tc>
        <w:tc>
          <w:tcPr>
            <w:tcW w:w="416" w:type="pct"/>
            <w:noWrap/>
            <w:vAlign w:val="center"/>
          </w:tcPr>
          <w:p w14:paraId="5254A87D"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14D0A472"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23416582"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1EDFF9A1" w14:textId="77777777" w:rsidR="00CB228D" w:rsidRPr="00763FD3" w:rsidRDefault="00000000">
            <w:pPr>
              <w:pStyle w:val="affb"/>
              <w:rPr>
                <w:color w:val="000000" w:themeColor="text1"/>
              </w:rPr>
            </w:pPr>
            <w:r w:rsidRPr="00763FD3">
              <w:rPr>
                <w:color w:val="000000" w:themeColor="text1"/>
              </w:rPr>
              <w:t>+</w:t>
            </w:r>
          </w:p>
        </w:tc>
        <w:tc>
          <w:tcPr>
            <w:tcW w:w="355" w:type="pct"/>
            <w:noWrap/>
            <w:vAlign w:val="center"/>
          </w:tcPr>
          <w:p w14:paraId="11786152" w14:textId="77777777" w:rsidR="00CB228D" w:rsidRPr="00763FD3" w:rsidRDefault="00000000">
            <w:pPr>
              <w:pStyle w:val="affb"/>
              <w:rPr>
                <w:color w:val="000000" w:themeColor="text1"/>
              </w:rPr>
            </w:pPr>
            <w:r w:rsidRPr="00763FD3">
              <w:rPr>
                <w:color w:val="000000" w:themeColor="text1"/>
              </w:rPr>
              <w:t>+</w:t>
            </w:r>
          </w:p>
        </w:tc>
        <w:tc>
          <w:tcPr>
            <w:tcW w:w="565" w:type="pct"/>
            <w:noWrap/>
            <w:vAlign w:val="center"/>
          </w:tcPr>
          <w:p w14:paraId="523A335F" w14:textId="77777777" w:rsidR="00CB228D" w:rsidRPr="00763FD3" w:rsidRDefault="00000000">
            <w:pPr>
              <w:pStyle w:val="affb"/>
              <w:rPr>
                <w:color w:val="000000" w:themeColor="text1"/>
              </w:rPr>
            </w:pPr>
            <w:r w:rsidRPr="00763FD3">
              <w:rPr>
                <w:color w:val="000000" w:themeColor="text1"/>
              </w:rPr>
              <w:t>+</w:t>
            </w:r>
          </w:p>
        </w:tc>
      </w:tr>
      <w:tr w:rsidR="00F93A76" w:rsidRPr="00763FD3" w14:paraId="47509225" w14:textId="77777777">
        <w:trPr>
          <w:trHeight w:val="300"/>
          <w:jc w:val="center"/>
        </w:trPr>
        <w:tc>
          <w:tcPr>
            <w:tcW w:w="782" w:type="pct"/>
            <w:vMerge/>
            <w:vAlign w:val="center"/>
          </w:tcPr>
          <w:p w14:paraId="0DFE7254" w14:textId="77777777" w:rsidR="00CB228D" w:rsidRPr="00763FD3" w:rsidRDefault="00CB228D">
            <w:pPr>
              <w:pStyle w:val="affb"/>
              <w:rPr>
                <w:color w:val="000000" w:themeColor="text1"/>
              </w:rPr>
            </w:pPr>
          </w:p>
        </w:tc>
        <w:tc>
          <w:tcPr>
            <w:tcW w:w="661" w:type="pct"/>
            <w:noWrap/>
            <w:vAlign w:val="center"/>
          </w:tcPr>
          <w:p w14:paraId="7574AC45" w14:textId="77777777" w:rsidR="00CB228D" w:rsidRPr="00763FD3" w:rsidRDefault="00000000">
            <w:pPr>
              <w:pStyle w:val="affb"/>
              <w:rPr>
                <w:color w:val="000000" w:themeColor="text1"/>
              </w:rPr>
            </w:pPr>
            <w:r w:rsidRPr="00763FD3">
              <w:rPr>
                <w:color w:val="000000" w:themeColor="text1"/>
              </w:rPr>
              <w:t>扁圆卵形藻</w:t>
            </w:r>
          </w:p>
        </w:tc>
        <w:tc>
          <w:tcPr>
            <w:tcW w:w="812" w:type="pct"/>
            <w:noWrap/>
            <w:vAlign w:val="center"/>
          </w:tcPr>
          <w:p w14:paraId="1801D645" w14:textId="77777777" w:rsidR="00CB228D" w:rsidRPr="00763FD3" w:rsidRDefault="00000000">
            <w:pPr>
              <w:pStyle w:val="affb"/>
              <w:rPr>
                <w:i/>
                <w:iCs/>
                <w:color w:val="000000" w:themeColor="text1"/>
              </w:rPr>
            </w:pPr>
            <w:r w:rsidRPr="00763FD3">
              <w:rPr>
                <w:i/>
                <w:iCs/>
                <w:color w:val="000000" w:themeColor="text1"/>
              </w:rPr>
              <w:t>Cocconeisplacentula</w:t>
            </w:r>
          </w:p>
        </w:tc>
        <w:tc>
          <w:tcPr>
            <w:tcW w:w="416" w:type="pct"/>
            <w:noWrap/>
            <w:vAlign w:val="center"/>
          </w:tcPr>
          <w:p w14:paraId="1985CAA5"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3CBBCA8C"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0B5635F4"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056083FF" w14:textId="77777777" w:rsidR="00CB228D" w:rsidRPr="00763FD3" w:rsidRDefault="00000000">
            <w:pPr>
              <w:pStyle w:val="affb"/>
              <w:rPr>
                <w:color w:val="000000" w:themeColor="text1"/>
              </w:rPr>
            </w:pPr>
            <w:r w:rsidRPr="00763FD3">
              <w:rPr>
                <w:color w:val="000000" w:themeColor="text1"/>
              </w:rPr>
              <w:t>+</w:t>
            </w:r>
          </w:p>
        </w:tc>
        <w:tc>
          <w:tcPr>
            <w:tcW w:w="355" w:type="pct"/>
            <w:noWrap/>
            <w:vAlign w:val="center"/>
          </w:tcPr>
          <w:p w14:paraId="62B48382" w14:textId="77777777" w:rsidR="00CB228D" w:rsidRPr="00763FD3" w:rsidRDefault="00CB228D">
            <w:pPr>
              <w:pStyle w:val="affb"/>
              <w:rPr>
                <w:color w:val="000000" w:themeColor="text1"/>
              </w:rPr>
            </w:pPr>
          </w:p>
        </w:tc>
        <w:tc>
          <w:tcPr>
            <w:tcW w:w="565" w:type="pct"/>
            <w:noWrap/>
            <w:vAlign w:val="center"/>
          </w:tcPr>
          <w:p w14:paraId="42260312" w14:textId="77777777" w:rsidR="00CB228D" w:rsidRPr="00763FD3" w:rsidRDefault="00CB228D">
            <w:pPr>
              <w:pStyle w:val="affb"/>
              <w:rPr>
                <w:color w:val="000000" w:themeColor="text1"/>
              </w:rPr>
            </w:pPr>
          </w:p>
        </w:tc>
      </w:tr>
      <w:tr w:rsidR="00F93A76" w:rsidRPr="00763FD3" w14:paraId="241D9BF2" w14:textId="77777777">
        <w:trPr>
          <w:trHeight w:val="300"/>
          <w:jc w:val="center"/>
        </w:trPr>
        <w:tc>
          <w:tcPr>
            <w:tcW w:w="782" w:type="pct"/>
            <w:vMerge/>
            <w:vAlign w:val="center"/>
          </w:tcPr>
          <w:p w14:paraId="79036FA7" w14:textId="77777777" w:rsidR="00CB228D" w:rsidRPr="00763FD3" w:rsidRDefault="00CB228D">
            <w:pPr>
              <w:pStyle w:val="affb"/>
              <w:rPr>
                <w:color w:val="000000" w:themeColor="text1"/>
              </w:rPr>
            </w:pPr>
          </w:p>
        </w:tc>
        <w:tc>
          <w:tcPr>
            <w:tcW w:w="661" w:type="pct"/>
            <w:noWrap/>
            <w:vAlign w:val="center"/>
          </w:tcPr>
          <w:p w14:paraId="13DF4E2F" w14:textId="77777777" w:rsidR="00CB228D" w:rsidRPr="00763FD3" w:rsidRDefault="00000000">
            <w:pPr>
              <w:pStyle w:val="affb"/>
              <w:rPr>
                <w:color w:val="000000" w:themeColor="text1"/>
              </w:rPr>
            </w:pPr>
            <w:r w:rsidRPr="00763FD3">
              <w:rPr>
                <w:color w:val="000000" w:themeColor="text1"/>
              </w:rPr>
              <w:t>扁圆卵形藻线形变种</w:t>
            </w:r>
          </w:p>
        </w:tc>
        <w:tc>
          <w:tcPr>
            <w:tcW w:w="812" w:type="pct"/>
            <w:noWrap/>
            <w:vAlign w:val="center"/>
          </w:tcPr>
          <w:p w14:paraId="78C725EE" w14:textId="77777777" w:rsidR="00CB228D" w:rsidRPr="00763FD3" w:rsidRDefault="00000000">
            <w:pPr>
              <w:pStyle w:val="affb"/>
              <w:rPr>
                <w:i/>
                <w:iCs/>
                <w:color w:val="000000" w:themeColor="text1"/>
              </w:rPr>
            </w:pPr>
            <w:r w:rsidRPr="00763FD3">
              <w:rPr>
                <w:i/>
                <w:iCs/>
                <w:color w:val="000000" w:themeColor="text1"/>
              </w:rPr>
              <w:t>Cocconeisplacentulavar.lineate</w:t>
            </w:r>
          </w:p>
        </w:tc>
        <w:tc>
          <w:tcPr>
            <w:tcW w:w="416" w:type="pct"/>
            <w:noWrap/>
            <w:vAlign w:val="center"/>
          </w:tcPr>
          <w:p w14:paraId="0B0718E5"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2A52BF5E" w14:textId="77777777" w:rsidR="00CB228D" w:rsidRPr="00763FD3" w:rsidRDefault="00CB228D">
            <w:pPr>
              <w:pStyle w:val="affb"/>
              <w:rPr>
                <w:color w:val="000000" w:themeColor="text1"/>
              </w:rPr>
            </w:pPr>
          </w:p>
        </w:tc>
        <w:tc>
          <w:tcPr>
            <w:tcW w:w="427" w:type="pct"/>
            <w:noWrap/>
            <w:vAlign w:val="center"/>
          </w:tcPr>
          <w:p w14:paraId="43843923" w14:textId="77777777" w:rsidR="00CB228D" w:rsidRPr="00763FD3" w:rsidRDefault="00CB228D">
            <w:pPr>
              <w:pStyle w:val="affb"/>
              <w:rPr>
                <w:color w:val="000000" w:themeColor="text1"/>
              </w:rPr>
            </w:pPr>
          </w:p>
        </w:tc>
        <w:tc>
          <w:tcPr>
            <w:tcW w:w="490" w:type="pct"/>
            <w:noWrap/>
            <w:vAlign w:val="center"/>
          </w:tcPr>
          <w:p w14:paraId="4290D233" w14:textId="77777777" w:rsidR="00CB228D" w:rsidRPr="00763FD3" w:rsidRDefault="00CB228D">
            <w:pPr>
              <w:pStyle w:val="affb"/>
              <w:rPr>
                <w:color w:val="000000" w:themeColor="text1"/>
              </w:rPr>
            </w:pPr>
          </w:p>
        </w:tc>
        <w:tc>
          <w:tcPr>
            <w:tcW w:w="355" w:type="pct"/>
            <w:noWrap/>
            <w:vAlign w:val="center"/>
          </w:tcPr>
          <w:p w14:paraId="48DCCA3D" w14:textId="77777777" w:rsidR="00CB228D" w:rsidRPr="00763FD3" w:rsidRDefault="00CB228D">
            <w:pPr>
              <w:pStyle w:val="affb"/>
              <w:rPr>
                <w:color w:val="000000" w:themeColor="text1"/>
              </w:rPr>
            </w:pPr>
          </w:p>
        </w:tc>
        <w:tc>
          <w:tcPr>
            <w:tcW w:w="565" w:type="pct"/>
            <w:noWrap/>
            <w:vAlign w:val="center"/>
          </w:tcPr>
          <w:p w14:paraId="59476C96" w14:textId="77777777" w:rsidR="00CB228D" w:rsidRPr="00763FD3" w:rsidRDefault="00CB228D">
            <w:pPr>
              <w:pStyle w:val="affb"/>
              <w:rPr>
                <w:color w:val="000000" w:themeColor="text1"/>
              </w:rPr>
            </w:pPr>
          </w:p>
        </w:tc>
      </w:tr>
      <w:tr w:rsidR="00F93A76" w:rsidRPr="00763FD3" w14:paraId="5C997A8B" w14:textId="77777777">
        <w:trPr>
          <w:trHeight w:val="300"/>
          <w:jc w:val="center"/>
        </w:trPr>
        <w:tc>
          <w:tcPr>
            <w:tcW w:w="782" w:type="pct"/>
            <w:vMerge/>
            <w:vAlign w:val="center"/>
          </w:tcPr>
          <w:p w14:paraId="1EF46A82" w14:textId="77777777" w:rsidR="00CB228D" w:rsidRPr="00763FD3" w:rsidRDefault="00CB228D">
            <w:pPr>
              <w:pStyle w:val="affb"/>
              <w:rPr>
                <w:color w:val="000000" w:themeColor="text1"/>
              </w:rPr>
            </w:pPr>
          </w:p>
        </w:tc>
        <w:tc>
          <w:tcPr>
            <w:tcW w:w="661" w:type="pct"/>
            <w:noWrap/>
            <w:vAlign w:val="center"/>
          </w:tcPr>
          <w:p w14:paraId="21A6BDAB" w14:textId="77777777" w:rsidR="00CB228D" w:rsidRPr="00763FD3" w:rsidRDefault="00000000">
            <w:pPr>
              <w:pStyle w:val="affb"/>
              <w:rPr>
                <w:color w:val="000000" w:themeColor="text1"/>
              </w:rPr>
            </w:pPr>
            <w:r w:rsidRPr="00763FD3">
              <w:rPr>
                <w:color w:val="000000" w:themeColor="text1"/>
              </w:rPr>
              <w:t>中型脆杆藻</w:t>
            </w:r>
          </w:p>
        </w:tc>
        <w:tc>
          <w:tcPr>
            <w:tcW w:w="812" w:type="pct"/>
            <w:noWrap/>
            <w:vAlign w:val="center"/>
          </w:tcPr>
          <w:p w14:paraId="14C704B1" w14:textId="77777777" w:rsidR="00CB228D" w:rsidRPr="00763FD3" w:rsidRDefault="00000000">
            <w:pPr>
              <w:pStyle w:val="affb"/>
              <w:rPr>
                <w:i/>
                <w:iCs/>
                <w:color w:val="000000" w:themeColor="text1"/>
              </w:rPr>
            </w:pPr>
            <w:r w:rsidRPr="00763FD3">
              <w:rPr>
                <w:i/>
                <w:iCs/>
                <w:color w:val="000000" w:themeColor="text1"/>
              </w:rPr>
              <w:t>Fragilariaintermedia</w:t>
            </w:r>
          </w:p>
        </w:tc>
        <w:tc>
          <w:tcPr>
            <w:tcW w:w="416" w:type="pct"/>
            <w:noWrap/>
            <w:vAlign w:val="center"/>
          </w:tcPr>
          <w:p w14:paraId="320BBD4A"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07698233"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75B4887C"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29E4F276" w14:textId="77777777" w:rsidR="00CB228D" w:rsidRPr="00763FD3" w:rsidRDefault="00CB228D">
            <w:pPr>
              <w:pStyle w:val="affb"/>
              <w:rPr>
                <w:color w:val="000000" w:themeColor="text1"/>
              </w:rPr>
            </w:pPr>
          </w:p>
        </w:tc>
        <w:tc>
          <w:tcPr>
            <w:tcW w:w="355" w:type="pct"/>
            <w:noWrap/>
            <w:vAlign w:val="center"/>
          </w:tcPr>
          <w:p w14:paraId="4F36649E" w14:textId="77777777" w:rsidR="00CB228D" w:rsidRPr="00763FD3" w:rsidRDefault="00CB228D">
            <w:pPr>
              <w:pStyle w:val="affb"/>
              <w:rPr>
                <w:color w:val="000000" w:themeColor="text1"/>
              </w:rPr>
            </w:pPr>
          </w:p>
        </w:tc>
        <w:tc>
          <w:tcPr>
            <w:tcW w:w="565" w:type="pct"/>
            <w:noWrap/>
            <w:vAlign w:val="center"/>
          </w:tcPr>
          <w:p w14:paraId="74BEF3BC" w14:textId="77777777" w:rsidR="00CB228D" w:rsidRPr="00763FD3" w:rsidRDefault="00000000">
            <w:pPr>
              <w:pStyle w:val="affb"/>
              <w:rPr>
                <w:color w:val="000000" w:themeColor="text1"/>
              </w:rPr>
            </w:pPr>
            <w:r w:rsidRPr="00763FD3">
              <w:rPr>
                <w:color w:val="000000" w:themeColor="text1"/>
              </w:rPr>
              <w:t>+</w:t>
            </w:r>
          </w:p>
        </w:tc>
      </w:tr>
      <w:tr w:rsidR="00F93A76" w:rsidRPr="00763FD3" w14:paraId="1801658C" w14:textId="77777777">
        <w:trPr>
          <w:trHeight w:val="300"/>
          <w:jc w:val="center"/>
        </w:trPr>
        <w:tc>
          <w:tcPr>
            <w:tcW w:w="782" w:type="pct"/>
            <w:vMerge/>
            <w:vAlign w:val="center"/>
          </w:tcPr>
          <w:p w14:paraId="06FEFB18" w14:textId="77777777" w:rsidR="00CB228D" w:rsidRPr="00763FD3" w:rsidRDefault="00CB228D">
            <w:pPr>
              <w:pStyle w:val="affb"/>
              <w:rPr>
                <w:color w:val="000000" w:themeColor="text1"/>
              </w:rPr>
            </w:pPr>
          </w:p>
        </w:tc>
        <w:tc>
          <w:tcPr>
            <w:tcW w:w="661" w:type="pct"/>
            <w:noWrap/>
            <w:vAlign w:val="center"/>
          </w:tcPr>
          <w:p w14:paraId="7EF37DF7" w14:textId="77777777" w:rsidR="00CB228D" w:rsidRPr="00763FD3" w:rsidRDefault="00000000">
            <w:pPr>
              <w:pStyle w:val="affb"/>
              <w:rPr>
                <w:color w:val="000000" w:themeColor="text1"/>
              </w:rPr>
            </w:pPr>
            <w:r w:rsidRPr="00763FD3">
              <w:rPr>
                <w:color w:val="000000" w:themeColor="text1"/>
              </w:rPr>
              <w:t>著名羽纹藻</w:t>
            </w:r>
          </w:p>
        </w:tc>
        <w:tc>
          <w:tcPr>
            <w:tcW w:w="812" w:type="pct"/>
            <w:noWrap/>
            <w:vAlign w:val="center"/>
          </w:tcPr>
          <w:p w14:paraId="5E345A0D" w14:textId="77777777" w:rsidR="00CB228D" w:rsidRPr="00763FD3" w:rsidRDefault="00000000">
            <w:pPr>
              <w:pStyle w:val="affb"/>
              <w:rPr>
                <w:i/>
                <w:iCs/>
                <w:color w:val="000000" w:themeColor="text1"/>
              </w:rPr>
            </w:pPr>
            <w:r w:rsidRPr="00763FD3">
              <w:rPr>
                <w:i/>
                <w:iCs/>
                <w:color w:val="000000" w:themeColor="text1"/>
              </w:rPr>
              <w:t>Pinnularianobilis</w:t>
            </w:r>
          </w:p>
        </w:tc>
        <w:tc>
          <w:tcPr>
            <w:tcW w:w="416" w:type="pct"/>
            <w:noWrap/>
            <w:vAlign w:val="center"/>
          </w:tcPr>
          <w:p w14:paraId="196F7F2A" w14:textId="77777777" w:rsidR="00CB228D" w:rsidRPr="00763FD3" w:rsidRDefault="00CB228D">
            <w:pPr>
              <w:pStyle w:val="affb"/>
              <w:rPr>
                <w:color w:val="000000" w:themeColor="text1"/>
              </w:rPr>
            </w:pPr>
          </w:p>
        </w:tc>
        <w:tc>
          <w:tcPr>
            <w:tcW w:w="489" w:type="pct"/>
            <w:noWrap/>
            <w:vAlign w:val="center"/>
          </w:tcPr>
          <w:p w14:paraId="656E2AF3"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4E728B10"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1B4DB60A" w14:textId="77777777" w:rsidR="00CB228D" w:rsidRPr="00763FD3" w:rsidRDefault="00CB228D">
            <w:pPr>
              <w:pStyle w:val="affb"/>
              <w:rPr>
                <w:color w:val="000000" w:themeColor="text1"/>
              </w:rPr>
            </w:pPr>
          </w:p>
        </w:tc>
        <w:tc>
          <w:tcPr>
            <w:tcW w:w="355" w:type="pct"/>
            <w:noWrap/>
            <w:vAlign w:val="center"/>
          </w:tcPr>
          <w:p w14:paraId="0F4D4D37" w14:textId="77777777" w:rsidR="00CB228D" w:rsidRPr="00763FD3" w:rsidRDefault="00CB228D">
            <w:pPr>
              <w:pStyle w:val="affb"/>
              <w:rPr>
                <w:color w:val="000000" w:themeColor="text1"/>
              </w:rPr>
            </w:pPr>
          </w:p>
        </w:tc>
        <w:tc>
          <w:tcPr>
            <w:tcW w:w="565" w:type="pct"/>
            <w:noWrap/>
            <w:vAlign w:val="center"/>
          </w:tcPr>
          <w:p w14:paraId="2397F792" w14:textId="77777777" w:rsidR="00CB228D" w:rsidRPr="00763FD3" w:rsidRDefault="00CB228D">
            <w:pPr>
              <w:pStyle w:val="affb"/>
              <w:rPr>
                <w:color w:val="000000" w:themeColor="text1"/>
              </w:rPr>
            </w:pPr>
          </w:p>
        </w:tc>
      </w:tr>
      <w:tr w:rsidR="00F93A76" w:rsidRPr="00763FD3" w14:paraId="678C3F90" w14:textId="77777777">
        <w:trPr>
          <w:trHeight w:val="300"/>
          <w:jc w:val="center"/>
        </w:trPr>
        <w:tc>
          <w:tcPr>
            <w:tcW w:w="782" w:type="pct"/>
            <w:vMerge/>
            <w:vAlign w:val="center"/>
          </w:tcPr>
          <w:p w14:paraId="08A1669B" w14:textId="77777777" w:rsidR="00CB228D" w:rsidRPr="00763FD3" w:rsidRDefault="00CB228D">
            <w:pPr>
              <w:pStyle w:val="affb"/>
              <w:rPr>
                <w:color w:val="000000" w:themeColor="text1"/>
              </w:rPr>
            </w:pPr>
          </w:p>
        </w:tc>
        <w:tc>
          <w:tcPr>
            <w:tcW w:w="661" w:type="pct"/>
            <w:noWrap/>
            <w:vAlign w:val="center"/>
          </w:tcPr>
          <w:p w14:paraId="32EA0B5F" w14:textId="77777777" w:rsidR="00CB228D" w:rsidRPr="00763FD3" w:rsidRDefault="00000000">
            <w:pPr>
              <w:pStyle w:val="affb"/>
              <w:rPr>
                <w:color w:val="000000" w:themeColor="text1"/>
              </w:rPr>
            </w:pPr>
            <w:r w:rsidRPr="00763FD3">
              <w:rPr>
                <w:color w:val="000000" w:themeColor="text1"/>
              </w:rPr>
              <w:t>绿色羽纹藻</w:t>
            </w:r>
          </w:p>
        </w:tc>
        <w:tc>
          <w:tcPr>
            <w:tcW w:w="812" w:type="pct"/>
            <w:noWrap/>
            <w:vAlign w:val="center"/>
          </w:tcPr>
          <w:p w14:paraId="57C304CA" w14:textId="77777777" w:rsidR="00CB228D" w:rsidRPr="00763FD3" w:rsidRDefault="00000000">
            <w:pPr>
              <w:pStyle w:val="affb"/>
              <w:rPr>
                <w:i/>
                <w:iCs/>
                <w:color w:val="000000" w:themeColor="text1"/>
              </w:rPr>
            </w:pPr>
            <w:r w:rsidRPr="00763FD3">
              <w:rPr>
                <w:i/>
                <w:iCs/>
                <w:color w:val="000000" w:themeColor="text1"/>
              </w:rPr>
              <w:t>Pinnulariaviridis</w:t>
            </w:r>
          </w:p>
        </w:tc>
        <w:tc>
          <w:tcPr>
            <w:tcW w:w="416" w:type="pct"/>
            <w:noWrap/>
            <w:vAlign w:val="center"/>
          </w:tcPr>
          <w:p w14:paraId="6F9BABF2"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422058B4" w14:textId="77777777" w:rsidR="00CB228D" w:rsidRPr="00763FD3" w:rsidRDefault="00CB228D">
            <w:pPr>
              <w:pStyle w:val="affb"/>
              <w:rPr>
                <w:color w:val="000000" w:themeColor="text1"/>
              </w:rPr>
            </w:pPr>
          </w:p>
        </w:tc>
        <w:tc>
          <w:tcPr>
            <w:tcW w:w="427" w:type="pct"/>
            <w:noWrap/>
            <w:vAlign w:val="center"/>
          </w:tcPr>
          <w:p w14:paraId="6DF7B98B" w14:textId="77777777" w:rsidR="00CB228D" w:rsidRPr="00763FD3" w:rsidRDefault="00CB228D">
            <w:pPr>
              <w:pStyle w:val="affb"/>
              <w:rPr>
                <w:color w:val="000000" w:themeColor="text1"/>
              </w:rPr>
            </w:pPr>
          </w:p>
        </w:tc>
        <w:tc>
          <w:tcPr>
            <w:tcW w:w="490" w:type="pct"/>
            <w:noWrap/>
            <w:vAlign w:val="center"/>
          </w:tcPr>
          <w:p w14:paraId="539606A0" w14:textId="77777777" w:rsidR="00CB228D" w:rsidRPr="00763FD3" w:rsidRDefault="00CB228D">
            <w:pPr>
              <w:pStyle w:val="affb"/>
              <w:rPr>
                <w:color w:val="000000" w:themeColor="text1"/>
              </w:rPr>
            </w:pPr>
          </w:p>
        </w:tc>
        <w:tc>
          <w:tcPr>
            <w:tcW w:w="355" w:type="pct"/>
            <w:noWrap/>
            <w:vAlign w:val="center"/>
          </w:tcPr>
          <w:p w14:paraId="3D890F27" w14:textId="77777777" w:rsidR="00CB228D" w:rsidRPr="00763FD3" w:rsidRDefault="00000000">
            <w:pPr>
              <w:pStyle w:val="affb"/>
              <w:rPr>
                <w:color w:val="000000" w:themeColor="text1"/>
              </w:rPr>
            </w:pPr>
            <w:r w:rsidRPr="00763FD3">
              <w:rPr>
                <w:color w:val="000000" w:themeColor="text1"/>
              </w:rPr>
              <w:t>+</w:t>
            </w:r>
          </w:p>
        </w:tc>
        <w:tc>
          <w:tcPr>
            <w:tcW w:w="565" w:type="pct"/>
            <w:noWrap/>
            <w:vAlign w:val="center"/>
          </w:tcPr>
          <w:p w14:paraId="4E171BA4" w14:textId="77777777" w:rsidR="00CB228D" w:rsidRPr="00763FD3" w:rsidRDefault="00CB228D">
            <w:pPr>
              <w:pStyle w:val="affb"/>
              <w:rPr>
                <w:color w:val="000000" w:themeColor="text1"/>
              </w:rPr>
            </w:pPr>
          </w:p>
        </w:tc>
      </w:tr>
      <w:tr w:rsidR="00F93A76" w:rsidRPr="00763FD3" w14:paraId="1D6E40D0" w14:textId="77777777">
        <w:trPr>
          <w:trHeight w:val="300"/>
          <w:jc w:val="center"/>
        </w:trPr>
        <w:tc>
          <w:tcPr>
            <w:tcW w:w="782" w:type="pct"/>
            <w:vMerge/>
            <w:vAlign w:val="center"/>
          </w:tcPr>
          <w:p w14:paraId="0A6F611D" w14:textId="77777777" w:rsidR="00CB228D" w:rsidRPr="00763FD3" w:rsidRDefault="00CB228D">
            <w:pPr>
              <w:pStyle w:val="affb"/>
              <w:rPr>
                <w:color w:val="000000" w:themeColor="text1"/>
              </w:rPr>
            </w:pPr>
          </w:p>
        </w:tc>
        <w:tc>
          <w:tcPr>
            <w:tcW w:w="661" w:type="pct"/>
            <w:noWrap/>
            <w:vAlign w:val="center"/>
          </w:tcPr>
          <w:p w14:paraId="6DED5B4A" w14:textId="77777777" w:rsidR="00CB228D" w:rsidRPr="00763FD3" w:rsidRDefault="00000000">
            <w:pPr>
              <w:pStyle w:val="affb"/>
              <w:rPr>
                <w:color w:val="000000" w:themeColor="text1"/>
              </w:rPr>
            </w:pPr>
            <w:r w:rsidRPr="00763FD3">
              <w:rPr>
                <w:color w:val="000000" w:themeColor="text1"/>
              </w:rPr>
              <w:t>美丽星杆藻</w:t>
            </w:r>
          </w:p>
        </w:tc>
        <w:tc>
          <w:tcPr>
            <w:tcW w:w="812" w:type="pct"/>
            <w:noWrap/>
            <w:vAlign w:val="center"/>
          </w:tcPr>
          <w:p w14:paraId="45D42A35" w14:textId="77777777" w:rsidR="00CB228D" w:rsidRPr="00763FD3" w:rsidRDefault="00000000">
            <w:pPr>
              <w:pStyle w:val="affb"/>
              <w:rPr>
                <w:i/>
                <w:iCs/>
                <w:color w:val="000000" w:themeColor="text1"/>
              </w:rPr>
            </w:pPr>
            <w:r w:rsidRPr="00763FD3">
              <w:rPr>
                <w:i/>
                <w:iCs/>
                <w:color w:val="000000" w:themeColor="text1"/>
              </w:rPr>
              <w:t>Asterionellaformosa</w:t>
            </w:r>
          </w:p>
        </w:tc>
        <w:tc>
          <w:tcPr>
            <w:tcW w:w="416" w:type="pct"/>
            <w:noWrap/>
            <w:vAlign w:val="center"/>
          </w:tcPr>
          <w:p w14:paraId="776404B3" w14:textId="77777777" w:rsidR="00CB228D" w:rsidRPr="00763FD3" w:rsidRDefault="00CB228D">
            <w:pPr>
              <w:pStyle w:val="affb"/>
              <w:rPr>
                <w:color w:val="000000" w:themeColor="text1"/>
              </w:rPr>
            </w:pPr>
          </w:p>
        </w:tc>
        <w:tc>
          <w:tcPr>
            <w:tcW w:w="489" w:type="pct"/>
            <w:noWrap/>
            <w:vAlign w:val="center"/>
          </w:tcPr>
          <w:p w14:paraId="531531E0" w14:textId="77777777" w:rsidR="00CB228D" w:rsidRPr="00763FD3" w:rsidRDefault="00CB228D">
            <w:pPr>
              <w:pStyle w:val="affb"/>
              <w:rPr>
                <w:color w:val="000000" w:themeColor="text1"/>
              </w:rPr>
            </w:pPr>
          </w:p>
        </w:tc>
        <w:tc>
          <w:tcPr>
            <w:tcW w:w="427" w:type="pct"/>
            <w:noWrap/>
            <w:vAlign w:val="center"/>
          </w:tcPr>
          <w:p w14:paraId="6F27391C" w14:textId="77777777" w:rsidR="00CB228D" w:rsidRPr="00763FD3" w:rsidRDefault="00CB228D">
            <w:pPr>
              <w:pStyle w:val="affb"/>
              <w:rPr>
                <w:color w:val="000000" w:themeColor="text1"/>
              </w:rPr>
            </w:pPr>
          </w:p>
        </w:tc>
        <w:tc>
          <w:tcPr>
            <w:tcW w:w="490" w:type="pct"/>
            <w:noWrap/>
            <w:vAlign w:val="center"/>
          </w:tcPr>
          <w:p w14:paraId="4EC6E61A" w14:textId="77777777" w:rsidR="00CB228D" w:rsidRPr="00763FD3" w:rsidRDefault="00CB228D">
            <w:pPr>
              <w:pStyle w:val="affb"/>
              <w:rPr>
                <w:color w:val="000000" w:themeColor="text1"/>
              </w:rPr>
            </w:pPr>
          </w:p>
        </w:tc>
        <w:tc>
          <w:tcPr>
            <w:tcW w:w="355" w:type="pct"/>
            <w:noWrap/>
            <w:vAlign w:val="center"/>
          </w:tcPr>
          <w:p w14:paraId="3F7641E5" w14:textId="77777777" w:rsidR="00CB228D" w:rsidRPr="00763FD3" w:rsidRDefault="00CB228D">
            <w:pPr>
              <w:pStyle w:val="affb"/>
              <w:rPr>
                <w:color w:val="000000" w:themeColor="text1"/>
              </w:rPr>
            </w:pPr>
          </w:p>
        </w:tc>
        <w:tc>
          <w:tcPr>
            <w:tcW w:w="565" w:type="pct"/>
            <w:noWrap/>
            <w:vAlign w:val="center"/>
          </w:tcPr>
          <w:p w14:paraId="36CACEDA" w14:textId="77777777" w:rsidR="00CB228D" w:rsidRPr="00763FD3" w:rsidRDefault="00000000">
            <w:pPr>
              <w:pStyle w:val="affb"/>
              <w:rPr>
                <w:color w:val="000000" w:themeColor="text1"/>
              </w:rPr>
            </w:pPr>
            <w:r w:rsidRPr="00763FD3">
              <w:rPr>
                <w:color w:val="000000" w:themeColor="text1"/>
              </w:rPr>
              <w:t>+</w:t>
            </w:r>
          </w:p>
        </w:tc>
      </w:tr>
      <w:tr w:rsidR="00F93A76" w:rsidRPr="00763FD3" w14:paraId="13747C62" w14:textId="77777777">
        <w:trPr>
          <w:trHeight w:val="300"/>
          <w:jc w:val="center"/>
        </w:trPr>
        <w:tc>
          <w:tcPr>
            <w:tcW w:w="782" w:type="pct"/>
            <w:vMerge/>
            <w:vAlign w:val="center"/>
          </w:tcPr>
          <w:p w14:paraId="29B92735" w14:textId="77777777" w:rsidR="00CB228D" w:rsidRPr="00763FD3" w:rsidRDefault="00CB228D">
            <w:pPr>
              <w:pStyle w:val="affb"/>
              <w:rPr>
                <w:color w:val="000000" w:themeColor="text1"/>
              </w:rPr>
            </w:pPr>
          </w:p>
        </w:tc>
        <w:tc>
          <w:tcPr>
            <w:tcW w:w="661" w:type="pct"/>
            <w:noWrap/>
            <w:vAlign w:val="center"/>
          </w:tcPr>
          <w:p w14:paraId="3F21E635" w14:textId="77777777" w:rsidR="00CB228D" w:rsidRPr="00763FD3" w:rsidRDefault="00000000">
            <w:pPr>
              <w:pStyle w:val="affb"/>
              <w:rPr>
                <w:color w:val="000000" w:themeColor="text1"/>
              </w:rPr>
            </w:pPr>
            <w:r w:rsidRPr="00763FD3">
              <w:rPr>
                <w:color w:val="000000" w:themeColor="text1"/>
              </w:rPr>
              <w:t>双头辐节藻</w:t>
            </w:r>
          </w:p>
        </w:tc>
        <w:tc>
          <w:tcPr>
            <w:tcW w:w="812" w:type="pct"/>
            <w:noWrap/>
            <w:vAlign w:val="center"/>
          </w:tcPr>
          <w:p w14:paraId="128963D0" w14:textId="77777777" w:rsidR="00CB228D" w:rsidRPr="00763FD3" w:rsidRDefault="00000000">
            <w:pPr>
              <w:pStyle w:val="affb"/>
              <w:rPr>
                <w:i/>
                <w:iCs/>
                <w:color w:val="000000" w:themeColor="text1"/>
              </w:rPr>
            </w:pPr>
            <w:r w:rsidRPr="00763FD3">
              <w:rPr>
                <w:i/>
                <w:iCs/>
                <w:color w:val="000000" w:themeColor="text1"/>
              </w:rPr>
              <w:t>Stauroneisanceps</w:t>
            </w:r>
          </w:p>
        </w:tc>
        <w:tc>
          <w:tcPr>
            <w:tcW w:w="416" w:type="pct"/>
            <w:noWrap/>
            <w:vAlign w:val="center"/>
          </w:tcPr>
          <w:p w14:paraId="3BC6CCE6"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54AF5F15" w14:textId="77777777" w:rsidR="00CB228D" w:rsidRPr="00763FD3" w:rsidRDefault="00CB228D">
            <w:pPr>
              <w:pStyle w:val="affb"/>
              <w:rPr>
                <w:color w:val="000000" w:themeColor="text1"/>
              </w:rPr>
            </w:pPr>
          </w:p>
        </w:tc>
        <w:tc>
          <w:tcPr>
            <w:tcW w:w="427" w:type="pct"/>
            <w:noWrap/>
            <w:vAlign w:val="center"/>
          </w:tcPr>
          <w:p w14:paraId="66DF8610"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2827010F" w14:textId="77777777" w:rsidR="00CB228D" w:rsidRPr="00763FD3" w:rsidRDefault="00CB228D">
            <w:pPr>
              <w:pStyle w:val="affb"/>
              <w:rPr>
                <w:color w:val="000000" w:themeColor="text1"/>
              </w:rPr>
            </w:pPr>
          </w:p>
        </w:tc>
        <w:tc>
          <w:tcPr>
            <w:tcW w:w="355" w:type="pct"/>
            <w:noWrap/>
            <w:vAlign w:val="center"/>
          </w:tcPr>
          <w:p w14:paraId="7B606FD7" w14:textId="77777777" w:rsidR="00CB228D" w:rsidRPr="00763FD3" w:rsidRDefault="00CB228D">
            <w:pPr>
              <w:pStyle w:val="affb"/>
              <w:rPr>
                <w:color w:val="000000" w:themeColor="text1"/>
              </w:rPr>
            </w:pPr>
          </w:p>
        </w:tc>
        <w:tc>
          <w:tcPr>
            <w:tcW w:w="565" w:type="pct"/>
            <w:noWrap/>
            <w:vAlign w:val="center"/>
          </w:tcPr>
          <w:p w14:paraId="3DAF91AD" w14:textId="77777777" w:rsidR="00CB228D" w:rsidRPr="00763FD3" w:rsidRDefault="00CB228D">
            <w:pPr>
              <w:pStyle w:val="affb"/>
              <w:rPr>
                <w:color w:val="000000" w:themeColor="text1"/>
              </w:rPr>
            </w:pPr>
          </w:p>
        </w:tc>
      </w:tr>
      <w:tr w:rsidR="00F93A76" w:rsidRPr="00763FD3" w14:paraId="76A92FCE" w14:textId="77777777">
        <w:trPr>
          <w:trHeight w:val="300"/>
          <w:jc w:val="center"/>
        </w:trPr>
        <w:tc>
          <w:tcPr>
            <w:tcW w:w="782" w:type="pct"/>
            <w:vMerge/>
            <w:vAlign w:val="center"/>
          </w:tcPr>
          <w:p w14:paraId="76D4699B" w14:textId="77777777" w:rsidR="00CB228D" w:rsidRPr="00763FD3" w:rsidRDefault="00CB228D">
            <w:pPr>
              <w:pStyle w:val="affb"/>
              <w:rPr>
                <w:color w:val="000000" w:themeColor="text1"/>
              </w:rPr>
            </w:pPr>
          </w:p>
        </w:tc>
        <w:tc>
          <w:tcPr>
            <w:tcW w:w="661" w:type="pct"/>
            <w:noWrap/>
            <w:vAlign w:val="center"/>
          </w:tcPr>
          <w:p w14:paraId="4DE44D61" w14:textId="77777777" w:rsidR="00CB228D" w:rsidRPr="00763FD3" w:rsidRDefault="00000000">
            <w:pPr>
              <w:pStyle w:val="affb"/>
              <w:rPr>
                <w:color w:val="000000" w:themeColor="text1"/>
              </w:rPr>
            </w:pPr>
            <w:r w:rsidRPr="00763FD3">
              <w:rPr>
                <w:color w:val="000000" w:themeColor="text1"/>
              </w:rPr>
              <w:t>尖布纹藻</w:t>
            </w:r>
          </w:p>
        </w:tc>
        <w:tc>
          <w:tcPr>
            <w:tcW w:w="812" w:type="pct"/>
            <w:noWrap/>
            <w:vAlign w:val="center"/>
          </w:tcPr>
          <w:p w14:paraId="4A7955A2" w14:textId="77777777" w:rsidR="00CB228D" w:rsidRPr="00763FD3" w:rsidRDefault="00000000">
            <w:pPr>
              <w:pStyle w:val="affb"/>
              <w:rPr>
                <w:i/>
                <w:iCs/>
                <w:color w:val="000000" w:themeColor="text1"/>
              </w:rPr>
            </w:pPr>
            <w:r w:rsidRPr="00763FD3">
              <w:rPr>
                <w:i/>
                <w:iCs/>
                <w:color w:val="000000" w:themeColor="text1"/>
              </w:rPr>
              <w:t>Gyrosigmaacuminatum</w:t>
            </w:r>
          </w:p>
        </w:tc>
        <w:tc>
          <w:tcPr>
            <w:tcW w:w="416" w:type="pct"/>
            <w:noWrap/>
            <w:vAlign w:val="center"/>
          </w:tcPr>
          <w:p w14:paraId="2BD70810"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735D09FA" w14:textId="77777777" w:rsidR="00CB228D" w:rsidRPr="00763FD3" w:rsidRDefault="00CB228D">
            <w:pPr>
              <w:pStyle w:val="affb"/>
              <w:rPr>
                <w:color w:val="000000" w:themeColor="text1"/>
              </w:rPr>
            </w:pPr>
          </w:p>
        </w:tc>
        <w:tc>
          <w:tcPr>
            <w:tcW w:w="427" w:type="pct"/>
            <w:noWrap/>
            <w:vAlign w:val="center"/>
          </w:tcPr>
          <w:p w14:paraId="5354B68D" w14:textId="77777777" w:rsidR="00CB228D" w:rsidRPr="00763FD3" w:rsidRDefault="00CB228D">
            <w:pPr>
              <w:pStyle w:val="affb"/>
              <w:rPr>
                <w:color w:val="000000" w:themeColor="text1"/>
              </w:rPr>
            </w:pPr>
          </w:p>
        </w:tc>
        <w:tc>
          <w:tcPr>
            <w:tcW w:w="490" w:type="pct"/>
            <w:noWrap/>
            <w:vAlign w:val="center"/>
          </w:tcPr>
          <w:p w14:paraId="73EC2D70" w14:textId="77777777" w:rsidR="00CB228D" w:rsidRPr="00763FD3" w:rsidRDefault="00CB228D">
            <w:pPr>
              <w:pStyle w:val="affb"/>
              <w:rPr>
                <w:color w:val="000000" w:themeColor="text1"/>
              </w:rPr>
            </w:pPr>
          </w:p>
        </w:tc>
        <w:tc>
          <w:tcPr>
            <w:tcW w:w="355" w:type="pct"/>
            <w:noWrap/>
            <w:vAlign w:val="center"/>
          </w:tcPr>
          <w:p w14:paraId="4698294F" w14:textId="77777777" w:rsidR="00CB228D" w:rsidRPr="00763FD3" w:rsidRDefault="00CB228D">
            <w:pPr>
              <w:pStyle w:val="affb"/>
              <w:rPr>
                <w:color w:val="000000" w:themeColor="text1"/>
              </w:rPr>
            </w:pPr>
          </w:p>
        </w:tc>
        <w:tc>
          <w:tcPr>
            <w:tcW w:w="565" w:type="pct"/>
            <w:noWrap/>
            <w:vAlign w:val="center"/>
          </w:tcPr>
          <w:p w14:paraId="56758CD8" w14:textId="77777777" w:rsidR="00CB228D" w:rsidRPr="00763FD3" w:rsidRDefault="00CB228D">
            <w:pPr>
              <w:pStyle w:val="affb"/>
              <w:rPr>
                <w:color w:val="000000" w:themeColor="text1"/>
              </w:rPr>
            </w:pPr>
          </w:p>
        </w:tc>
      </w:tr>
      <w:tr w:rsidR="00F93A76" w:rsidRPr="00763FD3" w14:paraId="218B5E33" w14:textId="77777777">
        <w:trPr>
          <w:trHeight w:val="300"/>
          <w:jc w:val="center"/>
        </w:trPr>
        <w:tc>
          <w:tcPr>
            <w:tcW w:w="782" w:type="pct"/>
            <w:vMerge/>
            <w:vAlign w:val="center"/>
          </w:tcPr>
          <w:p w14:paraId="539BDCE8" w14:textId="77777777" w:rsidR="00CB228D" w:rsidRPr="00763FD3" w:rsidRDefault="00CB228D">
            <w:pPr>
              <w:pStyle w:val="affb"/>
              <w:rPr>
                <w:color w:val="000000" w:themeColor="text1"/>
              </w:rPr>
            </w:pPr>
          </w:p>
        </w:tc>
        <w:tc>
          <w:tcPr>
            <w:tcW w:w="661" w:type="pct"/>
            <w:noWrap/>
            <w:vAlign w:val="center"/>
          </w:tcPr>
          <w:p w14:paraId="1D769FDA" w14:textId="77777777" w:rsidR="00CB228D" w:rsidRPr="00763FD3" w:rsidRDefault="00000000">
            <w:pPr>
              <w:pStyle w:val="affb"/>
              <w:rPr>
                <w:color w:val="000000" w:themeColor="text1"/>
              </w:rPr>
            </w:pPr>
            <w:r w:rsidRPr="00763FD3">
              <w:rPr>
                <w:color w:val="000000" w:themeColor="text1"/>
              </w:rPr>
              <w:t>肘状针杆藻</w:t>
            </w:r>
          </w:p>
        </w:tc>
        <w:tc>
          <w:tcPr>
            <w:tcW w:w="812" w:type="pct"/>
            <w:noWrap/>
            <w:vAlign w:val="center"/>
          </w:tcPr>
          <w:p w14:paraId="6ADF336D" w14:textId="77777777" w:rsidR="00CB228D" w:rsidRPr="00763FD3" w:rsidRDefault="00000000">
            <w:pPr>
              <w:pStyle w:val="affb"/>
              <w:rPr>
                <w:i/>
                <w:iCs/>
                <w:color w:val="000000" w:themeColor="text1"/>
              </w:rPr>
            </w:pPr>
            <w:r w:rsidRPr="00763FD3">
              <w:rPr>
                <w:i/>
                <w:iCs/>
                <w:color w:val="000000" w:themeColor="text1"/>
              </w:rPr>
              <w:t>Synedraulna</w:t>
            </w:r>
          </w:p>
        </w:tc>
        <w:tc>
          <w:tcPr>
            <w:tcW w:w="416" w:type="pct"/>
            <w:noWrap/>
            <w:vAlign w:val="center"/>
          </w:tcPr>
          <w:p w14:paraId="0FC4D682"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0D660116"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1D4463E3"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63B8CC76" w14:textId="77777777" w:rsidR="00CB228D" w:rsidRPr="00763FD3" w:rsidRDefault="00CB228D">
            <w:pPr>
              <w:pStyle w:val="affb"/>
              <w:rPr>
                <w:color w:val="000000" w:themeColor="text1"/>
              </w:rPr>
            </w:pPr>
          </w:p>
        </w:tc>
        <w:tc>
          <w:tcPr>
            <w:tcW w:w="355" w:type="pct"/>
            <w:noWrap/>
            <w:vAlign w:val="center"/>
          </w:tcPr>
          <w:p w14:paraId="4388B245" w14:textId="77777777" w:rsidR="00CB228D" w:rsidRPr="00763FD3" w:rsidRDefault="00000000">
            <w:pPr>
              <w:pStyle w:val="affb"/>
              <w:rPr>
                <w:color w:val="000000" w:themeColor="text1"/>
              </w:rPr>
            </w:pPr>
            <w:r w:rsidRPr="00763FD3">
              <w:rPr>
                <w:color w:val="000000" w:themeColor="text1"/>
              </w:rPr>
              <w:t>+</w:t>
            </w:r>
          </w:p>
        </w:tc>
        <w:tc>
          <w:tcPr>
            <w:tcW w:w="565" w:type="pct"/>
            <w:noWrap/>
            <w:vAlign w:val="center"/>
          </w:tcPr>
          <w:p w14:paraId="6E2BCE04" w14:textId="77777777" w:rsidR="00CB228D" w:rsidRPr="00763FD3" w:rsidRDefault="00000000">
            <w:pPr>
              <w:pStyle w:val="affb"/>
              <w:rPr>
                <w:color w:val="000000" w:themeColor="text1"/>
              </w:rPr>
            </w:pPr>
            <w:r w:rsidRPr="00763FD3">
              <w:rPr>
                <w:color w:val="000000" w:themeColor="text1"/>
              </w:rPr>
              <w:t>++</w:t>
            </w:r>
          </w:p>
        </w:tc>
      </w:tr>
      <w:tr w:rsidR="00F93A76" w:rsidRPr="00763FD3" w14:paraId="0DAB7F1D" w14:textId="77777777">
        <w:trPr>
          <w:trHeight w:val="300"/>
          <w:jc w:val="center"/>
        </w:trPr>
        <w:tc>
          <w:tcPr>
            <w:tcW w:w="782" w:type="pct"/>
            <w:vMerge/>
            <w:vAlign w:val="center"/>
          </w:tcPr>
          <w:p w14:paraId="7AA98FFC" w14:textId="77777777" w:rsidR="00CB228D" w:rsidRPr="00763FD3" w:rsidRDefault="00CB228D">
            <w:pPr>
              <w:pStyle w:val="affb"/>
              <w:rPr>
                <w:color w:val="000000" w:themeColor="text1"/>
              </w:rPr>
            </w:pPr>
          </w:p>
        </w:tc>
        <w:tc>
          <w:tcPr>
            <w:tcW w:w="661" w:type="pct"/>
            <w:noWrap/>
            <w:vAlign w:val="center"/>
          </w:tcPr>
          <w:p w14:paraId="56059EFF" w14:textId="77777777" w:rsidR="00CB228D" w:rsidRPr="00763FD3" w:rsidRDefault="00000000">
            <w:pPr>
              <w:pStyle w:val="affb"/>
              <w:rPr>
                <w:color w:val="000000" w:themeColor="text1"/>
              </w:rPr>
            </w:pPr>
            <w:r w:rsidRPr="00763FD3">
              <w:rPr>
                <w:color w:val="000000" w:themeColor="text1"/>
              </w:rPr>
              <w:t>尖针杆藻</w:t>
            </w:r>
          </w:p>
        </w:tc>
        <w:tc>
          <w:tcPr>
            <w:tcW w:w="812" w:type="pct"/>
            <w:noWrap/>
            <w:vAlign w:val="center"/>
          </w:tcPr>
          <w:p w14:paraId="30B17E92" w14:textId="77777777" w:rsidR="00CB228D" w:rsidRPr="00763FD3" w:rsidRDefault="00000000">
            <w:pPr>
              <w:pStyle w:val="affb"/>
              <w:rPr>
                <w:i/>
                <w:iCs/>
                <w:color w:val="000000" w:themeColor="text1"/>
              </w:rPr>
            </w:pPr>
            <w:r w:rsidRPr="00763FD3">
              <w:rPr>
                <w:i/>
                <w:iCs/>
                <w:color w:val="000000" w:themeColor="text1"/>
              </w:rPr>
              <w:t>Synedraacus</w:t>
            </w:r>
          </w:p>
        </w:tc>
        <w:tc>
          <w:tcPr>
            <w:tcW w:w="416" w:type="pct"/>
            <w:noWrap/>
            <w:vAlign w:val="center"/>
          </w:tcPr>
          <w:p w14:paraId="24516A07"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625D50DA"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30F3B1E2" w14:textId="77777777" w:rsidR="00CB228D" w:rsidRPr="00763FD3" w:rsidRDefault="00CB228D">
            <w:pPr>
              <w:pStyle w:val="affb"/>
              <w:rPr>
                <w:color w:val="000000" w:themeColor="text1"/>
              </w:rPr>
            </w:pPr>
          </w:p>
        </w:tc>
        <w:tc>
          <w:tcPr>
            <w:tcW w:w="490" w:type="pct"/>
            <w:noWrap/>
            <w:vAlign w:val="center"/>
          </w:tcPr>
          <w:p w14:paraId="0FFBFA27" w14:textId="77777777" w:rsidR="00CB228D" w:rsidRPr="00763FD3" w:rsidRDefault="00000000">
            <w:pPr>
              <w:pStyle w:val="affb"/>
              <w:rPr>
                <w:color w:val="000000" w:themeColor="text1"/>
              </w:rPr>
            </w:pPr>
            <w:r w:rsidRPr="00763FD3">
              <w:rPr>
                <w:color w:val="000000" w:themeColor="text1"/>
              </w:rPr>
              <w:t>+</w:t>
            </w:r>
          </w:p>
        </w:tc>
        <w:tc>
          <w:tcPr>
            <w:tcW w:w="355" w:type="pct"/>
            <w:noWrap/>
            <w:vAlign w:val="center"/>
          </w:tcPr>
          <w:p w14:paraId="50B875D8" w14:textId="77777777" w:rsidR="00CB228D" w:rsidRPr="00763FD3" w:rsidRDefault="00000000">
            <w:pPr>
              <w:pStyle w:val="affb"/>
              <w:rPr>
                <w:color w:val="000000" w:themeColor="text1"/>
              </w:rPr>
            </w:pPr>
            <w:r w:rsidRPr="00763FD3">
              <w:rPr>
                <w:color w:val="000000" w:themeColor="text1"/>
              </w:rPr>
              <w:t>++</w:t>
            </w:r>
          </w:p>
        </w:tc>
        <w:tc>
          <w:tcPr>
            <w:tcW w:w="565" w:type="pct"/>
            <w:noWrap/>
            <w:vAlign w:val="center"/>
          </w:tcPr>
          <w:p w14:paraId="4F8DCAD7" w14:textId="77777777" w:rsidR="00CB228D" w:rsidRPr="00763FD3" w:rsidRDefault="00000000">
            <w:pPr>
              <w:pStyle w:val="affb"/>
              <w:rPr>
                <w:color w:val="000000" w:themeColor="text1"/>
              </w:rPr>
            </w:pPr>
            <w:r w:rsidRPr="00763FD3">
              <w:rPr>
                <w:color w:val="000000" w:themeColor="text1"/>
              </w:rPr>
              <w:t>++</w:t>
            </w:r>
          </w:p>
        </w:tc>
      </w:tr>
      <w:tr w:rsidR="00F93A76" w:rsidRPr="00763FD3" w14:paraId="5D975D15" w14:textId="77777777">
        <w:trPr>
          <w:trHeight w:val="300"/>
          <w:jc w:val="center"/>
        </w:trPr>
        <w:tc>
          <w:tcPr>
            <w:tcW w:w="782" w:type="pct"/>
            <w:vMerge/>
            <w:vAlign w:val="center"/>
          </w:tcPr>
          <w:p w14:paraId="07382952" w14:textId="77777777" w:rsidR="00CB228D" w:rsidRPr="00763FD3" w:rsidRDefault="00CB228D">
            <w:pPr>
              <w:pStyle w:val="affb"/>
              <w:rPr>
                <w:color w:val="000000" w:themeColor="text1"/>
              </w:rPr>
            </w:pPr>
          </w:p>
        </w:tc>
        <w:tc>
          <w:tcPr>
            <w:tcW w:w="661" w:type="pct"/>
            <w:noWrap/>
            <w:vAlign w:val="center"/>
          </w:tcPr>
          <w:p w14:paraId="1095E198" w14:textId="77777777" w:rsidR="00CB228D" w:rsidRPr="00763FD3" w:rsidRDefault="00000000">
            <w:pPr>
              <w:pStyle w:val="affb"/>
              <w:rPr>
                <w:color w:val="000000" w:themeColor="text1"/>
              </w:rPr>
            </w:pPr>
            <w:r w:rsidRPr="00763FD3">
              <w:rPr>
                <w:color w:val="000000" w:themeColor="text1"/>
              </w:rPr>
              <w:t>胸膈藻</w:t>
            </w:r>
          </w:p>
        </w:tc>
        <w:tc>
          <w:tcPr>
            <w:tcW w:w="812" w:type="pct"/>
            <w:noWrap/>
            <w:vAlign w:val="center"/>
          </w:tcPr>
          <w:p w14:paraId="60FC3D8A" w14:textId="77777777" w:rsidR="00CB228D" w:rsidRPr="00763FD3" w:rsidRDefault="00000000">
            <w:pPr>
              <w:pStyle w:val="affb"/>
              <w:rPr>
                <w:i/>
                <w:iCs/>
                <w:color w:val="000000" w:themeColor="text1"/>
              </w:rPr>
            </w:pPr>
            <w:r w:rsidRPr="00763FD3">
              <w:rPr>
                <w:i/>
                <w:iCs/>
                <w:color w:val="000000" w:themeColor="text1"/>
              </w:rPr>
              <w:t>Mastogloia</w:t>
            </w:r>
            <w:r w:rsidRPr="00763FD3">
              <w:rPr>
                <w:color w:val="000000" w:themeColor="text1"/>
              </w:rPr>
              <w:t>sp.</w:t>
            </w:r>
          </w:p>
        </w:tc>
        <w:tc>
          <w:tcPr>
            <w:tcW w:w="416" w:type="pct"/>
            <w:noWrap/>
            <w:vAlign w:val="center"/>
          </w:tcPr>
          <w:p w14:paraId="47D1AF40" w14:textId="77777777" w:rsidR="00CB228D" w:rsidRPr="00763FD3" w:rsidRDefault="00CB228D">
            <w:pPr>
              <w:pStyle w:val="affb"/>
              <w:rPr>
                <w:color w:val="000000" w:themeColor="text1"/>
              </w:rPr>
            </w:pPr>
          </w:p>
        </w:tc>
        <w:tc>
          <w:tcPr>
            <w:tcW w:w="489" w:type="pct"/>
            <w:noWrap/>
            <w:vAlign w:val="center"/>
          </w:tcPr>
          <w:p w14:paraId="523CF51A"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0793D1E5" w14:textId="77777777" w:rsidR="00CB228D" w:rsidRPr="00763FD3" w:rsidRDefault="00CB228D">
            <w:pPr>
              <w:pStyle w:val="affb"/>
              <w:rPr>
                <w:color w:val="000000" w:themeColor="text1"/>
              </w:rPr>
            </w:pPr>
          </w:p>
        </w:tc>
        <w:tc>
          <w:tcPr>
            <w:tcW w:w="490" w:type="pct"/>
            <w:noWrap/>
            <w:vAlign w:val="center"/>
          </w:tcPr>
          <w:p w14:paraId="4CE803CD" w14:textId="77777777" w:rsidR="00CB228D" w:rsidRPr="00763FD3" w:rsidRDefault="00CB228D">
            <w:pPr>
              <w:pStyle w:val="affb"/>
              <w:rPr>
                <w:color w:val="000000" w:themeColor="text1"/>
              </w:rPr>
            </w:pPr>
          </w:p>
        </w:tc>
        <w:tc>
          <w:tcPr>
            <w:tcW w:w="355" w:type="pct"/>
            <w:noWrap/>
            <w:vAlign w:val="center"/>
          </w:tcPr>
          <w:p w14:paraId="7BE69F7E" w14:textId="77777777" w:rsidR="00CB228D" w:rsidRPr="00763FD3" w:rsidRDefault="00CB228D">
            <w:pPr>
              <w:pStyle w:val="affb"/>
              <w:rPr>
                <w:color w:val="000000" w:themeColor="text1"/>
              </w:rPr>
            </w:pPr>
          </w:p>
        </w:tc>
        <w:tc>
          <w:tcPr>
            <w:tcW w:w="565" w:type="pct"/>
            <w:noWrap/>
            <w:vAlign w:val="center"/>
          </w:tcPr>
          <w:p w14:paraId="5981A4AD" w14:textId="77777777" w:rsidR="00CB228D" w:rsidRPr="00763FD3" w:rsidRDefault="00CB228D">
            <w:pPr>
              <w:pStyle w:val="affb"/>
              <w:rPr>
                <w:color w:val="000000" w:themeColor="text1"/>
              </w:rPr>
            </w:pPr>
          </w:p>
        </w:tc>
      </w:tr>
      <w:tr w:rsidR="00F93A76" w:rsidRPr="00763FD3" w14:paraId="06F95BF6" w14:textId="77777777">
        <w:trPr>
          <w:trHeight w:val="300"/>
          <w:jc w:val="center"/>
        </w:trPr>
        <w:tc>
          <w:tcPr>
            <w:tcW w:w="782" w:type="pct"/>
            <w:vMerge/>
            <w:vAlign w:val="center"/>
          </w:tcPr>
          <w:p w14:paraId="12DADF79" w14:textId="77777777" w:rsidR="00CB228D" w:rsidRPr="00763FD3" w:rsidRDefault="00CB228D">
            <w:pPr>
              <w:pStyle w:val="affb"/>
              <w:rPr>
                <w:color w:val="000000" w:themeColor="text1"/>
              </w:rPr>
            </w:pPr>
          </w:p>
        </w:tc>
        <w:tc>
          <w:tcPr>
            <w:tcW w:w="661" w:type="pct"/>
            <w:noWrap/>
            <w:vAlign w:val="center"/>
          </w:tcPr>
          <w:p w14:paraId="71BBED8F" w14:textId="77777777" w:rsidR="00CB228D" w:rsidRPr="00763FD3" w:rsidRDefault="00000000">
            <w:pPr>
              <w:pStyle w:val="affb"/>
              <w:rPr>
                <w:color w:val="000000" w:themeColor="text1"/>
              </w:rPr>
            </w:pPr>
            <w:r w:rsidRPr="00763FD3">
              <w:rPr>
                <w:color w:val="000000" w:themeColor="text1"/>
              </w:rPr>
              <w:t>椭圆双壁藻</w:t>
            </w:r>
          </w:p>
        </w:tc>
        <w:tc>
          <w:tcPr>
            <w:tcW w:w="812" w:type="pct"/>
            <w:noWrap/>
            <w:vAlign w:val="center"/>
          </w:tcPr>
          <w:p w14:paraId="51958787" w14:textId="77777777" w:rsidR="00CB228D" w:rsidRPr="00763FD3" w:rsidRDefault="00000000">
            <w:pPr>
              <w:pStyle w:val="affb"/>
              <w:rPr>
                <w:i/>
                <w:iCs/>
                <w:color w:val="000000" w:themeColor="text1"/>
              </w:rPr>
            </w:pPr>
            <w:r w:rsidRPr="00763FD3">
              <w:rPr>
                <w:i/>
                <w:iCs/>
                <w:color w:val="000000" w:themeColor="text1"/>
              </w:rPr>
              <w:t>Diploneiselliptica</w:t>
            </w:r>
          </w:p>
        </w:tc>
        <w:tc>
          <w:tcPr>
            <w:tcW w:w="416" w:type="pct"/>
            <w:noWrap/>
            <w:vAlign w:val="center"/>
          </w:tcPr>
          <w:p w14:paraId="707D1431" w14:textId="77777777" w:rsidR="00CB228D" w:rsidRPr="00763FD3" w:rsidRDefault="00CB228D">
            <w:pPr>
              <w:pStyle w:val="affb"/>
              <w:rPr>
                <w:color w:val="000000" w:themeColor="text1"/>
              </w:rPr>
            </w:pPr>
          </w:p>
        </w:tc>
        <w:tc>
          <w:tcPr>
            <w:tcW w:w="489" w:type="pct"/>
            <w:noWrap/>
            <w:vAlign w:val="center"/>
          </w:tcPr>
          <w:p w14:paraId="097C86F4" w14:textId="77777777" w:rsidR="00CB228D" w:rsidRPr="00763FD3" w:rsidRDefault="00CB228D">
            <w:pPr>
              <w:pStyle w:val="affb"/>
              <w:rPr>
                <w:color w:val="000000" w:themeColor="text1"/>
              </w:rPr>
            </w:pPr>
          </w:p>
        </w:tc>
        <w:tc>
          <w:tcPr>
            <w:tcW w:w="427" w:type="pct"/>
            <w:noWrap/>
            <w:vAlign w:val="center"/>
          </w:tcPr>
          <w:p w14:paraId="0951E887"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26524B20" w14:textId="77777777" w:rsidR="00CB228D" w:rsidRPr="00763FD3" w:rsidRDefault="00CB228D">
            <w:pPr>
              <w:pStyle w:val="affb"/>
              <w:rPr>
                <w:color w:val="000000" w:themeColor="text1"/>
              </w:rPr>
            </w:pPr>
          </w:p>
        </w:tc>
        <w:tc>
          <w:tcPr>
            <w:tcW w:w="355" w:type="pct"/>
            <w:noWrap/>
            <w:vAlign w:val="center"/>
          </w:tcPr>
          <w:p w14:paraId="3E18DA6D" w14:textId="77777777" w:rsidR="00CB228D" w:rsidRPr="00763FD3" w:rsidRDefault="00CB228D">
            <w:pPr>
              <w:pStyle w:val="affb"/>
              <w:rPr>
                <w:color w:val="000000" w:themeColor="text1"/>
              </w:rPr>
            </w:pPr>
          </w:p>
        </w:tc>
        <w:tc>
          <w:tcPr>
            <w:tcW w:w="565" w:type="pct"/>
            <w:noWrap/>
            <w:vAlign w:val="center"/>
          </w:tcPr>
          <w:p w14:paraId="5A804C3B" w14:textId="77777777" w:rsidR="00CB228D" w:rsidRPr="00763FD3" w:rsidRDefault="00CB228D">
            <w:pPr>
              <w:pStyle w:val="affb"/>
              <w:rPr>
                <w:color w:val="000000" w:themeColor="text1"/>
              </w:rPr>
            </w:pPr>
          </w:p>
        </w:tc>
      </w:tr>
      <w:tr w:rsidR="00F93A76" w:rsidRPr="00763FD3" w14:paraId="4C1D93C0" w14:textId="77777777">
        <w:trPr>
          <w:trHeight w:val="300"/>
          <w:jc w:val="center"/>
        </w:trPr>
        <w:tc>
          <w:tcPr>
            <w:tcW w:w="782" w:type="pct"/>
            <w:vMerge/>
            <w:vAlign w:val="center"/>
          </w:tcPr>
          <w:p w14:paraId="2749AEC1" w14:textId="77777777" w:rsidR="00CB228D" w:rsidRPr="00763FD3" w:rsidRDefault="00CB228D">
            <w:pPr>
              <w:pStyle w:val="affb"/>
              <w:rPr>
                <w:color w:val="000000" w:themeColor="text1"/>
              </w:rPr>
            </w:pPr>
          </w:p>
        </w:tc>
        <w:tc>
          <w:tcPr>
            <w:tcW w:w="661" w:type="pct"/>
            <w:noWrap/>
            <w:vAlign w:val="center"/>
          </w:tcPr>
          <w:p w14:paraId="50C1F967" w14:textId="77777777" w:rsidR="00CB228D" w:rsidRPr="00763FD3" w:rsidRDefault="00000000">
            <w:pPr>
              <w:pStyle w:val="affb"/>
              <w:rPr>
                <w:color w:val="000000" w:themeColor="text1"/>
              </w:rPr>
            </w:pPr>
            <w:r w:rsidRPr="00763FD3">
              <w:rPr>
                <w:color w:val="000000" w:themeColor="text1"/>
              </w:rPr>
              <w:t>弧形蛾眉藻</w:t>
            </w:r>
          </w:p>
        </w:tc>
        <w:tc>
          <w:tcPr>
            <w:tcW w:w="812" w:type="pct"/>
            <w:noWrap/>
            <w:vAlign w:val="center"/>
          </w:tcPr>
          <w:p w14:paraId="3C89D5B6" w14:textId="77777777" w:rsidR="00CB228D" w:rsidRPr="00763FD3" w:rsidRDefault="00000000">
            <w:pPr>
              <w:pStyle w:val="affb"/>
              <w:rPr>
                <w:i/>
                <w:iCs/>
                <w:color w:val="000000" w:themeColor="text1"/>
              </w:rPr>
            </w:pPr>
            <w:r w:rsidRPr="00763FD3">
              <w:rPr>
                <w:i/>
                <w:iCs/>
                <w:color w:val="000000" w:themeColor="text1"/>
              </w:rPr>
              <w:t>Ceratoneisarcus</w:t>
            </w:r>
          </w:p>
        </w:tc>
        <w:tc>
          <w:tcPr>
            <w:tcW w:w="416" w:type="pct"/>
            <w:noWrap/>
            <w:vAlign w:val="center"/>
          </w:tcPr>
          <w:p w14:paraId="0ED8732C"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20C72079"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1235925C"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2C3C8314" w14:textId="77777777" w:rsidR="00CB228D" w:rsidRPr="00763FD3" w:rsidRDefault="00CB228D">
            <w:pPr>
              <w:pStyle w:val="affb"/>
              <w:rPr>
                <w:color w:val="000000" w:themeColor="text1"/>
              </w:rPr>
            </w:pPr>
          </w:p>
        </w:tc>
        <w:tc>
          <w:tcPr>
            <w:tcW w:w="355" w:type="pct"/>
            <w:noWrap/>
            <w:vAlign w:val="center"/>
          </w:tcPr>
          <w:p w14:paraId="287D5DD3" w14:textId="77777777" w:rsidR="00CB228D" w:rsidRPr="00763FD3" w:rsidRDefault="00CB228D">
            <w:pPr>
              <w:pStyle w:val="affb"/>
              <w:rPr>
                <w:color w:val="000000" w:themeColor="text1"/>
              </w:rPr>
            </w:pPr>
          </w:p>
        </w:tc>
        <w:tc>
          <w:tcPr>
            <w:tcW w:w="565" w:type="pct"/>
            <w:noWrap/>
            <w:vAlign w:val="center"/>
          </w:tcPr>
          <w:p w14:paraId="6C852D09" w14:textId="77777777" w:rsidR="00CB228D" w:rsidRPr="00763FD3" w:rsidRDefault="00CB228D">
            <w:pPr>
              <w:pStyle w:val="affb"/>
              <w:rPr>
                <w:color w:val="000000" w:themeColor="text1"/>
              </w:rPr>
            </w:pPr>
          </w:p>
        </w:tc>
      </w:tr>
      <w:tr w:rsidR="00F93A76" w:rsidRPr="00763FD3" w14:paraId="30555F4A" w14:textId="77777777">
        <w:trPr>
          <w:trHeight w:val="300"/>
          <w:jc w:val="center"/>
        </w:trPr>
        <w:tc>
          <w:tcPr>
            <w:tcW w:w="782" w:type="pct"/>
            <w:vMerge/>
            <w:vAlign w:val="center"/>
          </w:tcPr>
          <w:p w14:paraId="25BA12BB" w14:textId="77777777" w:rsidR="00CB228D" w:rsidRPr="00763FD3" w:rsidRDefault="00CB228D">
            <w:pPr>
              <w:pStyle w:val="affb"/>
              <w:rPr>
                <w:color w:val="000000" w:themeColor="text1"/>
              </w:rPr>
            </w:pPr>
          </w:p>
        </w:tc>
        <w:tc>
          <w:tcPr>
            <w:tcW w:w="661" w:type="pct"/>
            <w:noWrap/>
            <w:vAlign w:val="center"/>
          </w:tcPr>
          <w:p w14:paraId="6E6D4B93" w14:textId="77777777" w:rsidR="00CB228D" w:rsidRPr="00763FD3" w:rsidRDefault="00000000">
            <w:pPr>
              <w:pStyle w:val="affb"/>
              <w:rPr>
                <w:color w:val="000000" w:themeColor="text1"/>
              </w:rPr>
            </w:pPr>
            <w:r w:rsidRPr="00763FD3">
              <w:rPr>
                <w:color w:val="000000" w:themeColor="text1"/>
              </w:rPr>
              <w:t>弧形短缝藻</w:t>
            </w:r>
          </w:p>
        </w:tc>
        <w:tc>
          <w:tcPr>
            <w:tcW w:w="812" w:type="pct"/>
            <w:noWrap/>
            <w:vAlign w:val="center"/>
          </w:tcPr>
          <w:p w14:paraId="71F936B8" w14:textId="77777777" w:rsidR="00CB228D" w:rsidRPr="00763FD3" w:rsidRDefault="00000000">
            <w:pPr>
              <w:pStyle w:val="affb"/>
              <w:rPr>
                <w:i/>
                <w:iCs/>
                <w:color w:val="000000" w:themeColor="text1"/>
              </w:rPr>
            </w:pPr>
            <w:r w:rsidRPr="00763FD3">
              <w:rPr>
                <w:i/>
                <w:iCs/>
                <w:color w:val="000000" w:themeColor="text1"/>
              </w:rPr>
              <w:t>Eunotiaarcus</w:t>
            </w:r>
          </w:p>
        </w:tc>
        <w:tc>
          <w:tcPr>
            <w:tcW w:w="416" w:type="pct"/>
            <w:noWrap/>
            <w:vAlign w:val="center"/>
          </w:tcPr>
          <w:p w14:paraId="00B5157A"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3E059AB3"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780C9367"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157FBB93" w14:textId="77777777" w:rsidR="00CB228D" w:rsidRPr="00763FD3" w:rsidRDefault="00CB228D">
            <w:pPr>
              <w:pStyle w:val="affb"/>
              <w:rPr>
                <w:color w:val="000000" w:themeColor="text1"/>
              </w:rPr>
            </w:pPr>
          </w:p>
        </w:tc>
        <w:tc>
          <w:tcPr>
            <w:tcW w:w="355" w:type="pct"/>
            <w:noWrap/>
            <w:vAlign w:val="center"/>
          </w:tcPr>
          <w:p w14:paraId="604BB245" w14:textId="77777777" w:rsidR="00CB228D" w:rsidRPr="00763FD3" w:rsidRDefault="00CB228D">
            <w:pPr>
              <w:pStyle w:val="affb"/>
              <w:rPr>
                <w:color w:val="000000" w:themeColor="text1"/>
              </w:rPr>
            </w:pPr>
          </w:p>
        </w:tc>
        <w:tc>
          <w:tcPr>
            <w:tcW w:w="565" w:type="pct"/>
            <w:noWrap/>
            <w:vAlign w:val="center"/>
          </w:tcPr>
          <w:p w14:paraId="5302DFED" w14:textId="77777777" w:rsidR="00CB228D" w:rsidRPr="00763FD3" w:rsidRDefault="00CB228D">
            <w:pPr>
              <w:pStyle w:val="affb"/>
              <w:rPr>
                <w:color w:val="000000" w:themeColor="text1"/>
              </w:rPr>
            </w:pPr>
          </w:p>
        </w:tc>
      </w:tr>
      <w:tr w:rsidR="00F93A76" w:rsidRPr="00763FD3" w14:paraId="7AC23723" w14:textId="77777777">
        <w:trPr>
          <w:trHeight w:val="300"/>
          <w:jc w:val="center"/>
        </w:trPr>
        <w:tc>
          <w:tcPr>
            <w:tcW w:w="782" w:type="pct"/>
            <w:vMerge/>
            <w:vAlign w:val="center"/>
          </w:tcPr>
          <w:p w14:paraId="56356BB4" w14:textId="77777777" w:rsidR="00CB228D" w:rsidRPr="00763FD3" w:rsidRDefault="00CB228D">
            <w:pPr>
              <w:pStyle w:val="affb"/>
              <w:rPr>
                <w:color w:val="000000" w:themeColor="text1"/>
              </w:rPr>
            </w:pPr>
          </w:p>
        </w:tc>
        <w:tc>
          <w:tcPr>
            <w:tcW w:w="661" w:type="pct"/>
            <w:noWrap/>
            <w:vAlign w:val="center"/>
          </w:tcPr>
          <w:p w14:paraId="5A71BFB7" w14:textId="77777777" w:rsidR="00CB228D" w:rsidRPr="00763FD3" w:rsidRDefault="00000000">
            <w:pPr>
              <w:pStyle w:val="affb"/>
              <w:rPr>
                <w:color w:val="000000" w:themeColor="text1"/>
              </w:rPr>
            </w:pPr>
            <w:r w:rsidRPr="00763FD3">
              <w:rPr>
                <w:color w:val="000000" w:themeColor="text1"/>
              </w:rPr>
              <w:t>膨大窗纹藻</w:t>
            </w:r>
          </w:p>
        </w:tc>
        <w:tc>
          <w:tcPr>
            <w:tcW w:w="812" w:type="pct"/>
            <w:noWrap/>
            <w:vAlign w:val="center"/>
          </w:tcPr>
          <w:p w14:paraId="58D4BBD3" w14:textId="77777777" w:rsidR="00CB228D" w:rsidRPr="00763FD3" w:rsidRDefault="00000000">
            <w:pPr>
              <w:pStyle w:val="affb"/>
              <w:rPr>
                <w:i/>
                <w:iCs/>
                <w:color w:val="000000" w:themeColor="text1"/>
              </w:rPr>
            </w:pPr>
            <w:r w:rsidRPr="00763FD3">
              <w:rPr>
                <w:i/>
                <w:iCs/>
                <w:color w:val="000000" w:themeColor="text1"/>
              </w:rPr>
              <w:t>Epithemiaturgida</w:t>
            </w:r>
          </w:p>
        </w:tc>
        <w:tc>
          <w:tcPr>
            <w:tcW w:w="416" w:type="pct"/>
            <w:noWrap/>
            <w:vAlign w:val="center"/>
          </w:tcPr>
          <w:p w14:paraId="74368084"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69ED3340"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4BD3FC49" w14:textId="77777777" w:rsidR="00CB228D" w:rsidRPr="00763FD3" w:rsidRDefault="00CB228D">
            <w:pPr>
              <w:pStyle w:val="affb"/>
              <w:rPr>
                <w:color w:val="000000" w:themeColor="text1"/>
              </w:rPr>
            </w:pPr>
          </w:p>
        </w:tc>
        <w:tc>
          <w:tcPr>
            <w:tcW w:w="490" w:type="pct"/>
            <w:noWrap/>
            <w:vAlign w:val="center"/>
          </w:tcPr>
          <w:p w14:paraId="1E8254CA" w14:textId="77777777" w:rsidR="00CB228D" w:rsidRPr="00763FD3" w:rsidRDefault="00CB228D">
            <w:pPr>
              <w:pStyle w:val="affb"/>
              <w:rPr>
                <w:color w:val="000000" w:themeColor="text1"/>
              </w:rPr>
            </w:pPr>
          </w:p>
        </w:tc>
        <w:tc>
          <w:tcPr>
            <w:tcW w:w="355" w:type="pct"/>
            <w:noWrap/>
            <w:vAlign w:val="center"/>
          </w:tcPr>
          <w:p w14:paraId="08FB7BD0" w14:textId="77777777" w:rsidR="00CB228D" w:rsidRPr="00763FD3" w:rsidRDefault="00CB228D">
            <w:pPr>
              <w:pStyle w:val="affb"/>
              <w:rPr>
                <w:color w:val="000000" w:themeColor="text1"/>
              </w:rPr>
            </w:pPr>
          </w:p>
        </w:tc>
        <w:tc>
          <w:tcPr>
            <w:tcW w:w="565" w:type="pct"/>
            <w:noWrap/>
            <w:vAlign w:val="center"/>
          </w:tcPr>
          <w:p w14:paraId="32C99768" w14:textId="77777777" w:rsidR="00CB228D" w:rsidRPr="00763FD3" w:rsidRDefault="00000000">
            <w:pPr>
              <w:pStyle w:val="affb"/>
              <w:rPr>
                <w:color w:val="000000" w:themeColor="text1"/>
              </w:rPr>
            </w:pPr>
            <w:r w:rsidRPr="00763FD3">
              <w:rPr>
                <w:color w:val="000000" w:themeColor="text1"/>
              </w:rPr>
              <w:t>+</w:t>
            </w:r>
          </w:p>
        </w:tc>
      </w:tr>
      <w:tr w:rsidR="00F93A76" w:rsidRPr="00763FD3" w14:paraId="714DD05A" w14:textId="77777777">
        <w:trPr>
          <w:trHeight w:val="300"/>
          <w:jc w:val="center"/>
        </w:trPr>
        <w:tc>
          <w:tcPr>
            <w:tcW w:w="782" w:type="pct"/>
            <w:vMerge w:val="restart"/>
            <w:noWrap/>
            <w:vAlign w:val="center"/>
          </w:tcPr>
          <w:p w14:paraId="07CA2910" w14:textId="77777777" w:rsidR="00CB228D" w:rsidRPr="00763FD3" w:rsidRDefault="00000000">
            <w:pPr>
              <w:pStyle w:val="affb"/>
              <w:rPr>
                <w:color w:val="000000" w:themeColor="text1"/>
              </w:rPr>
            </w:pPr>
            <w:r w:rsidRPr="00763FD3">
              <w:rPr>
                <w:color w:val="000000" w:themeColor="text1"/>
              </w:rPr>
              <w:t>绿藻门</w:t>
            </w:r>
            <w:r w:rsidRPr="00763FD3">
              <w:rPr>
                <w:color w:val="000000" w:themeColor="text1"/>
              </w:rPr>
              <w:t>Chlorophyta</w:t>
            </w:r>
          </w:p>
        </w:tc>
        <w:tc>
          <w:tcPr>
            <w:tcW w:w="661" w:type="pct"/>
            <w:noWrap/>
            <w:vAlign w:val="center"/>
          </w:tcPr>
          <w:p w14:paraId="7195FB4A" w14:textId="77777777" w:rsidR="00CB228D" w:rsidRPr="00763FD3" w:rsidRDefault="00000000">
            <w:pPr>
              <w:pStyle w:val="affb"/>
              <w:rPr>
                <w:color w:val="000000" w:themeColor="text1"/>
              </w:rPr>
            </w:pPr>
            <w:r w:rsidRPr="00763FD3">
              <w:rPr>
                <w:color w:val="000000" w:themeColor="text1"/>
              </w:rPr>
              <w:t>纤细新月藻</w:t>
            </w:r>
          </w:p>
        </w:tc>
        <w:tc>
          <w:tcPr>
            <w:tcW w:w="812" w:type="pct"/>
            <w:noWrap/>
            <w:vAlign w:val="center"/>
          </w:tcPr>
          <w:p w14:paraId="21D633BB" w14:textId="77777777" w:rsidR="00CB228D" w:rsidRPr="00763FD3" w:rsidRDefault="00000000">
            <w:pPr>
              <w:pStyle w:val="affb"/>
              <w:rPr>
                <w:i/>
                <w:iCs/>
                <w:color w:val="000000" w:themeColor="text1"/>
              </w:rPr>
            </w:pPr>
            <w:r w:rsidRPr="00763FD3">
              <w:rPr>
                <w:i/>
                <w:iCs/>
                <w:color w:val="000000" w:themeColor="text1"/>
              </w:rPr>
              <w:t>Closteriumgracile</w:t>
            </w:r>
          </w:p>
        </w:tc>
        <w:tc>
          <w:tcPr>
            <w:tcW w:w="416" w:type="pct"/>
            <w:noWrap/>
            <w:vAlign w:val="center"/>
          </w:tcPr>
          <w:p w14:paraId="318B4B80"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47DC3AAD" w14:textId="77777777" w:rsidR="00CB228D" w:rsidRPr="00763FD3" w:rsidRDefault="00CB228D">
            <w:pPr>
              <w:pStyle w:val="affb"/>
              <w:rPr>
                <w:color w:val="000000" w:themeColor="text1"/>
              </w:rPr>
            </w:pPr>
          </w:p>
        </w:tc>
        <w:tc>
          <w:tcPr>
            <w:tcW w:w="427" w:type="pct"/>
            <w:noWrap/>
            <w:vAlign w:val="center"/>
          </w:tcPr>
          <w:p w14:paraId="66C3DC22" w14:textId="77777777" w:rsidR="00CB228D" w:rsidRPr="00763FD3" w:rsidRDefault="00CB228D">
            <w:pPr>
              <w:pStyle w:val="affb"/>
              <w:rPr>
                <w:color w:val="000000" w:themeColor="text1"/>
              </w:rPr>
            </w:pPr>
          </w:p>
        </w:tc>
        <w:tc>
          <w:tcPr>
            <w:tcW w:w="490" w:type="pct"/>
            <w:noWrap/>
            <w:vAlign w:val="center"/>
          </w:tcPr>
          <w:p w14:paraId="02E0E3AA" w14:textId="77777777" w:rsidR="00CB228D" w:rsidRPr="00763FD3" w:rsidRDefault="00CB228D">
            <w:pPr>
              <w:pStyle w:val="affb"/>
              <w:rPr>
                <w:color w:val="000000" w:themeColor="text1"/>
              </w:rPr>
            </w:pPr>
          </w:p>
        </w:tc>
        <w:tc>
          <w:tcPr>
            <w:tcW w:w="355" w:type="pct"/>
            <w:noWrap/>
            <w:vAlign w:val="center"/>
          </w:tcPr>
          <w:p w14:paraId="088AA609" w14:textId="77777777" w:rsidR="00CB228D" w:rsidRPr="00763FD3" w:rsidRDefault="00000000">
            <w:pPr>
              <w:pStyle w:val="affb"/>
              <w:rPr>
                <w:color w:val="000000" w:themeColor="text1"/>
              </w:rPr>
            </w:pPr>
            <w:r w:rsidRPr="00763FD3">
              <w:rPr>
                <w:color w:val="000000" w:themeColor="text1"/>
              </w:rPr>
              <w:t>+</w:t>
            </w:r>
          </w:p>
        </w:tc>
        <w:tc>
          <w:tcPr>
            <w:tcW w:w="565" w:type="pct"/>
            <w:noWrap/>
            <w:vAlign w:val="center"/>
          </w:tcPr>
          <w:p w14:paraId="4A10605E" w14:textId="77777777" w:rsidR="00CB228D" w:rsidRPr="00763FD3" w:rsidRDefault="00CB228D">
            <w:pPr>
              <w:pStyle w:val="affb"/>
              <w:rPr>
                <w:color w:val="000000" w:themeColor="text1"/>
              </w:rPr>
            </w:pPr>
          </w:p>
        </w:tc>
      </w:tr>
      <w:tr w:rsidR="00F93A76" w:rsidRPr="00763FD3" w14:paraId="5B610BF0" w14:textId="77777777">
        <w:trPr>
          <w:trHeight w:val="300"/>
          <w:jc w:val="center"/>
        </w:trPr>
        <w:tc>
          <w:tcPr>
            <w:tcW w:w="782" w:type="pct"/>
            <w:vMerge/>
            <w:vAlign w:val="center"/>
          </w:tcPr>
          <w:p w14:paraId="513EF1EC" w14:textId="77777777" w:rsidR="00CB228D" w:rsidRPr="00763FD3" w:rsidRDefault="00CB228D">
            <w:pPr>
              <w:pStyle w:val="affb"/>
              <w:rPr>
                <w:color w:val="000000" w:themeColor="text1"/>
              </w:rPr>
            </w:pPr>
          </w:p>
        </w:tc>
        <w:tc>
          <w:tcPr>
            <w:tcW w:w="661" w:type="pct"/>
            <w:noWrap/>
            <w:vAlign w:val="center"/>
          </w:tcPr>
          <w:p w14:paraId="76D3D3DB" w14:textId="77777777" w:rsidR="00CB228D" w:rsidRPr="00763FD3" w:rsidRDefault="00000000">
            <w:pPr>
              <w:pStyle w:val="affb"/>
              <w:rPr>
                <w:color w:val="000000" w:themeColor="text1"/>
              </w:rPr>
            </w:pPr>
            <w:r w:rsidRPr="00763FD3">
              <w:rPr>
                <w:color w:val="000000" w:themeColor="text1"/>
              </w:rPr>
              <w:t>实球藻</w:t>
            </w:r>
          </w:p>
        </w:tc>
        <w:tc>
          <w:tcPr>
            <w:tcW w:w="812" w:type="pct"/>
            <w:noWrap/>
            <w:vAlign w:val="center"/>
          </w:tcPr>
          <w:p w14:paraId="377372B1" w14:textId="77777777" w:rsidR="00CB228D" w:rsidRPr="00763FD3" w:rsidRDefault="00000000">
            <w:pPr>
              <w:pStyle w:val="affb"/>
              <w:rPr>
                <w:i/>
                <w:iCs/>
                <w:color w:val="000000" w:themeColor="text1"/>
              </w:rPr>
            </w:pPr>
            <w:r w:rsidRPr="00763FD3">
              <w:rPr>
                <w:i/>
                <w:iCs/>
                <w:color w:val="000000" w:themeColor="text1"/>
              </w:rPr>
              <w:t>Pandorinamorum</w:t>
            </w:r>
          </w:p>
        </w:tc>
        <w:tc>
          <w:tcPr>
            <w:tcW w:w="416" w:type="pct"/>
            <w:noWrap/>
            <w:vAlign w:val="center"/>
          </w:tcPr>
          <w:p w14:paraId="6303CD23" w14:textId="77777777" w:rsidR="00CB228D" w:rsidRPr="00763FD3" w:rsidRDefault="00CB228D">
            <w:pPr>
              <w:pStyle w:val="affb"/>
              <w:rPr>
                <w:color w:val="000000" w:themeColor="text1"/>
              </w:rPr>
            </w:pPr>
          </w:p>
        </w:tc>
        <w:tc>
          <w:tcPr>
            <w:tcW w:w="489" w:type="pct"/>
            <w:noWrap/>
            <w:vAlign w:val="center"/>
          </w:tcPr>
          <w:p w14:paraId="23E19394"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1FE762C5" w14:textId="77777777" w:rsidR="00CB228D" w:rsidRPr="00763FD3" w:rsidRDefault="00CB228D">
            <w:pPr>
              <w:pStyle w:val="affb"/>
              <w:rPr>
                <w:color w:val="000000" w:themeColor="text1"/>
              </w:rPr>
            </w:pPr>
          </w:p>
        </w:tc>
        <w:tc>
          <w:tcPr>
            <w:tcW w:w="490" w:type="pct"/>
            <w:noWrap/>
            <w:vAlign w:val="center"/>
          </w:tcPr>
          <w:p w14:paraId="0AC4D66B" w14:textId="77777777" w:rsidR="00CB228D" w:rsidRPr="00763FD3" w:rsidRDefault="00CB228D">
            <w:pPr>
              <w:pStyle w:val="affb"/>
              <w:rPr>
                <w:color w:val="000000" w:themeColor="text1"/>
              </w:rPr>
            </w:pPr>
          </w:p>
        </w:tc>
        <w:tc>
          <w:tcPr>
            <w:tcW w:w="355" w:type="pct"/>
            <w:noWrap/>
            <w:vAlign w:val="center"/>
          </w:tcPr>
          <w:p w14:paraId="3C6278D9" w14:textId="77777777" w:rsidR="00CB228D" w:rsidRPr="00763FD3" w:rsidRDefault="00CB228D">
            <w:pPr>
              <w:pStyle w:val="affb"/>
              <w:rPr>
                <w:color w:val="000000" w:themeColor="text1"/>
              </w:rPr>
            </w:pPr>
          </w:p>
        </w:tc>
        <w:tc>
          <w:tcPr>
            <w:tcW w:w="565" w:type="pct"/>
            <w:noWrap/>
            <w:vAlign w:val="center"/>
          </w:tcPr>
          <w:p w14:paraId="28C2FC98" w14:textId="77777777" w:rsidR="00CB228D" w:rsidRPr="00763FD3" w:rsidRDefault="00CB228D">
            <w:pPr>
              <w:pStyle w:val="affb"/>
              <w:rPr>
                <w:color w:val="000000" w:themeColor="text1"/>
              </w:rPr>
            </w:pPr>
          </w:p>
        </w:tc>
      </w:tr>
      <w:tr w:rsidR="00F93A76" w:rsidRPr="00763FD3" w14:paraId="60845646" w14:textId="77777777">
        <w:trPr>
          <w:trHeight w:val="300"/>
          <w:jc w:val="center"/>
        </w:trPr>
        <w:tc>
          <w:tcPr>
            <w:tcW w:w="782" w:type="pct"/>
            <w:vMerge/>
            <w:vAlign w:val="center"/>
          </w:tcPr>
          <w:p w14:paraId="3513E349" w14:textId="77777777" w:rsidR="00CB228D" w:rsidRPr="00763FD3" w:rsidRDefault="00CB228D">
            <w:pPr>
              <w:pStyle w:val="affb"/>
              <w:rPr>
                <w:color w:val="000000" w:themeColor="text1"/>
              </w:rPr>
            </w:pPr>
          </w:p>
        </w:tc>
        <w:tc>
          <w:tcPr>
            <w:tcW w:w="661" w:type="pct"/>
            <w:noWrap/>
            <w:vAlign w:val="center"/>
          </w:tcPr>
          <w:p w14:paraId="57032CFA" w14:textId="77777777" w:rsidR="00CB228D" w:rsidRPr="00763FD3" w:rsidRDefault="00000000">
            <w:pPr>
              <w:pStyle w:val="affb"/>
              <w:rPr>
                <w:color w:val="000000" w:themeColor="text1"/>
              </w:rPr>
            </w:pPr>
            <w:r w:rsidRPr="00763FD3">
              <w:rPr>
                <w:color w:val="000000" w:themeColor="text1"/>
              </w:rPr>
              <w:t>单角盘星藻</w:t>
            </w:r>
          </w:p>
        </w:tc>
        <w:tc>
          <w:tcPr>
            <w:tcW w:w="812" w:type="pct"/>
            <w:noWrap/>
            <w:vAlign w:val="center"/>
          </w:tcPr>
          <w:p w14:paraId="2FE15B46" w14:textId="77777777" w:rsidR="00CB228D" w:rsidRPr="00763FD3" w:rsidRDefault="00000000">
            <w:pPr>
              <w:pStyle w:val="affb"/>
              <w:rPr>
                <w:i/>
                <w:iCs/>
                <w:color w:val="000000" w:themeColor="text1"/>
              </w:rPr>
            </w:pPr>
            <w:r w:rsidRPr="00763FD3">
              <w:rPr>
                <w:i/>
                <w:iCs/>
                <w:color w:val="000000" w:themeColor="text1"/>
              </w:rPr>
              <w:t>Pediastrumsimplex</w:t>
            </w:r>
          </w:p>
        </w:tc>
        <w:tc>
          <w:tcPr>
            <w:tcW w:w="416" w:type="pct"/>
            <w:noWrap/>
            <w:vAlign w:val="center"/>
          </w:tcPr>
          <w:p w14:paraId="737747D8" w14:textId="77777777" w:rsidR="00CB228D" w:rsidRPr="00763FD3" w:rsidRDefault="00CB228D">
            <w:pPr>
              <w:pStyle w:val="affb"/>
              <w:rPr>
                <w:color w:val="000000" w:themeColor="text1"/>
              </w:rPr>
            </w:pPr>
          </w:p>
        </w:tc>
        <w:tc>
          <w:tcPr>
            <w:tcW w:w="489" w:type="pct"/>
            <w:noWrap/>
            <w:vAlign w:val="center"/>
          </w:tcPr>
          <w:p w14:paraId="420C2B3F" w14:textId="77777777" w:rsidR="00CB228D" w:rsidRPr="00763FD3" w:rsidRDefault="00CB228D">
            <w:pPr>
              <w:pStyle w:val="affb"/>
              <w:rPr>
                <w:color w:val="000000" w:themeColor="text1"/>
              </w:rPr>
            </w:pPr>
          </w:p>
        </w:tc>
        <w:tc>
          <w:tcPr>
            <w:tcW w:w="427" w:type="pct"/>
            <w:noWrap/>
            <w:vAlign w:val="center"/>
          </w:tcPr>
          <w:p w14:paraId="67E3DA70" w14:textId="77777777" w:rsidR="00CB228D" w:rsidRPr="00763FD3" w:rsidRDefault="00CB228D">
            <w:pPr>
              <w:pStyle w:val="affb"/>
              <w:rPr>
                <w:color w:val="000000" w:themeColor="text1"/>
              </w:rPr>
            </w:pPr>
          </w:p>
        </w:tc>
        <w:tc>
          <w:tcPr>
            <w:tcW w:w="490" w:type="pct"/>
            <w:noWrap/>
            <w:vAlign w:val="center"/>
          </w:tcPr>
          <w:p w14:paraId="2B3FF0A0" w14:textId="77777777" w:rsidR="00CB228D" w:rsidRPr="00763FD3" w:rsidRDefault="00CB228D">
            <w:pPr>
              <w:pStyle w:val="affb"/>
              <w:rPr>
                <w:color w:val="000000" w:themeColor="text1"/>
              </w:rPr>
            </w:pPr>
          </w:p>
        </w:tc>
        <w:tc>
          <w:tcPr>
            <w:tcW w:w="355" w:type="pct"/>
            <w:noWrap/>
            <w:vAlign w:val="center"/>
          </w:tcPr>
          <w:p w14:paraId="4EFF0038" w14:textId="77777777" w:rsidR="00CB228D" w:rsidRPr="00763FD3" w:rsidRDefault="00CB228D">
            <w:pPr>
              <w:pStyle w:val="affb"/>
              <w:rPr>
                <w:color w:val="000000" w:themeColor="text1"/>
              </w:rPr>
            </w:pPr>
          </w:p>
        </w:tc>
        <w:tc>
          <w:tcPr>
            <w:tcW w:w="565" w:type="pct"/>
            <w:noWrap/>
            <w:vAlign w:val="center"/>
          </w:tcPr>
          <w:p w14:paraId="27B832DF" w14:textId="77777777" w:rsidR="00CB228D" w:rsidRPr="00763FD3" w:rsidRDefault="00000000">
            <w:pPr>
              <w:pStyle w:val="affb"/>
              <w:rPr>
                <w:color w:val="000000" w:themeColor="text1"/>
              </w:rPr>
            </w:pPr>
            <w:r w:rsidRPr="00763FD3">
              <w:rPr>
                <w:color w:val="000000" w:themeColor="text1"/>
              </w:rPr>
              <w:t>+</w:t>
            </w:r>
          </w:p>
        </w:tc>
      </w:tr>
      <w:tr w:rsidR="00F93A76" w:rsidRPr="00763FD3" w14:paraId="231554FA" w14:textId="77777777">
        <w:trPr>
          <w:trHeight w:val="300"/>
          <w:jc w:val="center"/>
        </w:trPr>
        <w:tc>
          <w:tcPr>
            <w:tcW w:w="782" w:type="pct"/>
            <w:noWrap/>
            <w:vAlign w:val="center"/>
          </w:tcPr>
          <w:p w14:paraId="4FEE9D49" w14:textId="77777777" w:rsidR="00CB228D" w:rsidRPr="00763FD3" w:rsidRDefault="00000000">
            <w:pPr>
              <w:pStyle w:val="affb"/>
              <w:rPr>
                <w:color w:val="000000" w:themeColor="text1"/>
              </w:rPr>
            </w:pPr>
            <w:r w:rsidRPr="00763FD3">
              <w:rPr>
                <w:color w:val="000000" w:themeColor="text1"/>
              </w:rPr>
              <w:t>裸藻门</w:t>
            </w:r>
            <w:r w:rsidRPr="00763FD3">
              <w:rPr>
                <w:color w:val="000000" w:themeColor="text1"/>
              </w:rPr>
              <w:t>Euglenophyta</w:t>
            </w:r>
          </w:p>
        </w:tc>
        <w:tc>
          <w:tcPr>
            <w:tcW w:w="661" w:type="pct"/>
            <w:noWrap/>
            <w:vAlign w:val="center"/>
          </w:tcPr>
          <w:p w14:paraId="1014DBE7" w14:textId="77777777" w:rsidR="00CB228D" w:rsidRPr="00763FD3" w:rsidRDefault="00000000">
            <w:pPr>
              <w:pStyle w:val="affb"/>
              <w:rPr>
                <w:color w:val="000000" w:themeColor="text1"/>
              </w:rPr>
            </w:pPr>
            <w:r w:rsidRPr="00763FD3">
              <w:rPr>
                <w:color w:val="000000" w:themeColor="text1"/>
              </w:rPr>
              <w:t>尖尾裸藻</w:t>
            </w:r>
          </w:p>
        </w:tc>
        <w:tc>
          <w:tcPr>
            <w:tcW w:w="812" w:type="pct"/>
            <w:noWrap/>
            <w:vAlign w:val="center"/>
          </w:tcPr>
          <w:p w14:paraId="0B44F35B" w14:textId="77777777" w:rsidR="00CB228D" w:rsidRPr="00763FD3" w:rsidRDefault="00000000">
            <w:pPr>
              <w:pStyle w:val="affb"/>
              <w:rPr>
                <w:i/>
                <w:iCs/>
                <w:color w:val="000000" w:themeColor="text1"/>
              </w:rPr>
            </w:pPr>
            <w:r w:rsidRPr="00763FD3">
              <w:rPr>
                <w:i/>
                <w:iCs/>
                <w:color w:val="000000" w:themeColor="text1"/>
              </w:rPr>
              <w:t>Euglenophytaoxyuris</w:t>
            </w:r>
          </w:p>
        </w:tc>
        <w:tc>
          <w:tcPr>
            <w:tcW w:w="416" w:type="pct"/>
            <w:noWrap/>
            <w:vAlign w:val="center"/>
          </w:tcPr>
          <w:p w14:paraId="6F3893A4" w14:textId="77777777" w:rsidR="00CB228D" w:rsidRPr="00763FD3" w:rsidRDefault="00CB228D">
            <w:pPr>
              <w:pStyle w:val="affb"/>
              <w:rPr>
                <w:color w:val="000000" w:themeColor="text1"/>
              </w:rPr>
            </w:pPr>
          </w:p>
        </w:tc>
        <w:tc>
          <w:tcPr>
            <w:tcW w:w="489" w:type="pct"/>
            <w:noWrap/>
            <w:vAlign w:val="center"/>
          </w:tcPr>
          <w:p w14:paraId="6884F383"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4F7EC906" w14:textId="77777777" w:rsidR="00CB228D" w:rsidRPr="00763FD3" w:rsidRDefault="00CB228D">
            <w:pPr>
              <w:pStyle w:val="affb"/>
              <w:rPr>
                <w:color w:val="000000" w:themeColor="text1"/>
              </w:rPr>
            </w:pPr>
          </w:p>
        </w:tc>
        <w:tc>
          <w:tcPr>
            <w:tcW w:w="490" w:type="pct"/>
            <w:noWrap/>
            <w:vAlign w:val="center"/>
          </w:tcPr>
          <w:p w14:paraId="4DF2BC40" w14:textId="77777777" w:rsidR="00CB228D" w:rsidRPr="00763FD3" w:rsidRDefault="00CB228D">
            <w:pPr>
              <w:pStyle w:val="affb"/>
              <w:rPr>
                <w:color w:val="000000" w:themeColor="text1"/>
              </w:rPr>
            </w:pPr>
          </w:p>
        </w:tc>
        <w:tc>
          <w:tcPr>
            <w:tcW w:w="355" w:type="pct"/>
            <w:noWrap/>
            <w:vAlign w:val="center"/>
          </w:tcPr>
          <w:p w14:paraId="742CD19E" w14:textId="77777777" w:rsidR="00CB228D" w:rsidRPr="00763FD3" w:rsidRDefault="00CB228D">
            <w:pPr>
              <w:pStyle w:val="affb"/>
              <w:rPr>
                <w:color w:val="000000" w:themeColor="text1"/>
              </w:rPr>
            </w:pPr>
          </w:p>
        </w:tc>
        <w:tc>
          <w:tcPr>
            <w:tcW w:w="565" w:type="pct"/>
            <w:noWrap/>
            <w:vAlign w:val="center"/>
          </w:tcPr>
          <w:p w14:paraId="76728997" w14:textId="77777777" w:rsidR="00CB228D" w:rsidRPr="00763FD3" w:rsidRDefault="00000000">
            <w:pPr>
              <w:pStyle w:val="affb"/>
              <w:rPr>
                <w:color w:val="000000" w:themeColor="text1"/>
              </w:rPr>
            </w:pPr>
            <w:r w:rsidRPr="00763FD3">
              <w:rPr>
                <w:color w:val="000000" w:themeColor="text1"/>
              </w:rPr>
              <w:t>+</w:t>
            </w:r>
          </w:p>
        </w:tc>
      </w:tr>
      <w:tr w:rsidR="00F93A76" w:rsidRPr="00763FD3" w14:paraId="1C52EB24" w14:textId="77777777">
        <w:trPr>
          <w:trHeight w:val="300"/>
          <w:jc w:val="center"/>
        </w:trPr>
        <w:tc>
          <w:tcPr>
            <w:tcW w:w="782" w:type="pct"/>
            <w:vMerge w:val="restart"/>
            <w:noWrap/>
            <w:vAlign w:val="center"/>
          </w:tcPr>
          <w:p w14:paraId="0469BCB0" w14:textId="77777777" w:rsidR="00CB228D" w:rsidRPr="00763FD3" w:rsidRDefault="00000000">
            <w:pPr>
              <w:pStyle w:val="affb"/>
              <w:rPr>
                <w:color w:val="000000" w:themeColor="text1"/>
              </w:rPr>
            </w:pPr>
            <w:r w:rsidRPr="00763FD3">
              <w:rPr>
                <w:color w:val="000000" w:themeColor="text1"/>
              </w:rPr>
              <w:t>蓝藻门</w:t>
            </w:r>
            <w:r w:rsidRPr="00763FD3">
              <w:rPr>
                <w:color w:val="000000" w:themeColor="text1"/>
              </w:rPr>
              <w:t>Cyanophyta</w:t>
            </w:r>
          </w:p>
        </w:tc>
        <w:tc>
          <w:tcPr>
            <w:tcW w:w="661" w:type="pct"/>
            <w:noWrap/>
            <w:vAlign w:val="center"/>
          </w:tcPr>
          <w:p w14:paraId="67785273" w14:textId="77777777" w:rsidR="00CB228D" w:rsidRPr="00763FD3" w:rsidRDefault="00000000">
            <w:pPr>
              <w:pStyle w:val="affb"/>
              <w:rPr>
                <w:color w:val="000000" w:themeColor="text1"/>
              </w:rPr>
            </w:pPr>
            <w:r w:rsidRPr="00763FD3">
              <w:rPr>
                <w:color w:val="000000" w:themeColor="text1"/>
              </w:rPr>
              <w:t>小席藻</w:t>
            </w:r>
          </w:p>
        </w:tc>
        <w:tc>
          <w:tcPr>
            <w:tcW w:w="812" w:type="pct"/>
            <w:noWrap/>
            <w:vAlign w:val="center"/>
          </w:tcPr>
          <w:p w14:paraId="0DFFED8E" w14:textId="77777777" w:rsidR="00CB228D" w:rsidRPr="00763FD3" w:rsidRDefault="00000000">
            <w:pPr>
              <w:pStyle w:val="affb"/>
              <w:rPr>
                <w:i/>
                <w:iCs/>
                <w:color w:val="000000" w:themeColor="text1"/>
              </w:rPr>
            </w:pPr>
            <w:r w:rsidRPr="00763FD3">
              <w:rPr>
                <w:i/>
                <w:iCs/>
                <w:color w:val="000000" w:themeColor="text1"/>
              </w:rPr>
              <w:t>Phorimidiumtenus</w:t>
            </w:r>
          </w:p>
        </w:tc>
        <w:tc>
          <w:tcPr>
            <w:tcW w:w="416" w:type="pct"/>
            <w:noWrap/>
            <w:vAlign w:val="center"/>
          </w:tcPr>
          <w:p w14:paraId="2E492A04" w14:textId="77777777" w:rsidR="00CB228D" w:rsidRPr="00763FD3" w:rsidRDefault="00CB228D">
            <w:pPr>
              <w:pStyle w:val="affb"/>
              <w:rPr>
                <w:color w:val="000000" w:themeColor="text1"/>
              </w:rPr>
            </w:pPr>
          </w:p>
        </w:tc>
        <w:tc>
          <w:tcPr>
            <w:tcW w:w="489" w:type="pct"/>
            <w:noWrap/>
            <w:vAlign w:val="center"/>
          </w:tcPr>
          <w:p w14:paraId="47DDB597" w14:textId="77777777" w:rsidR="00CB228D" w:rsidRPr="00763FD3" w:rsidRDefault="00CB228D">
            <w:pPr>
              <w:pStyle w:val="affb"/>
              <w:rPr>
                <w:color w:val="000000" w:themeColor="text1"/>
              </w:rPr>
            </w:pPr>
          </w:p>
        </w:tc>
        <w:tc>
          <w:tcPr>
            <w:tcW w:w="427" w:type="pct"/>
            <w:noWrap/>
            <w:vAlign w:val="center"/>
          </w:tcPr>
          <w:p w14:paraId="1F8C4F67" w14:textId="77777777" w:rsidR="00CB228D" w:rsidRPr="00763FD3" w:rsidRDefault="00CB228D">
            <w:pPr>
              <w:pStyle w:val="affb"/>
              <w:rPr>
                <w:color w:val="000000" w:themeColor="text1"/>
              </w:rPr>
            </w:pPr>
          </w:p>
        </w:tc>
        <w:tc>
          <w:tcPr>
            <w:tcW w:w="490" w:type="pct"/>
            <w:noWrap/>
            <w:vAlign w:val="center"/>
          </w:tcPr>
          <w:p w14:paraId="64CEEB52" w14:textId="77777777" w:rsidR="00CB228D" w:rsidRPr="00763FD3" w:rsidRDefault="00CB228D">
            <w:pPr>
              <w:pStyle w:val="affb"/>
              <w:rPr>
                <w:color w:val="000000" w:themeColor="text1"/>
              </w:rPr>
            </w:pPr>
          </w:p>
        </w:tc>
        <w:tc>
          <w:tcPr>
            <w:tcW w:w="355" w:type="pct"/>
            <w:noWrap/>
            <w:vAlign w:val="center"/>
          </w:tcPr>
          <w:p w14:paraId="71269EE0" w14:textId="77777777" w:rsidR="00CB228D" w:rsidRPr="00763FD3" w:rsidRDefault="00CB228D">
            <w:pPr>
              <w:pStyle w:val="affb"/>
              <w:rPr>
                <w:color w:val="000000" w:themeColor="text1"/>
              </w:rPr>
            </w:pPr>
          </w:p>
        </w:tc>
        <w:tc>
          <w:tcPr>
            <w:tcW w:w="565" w:type="pct"/>
            <w:noWrap/>
            <w:vAlign w:val="center"/>
          </w:tcPr>
          <w:p w14:paraId="71A9DB67" w14:textId="77777777" w:rsidR="00CB228D" w:rsidRPr="00763FD3" w:rsidRDefault="00000000">
            <w:pPr>
              <w:pStyle w:val="affb"/>
              <w:rPr>
                <w:color w:val="000000" w:themeColor="text1"/>
              </w:rPr>
            </w:pPr>
            <w:r w:rsidRPr="00763FD3">
              <w:rPr>
                <w:color w:val="000000" w:themeColor="text1"/>
              </w:rPr>
              <w:t>+</w:t>
            </w:r>
          </w:p>
        </w:tc>
      </w:tr>
      <w:tr w:rsidR="00F93A76" w:rsidRPr="00763FD3" w14:paraId="6BDD1E49" w14:textId="77777777">
        <w:trPr>
          <w:trHeight w:val="300"/>
          <w:jc w:val="center"/>
        </w:trPr>
        <w:tc>
          <w:tcPr>
            <w:tcW w:w="782" w:type="pct"/>
            <w:vMerge/>
            <w:vAlign w:val="center"/>
          </w:tcPr>
          <w:p w14:paraId="34138D22" w14:textId="77777777" w:rsidR="00CB228D" w:rsidRPr="00763FD3" w:rsidRDefault="00CB228D">
            <w:pPr>
              <w:pStyle w:val="affb"/>
              <w:rPr>
                <w:color w:val="000000" w:themeColor="text1"/>
              </w:rPr>
            </w:pPr>
          </w:p>
        </w:tc>
        <w:tc>
          <w:tcPr>
            <w:tcW w:w="661" w:type="pct"/>
            <w:noWrap/>
            <w:vAlign w:val="center"/>
          </w:tcPr>
          <w:p w14:paraId="6D1A2F02" w14:textId="77777777" w:rsidR="00CB228D" w:rsidRPr="00763FD3" w:rsidRDefault="00000000">
            <w:pPr>
              <w:pStyle w:val="affb"/>
              <w:rPr>
                <w:color w:val="000000" w:themeColor="text1"/>
              </w:rPr>
            </w:pPr>
            <w:r w:rsidRPr="00763FD3">
              <w:rPr>
                <w:color w:val="000000" w:themeColor="text1"/>
              </w:rPr>
              <w:t>小颤藻</w:t>
            </w:r>
          </w:p>
        </w:tc>
        <w:tc>
          <w:tcPr>
            <w:tcW w:w="812" w:type="pct"/>
            <w:noWrap/>
            <w:vAlign w:val="center"/>
          </w:tcPr>
          <w:p w14:paraId="208A61E1" w14:textId="77777777" w:rsidR="00CB228D" w:rsidRPr="00763FD3" w:rsidRDefault="00000000">
            <w:pPr>
              <w:pStyle w:val="affb"/>
              <w:rPr>
                <w:i/>
                <w:iCs/>
                <w:color w:val="000000" w:themeColor="text1"/>
              </w:rPr>
            </w:pPr>
            <w:r w:rsidRPr="00763FD3">
              <w:rPr>
                <w:i/>
                <w:iCs/>
                <w:color w:val="000000" w:themeColor="text1"/>
              </w:rPr>
              <w:t>Oscillatoriatenuis</w:t>
            </w:r>
          </w:p>
        </w:tc>
        <w:tc>
          <w:tcPr>
            <w:tcW w:w="416" w:type="pct"/>
            <w:noWrap/>
            <w:vAlign w:val="center"/>
          </w:tcPr>
          <w:p w14:paraId="77D9BBD8"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770835C4" w14:textId="77777777" w:rsidR="00CB228D" w:rsidRPr="00763FD3" w:rsidRDefault="00CB228D">
            <w:pPr>
              <w:pStyle w:val="affb"/>
              <w:rPr>
                <w:color w:val="000000" w:themeColor="text1"/>
              </w:rPr>
            </w:pPr>
          </w:p>
        </w:tc>
        <w:tc>
          <w:tcPr>
            <w:tcW w:w="427" w:type="pct"/>
            <w:noWrap/>
            <w:vAlign w:val="center"/>
          </w:tcPr>
          <w:p w14:paraId="11039A6A"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524791E0" w14:textId="77777777" w:rsidR="00CB228D" w:rsidRPr="00763FD3" w:rsidRDefault="00CB228D">
            <w:pPr>
              <w:pStyle w:val="affb"/>
              <w:rPr>
                <w:color w:val="000000" w:themeColor="text1"/>
              </w:rPr>
            </w:pPr>
          </w:p>
        </w:tc>
        <w:tc>
          <w:tcPr>
            <w:tcW w:w="355" w:type="pct"/>
            <w:noWrap/>
            <w:vAlign w:val="center"/>
          </w:tcPr>
          <w:p w14:paraId="1EB40F26" w14:textId="77777777" w:rsidR="00CB228D" w:rsidRPr="00763FD3" w:rsidRDefault="00CB228D">
            <w:pPr>
              <w:pStyle w:val="affb"/>
              <w:rPr>
                <w:color w:val="000000" w:themeColor="text1"/>
              </w:rPr>
            </w:pPr>
          </w:p>
        </w:tc>
        <w:tc>
          <w:tcPr>
            <w:tcW w:w="565" w:type="pct"/>
            <w:noWrap/>
            <w:vAlign w:val="center"/>
          </w:tcPr>
          <w:p w14:paraId="7CB5F74C" w14:textId="77777777" w:rsidR="00CB228D" w:rsidRPr="00763FD3" w:rsidRDefault="00CB228D">
            <w:pPr>
              <w:pStyle w:val="affb"/>
              <w:rPr>
                <w:color w:val="000000" w:themeColor="text1"/>
              </w:rPr>
            </w:pPr>
          </w:p>
        </w:tc>
      </w:tr>
      <w:tr w:rsidR="00F93A76" w:rsidRPr="00763FD3" w14:paraId="0009D4E8" w14:textId="77777777">
        <w:trPr>
          <w:trHeight w:val="300"/>
          <w:jc w:val="center"/>
        </w:trPr>
        <w:tc>
          <w:tcPr>
            <w:tcW w:w="782" w:type="pct"/>
            <w:vMerge/>
            <w:vAlign w:val="center"/>
          </w:tcPr>
          <w:p w14:paraId="1CDFC424" w14:textId="77777777" w:rsidR="00CB228D" w:rsidRPr="00763FD3" w:rsidRDefault="00CB228D">
            <w:pPr>
              <w:pStyle w:val="affb"/>
              <w:rPr>
                <w:color w:val="000000" w:themeColor="text1"/>
              </w:rPr>
            </w:pPr>
          </w:p>
        </w:tc>
        <w:tc>
          <w:tcPr>
            <w:tcW w:w="661" w:type="pct"/>
            <w:noWrap/>
            <w:vAlign w:val="center"/>
          </w:tcPr>
          <w:p w14:paraId="4F746907" w14:textId="77777777" w:rsidR="00CB228D" w:rsidRPr="00763FD3" w:rsidRDefault="00000000">
            <w:pPr>
              <w:pStyle w:val="affb"/>
              <w:rPr>
                <w:color w:val="000000" w:themeColor="text1"/>
              </w:rPr>
            </w:pPr>
            <w:r w:rsidRPr="00763FD3">
              <w:rPr>
                <w:color w:val="000000" w:themeColor="text1"/>
              </w:rPr>
              <w:t>巨颤藻</w:t>
            </w:r>
          </w:p>
        </w:tc>
        <w:tc>
          <w:tcPr>
            <w:tcW w:w="812" w:type="pct"/>
            <w:noWrap/>
            <w:vAlign w:val="center"/>
          </w:tcPr>
          <w:p w14:paraId="3FEE041D" w14:textId="77777777" w:rsidR="00CB228D" w:rsidRPr="00763FD3" w:rsidRDefault="00000000">
            <w:pPr>
              <w:pStyle w:val="affb"/>
              <w:rPr>
                <w:i/>
                <w:iCs/>
                <w:color w:val="000000" w:themeColor="text1"/>
              </w:rPr>
            </w:pPr>
            <w:r w:rsidRPr="00763FD3">
              <w:rPr>
                <w:i/>
                <w:iCs/>
                <w:color w:val="000000" w:themeColor="text1"/>
              </w:rPr>
              <w:t>Oscillatoriaprinceps</w:t>
            </w:r>
          </w:p>
        </w:tc>
        <w:tc>
          <w:tcPr>
            <w:tcW w:w="416" w:type="pct"/>
            <w:noWrap/>
            <w:vAlign w:val="center"/>
          </w:tcPr>
          <w:p w14:paraId="2920ACD2" w14:textId="77777777" w:rsidR="00CB228D" w:rsidRPr="00763FD3" w:rsidRDefault="00CB228D">
            <w:pPr>
              <w:pStyle w:val="affb"/>
              <w:rPr>
                <w:color w:val="000000" w:themeColor="text1"/>
              </w:rPr>
            </w:pPr>
          </w:p>
        </w:tc>
        <w:tc>
          <w:tcPr>
            <w:tcW w:w="489" w:type="pct"/>
            <w:noWrap/>
            <w:vAlign w:val="center"/>
          </w:tcPr>
          <w:p w14:paraId="6592B76C"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4893A0D8" w14:textId="77777777" w:rsidR="00CB228D" w:rsidRPr="00763FD3" w:rsidRDefault="00CB228D">
            <w:pPr>
              <w:pStyle w:val="affb"/>
              <w:rPr>
                <w:color w:val="000000" w:themeColor="text1"/>
              </w:rPr>
            </w:pPr>
          </w:p>
        </w:tc>
        <w:tc>
          <w:tcPr>
            <w:tcW w:w="490" w:type="pct"/>
            <w:noWrap/>
            <w:vAlign w:val="center"/>
          </w:tcPr>
          <w:p w14:paraId="628E6CE9" w14:textId="77777777" w:rsidR="00CB228D" w:rsidRPr="00763FD3" w:rsidRDefault="00CB228D">
            <w:pPr>
              <w:pStyle w:val="affb"/>
              <w:rPr>
                <w:color w:val="000000" w:themeColor="text1"/>
              </w:rPr>
            </w:pPr>
          </w:p>
        </w:tc>
        <w:tc>
          <w:tcPr>
            <w:tcW w:w="355" w:type="pct"/>
            <w:noWrap/>
            <w:vAlign w:val="center"/>
          </w:tcPr>
          <w:p w14:paraId="0CF51CCF" w14:textId="77777777" w:rsidR="00CB228D" w:rsidRPr="00763FD3" w:rsidRDefault="00CB228D">
            <w:pPr>
              <w:pStyle w:val="affb"/>
              <w:rPr>
                <w:color w:val="000000" w:themeColor="text1"/>
              </w:rPr>
            </w:pPr>
          </w:p>
        </w:tc>
        <w:tc>
          <w:tcPr>
            <w:tcW w:w="565" w:type="pct"/>
            <w:noWrap/>
            <w:vAlign w:val="center"/>
          </w:tcPr>
          <w:p w14:paraId="325EF5D6" w14:textId="77777777" w:rsidR="00CB228D" w:rsidRPr="00763FD3" w:rsidRDefault="00CB228D">
            <w:pPr>
              <w:pStyle w:val="affb"/>
              <w:rPr>
                <w:color w:val="000000" w:themeColor="text1"/>
              </w:rPr>
            </w:pPr>
          </w:p>
        </w:tc>
      </w:tr>
      <w:tr w:rsidR="00F93A76" w:rsidRPr="00763FD3" w14:paraId="58FB9344" w14:textId="77777777">
        <w:trPr>
          <w:trHeight w:val="300"/>
          <w:jc w:val="center"/>
        </w:trPr>
        <w:tc>
          <w:tcPr>
            <w:tcW w:w="782" w:type="pct"/>
            <w:vMerge/>
            <w:vAlign w:val="center"/>
          </w:tcPr>
          <w:p w14:paraId="14398AAC" w14:textId="77777777" w:rsidR="00CB228D" w:rsidRPr="00763FD3" w:rsidRDefault="00CB228D">
            <w:pPr>
              <w:pStyle w:val="affb"/>
              <w:rPr>
                <w:color w:val="000000" w:themeColor="text1"/>
              </w:rPr>
            </w:pPr>
          </w:p>
        </w:tc>
        <w:tc>
          <w:tcPr>
            <w:tcW w:w="661" w:type="pct"/>
            <w:noWrap/>
            <w:vAlign w:val="center"/>
          </w:tcPr>
          <w:p w14:paraId="7E899969" w14:textId="77777777" w:rsidR="00CB228D" w:rsidRPr="00763FD3" w:rsidRDefault="00000000">
            <w:pPr>
              <w:pStyle w:val="affb"/>
              <w:rPr>
                <w:color w:val="000000" w:themeColor="text1"/>
              </w:rPr>
            </w:pPr>
            <w:r w:rsidRPr="00763FD3">
              <w:rPr>
                <w:color w:val="000000" w:themeColor="text1"/>
              </w:rPr>
              <w:t>蛇形颤藻</w:t>
            </w:r>
          </w:p>
        </w:tc>
        <w:tc>
          <w:tcPr>
            <w:tcW w:w="812" w:type="pct"/>
            <w:noWrap/>
            <w:vAlign w:val="center"/>
          </w:tcPr>
          <w:p w14:paraId="7FCF5017" w14:textId="77777777" w:rsidR="00CB228D" w:rsidRPr="00763FD3" w:rsidRDefault="00000000">
            <w:pPr>
              <w:pStyle w:val="affb"/>
              <w:rPr>
                <w:i/>
                <w:iCs/>
                <w:color w:val="000000" w:themeColor="text1"/>
              </w:rPr>
            </w:pPr>
            <w:r w:rsidRPr="00763FD3">
              <w:rPr>
                <w:i/>
                <w:iCs/>
                <w:color w:val="000000" w:themeColor="text1"/>
              </w:rPr>
              <w:t>Oscillatoriaanguina</w:t>
            </w:r>
          </w:p>
        </w:tc>
        <w:tc>
          <w:tcPr>
            <w:tcW w:w="416" w:type="pct"/>
            <w:noWrap/>
            <w:vAlign w:val="center"/>
          </w:tcPr>
          <w:p w14:paraId="4F406F3A" w14:textId="77777777" w:rsidR="00CB228D" w:rsidRPr="00763FD3" w:rsidRDefault="00CB228D">
            <w:pPr>
              <w:pStyle w:val="affb"/>
              <w:rPr>
                <w:color w:val="000000" w:themeColor="text1"/>
              </w:rPr>
            </w:pPr>
          </w:p>
        </w:tc>
        <w:tc>
          <w:tcPr>
            <w:tcW w:w="489" w:type="pct"/>
            <w:noWrap/>
            <w:vAlign w:val="center"/>
          </w:tcPr>
          <w:p w14:paraId="75F7DB0F" w14:textId="77777777" w:rsidR="00CB228D" w:rsidRPr="00763FD3" w:rsidRDefault="00CB228D">
            <w:pPr>
              <w:pStyle w:val="affb"/>
              <w:rPr>
                <w:color w:val="000000" w:themeColor="text1"/>
              </w:rPr>
            </w:pPr>
          </w:p>
        </w:tc>
        <w:tc>
          <w:tcPr>
            <w:tcW w:w="427" w:type="pct"/>
            <w:noWrap/>
            <w:vAlign w:val="center"/>
          </w:tcPr>
          <w:p w14:paraId="409BCA3B" w14:textId="77777777" w:rsidR="00CB228D" w:rsidRPr="00763FD3" w:rsidRDefault="00CB228D">
            <w:pPr>
              <w:pStyle w:val="affb"/>
              <w:rPr>
                <w:color w:val="000000" w:themeColor="text1"/>
              </w:rPr>
            </w:pPr>
          </w:p>
        </w:tc>
        <w:tc>
          <w:tcPr>
            <w:tcW w:w="490" w:type="pct"/>
            <w:noWrap/>
            <w:vAlign w:val="center"/>
          </w:tcPr>
          <w:p w14:paraId="33AA15F9" w14:textId="77777777" w:rsidR="00CB228D" w:rsidRPr="00763FD3" w:rsidRDefault="00CB228D">
            <w:pPr>
              <w:pStyle w:val="affb"/>
              <w:rPr>
                <w:color w:val="000000" w:themeColor="text1"/>
              </w:rPr>
            </w:pPr>
          </w:p>
        </w:tc>
        <w:tc>
          <w:tcPr>
            <w:tcW w:w="355" w:type="pct"/>
            <w:noWrap/>
            <w:vAlign w:val="center"/>
          </w:tcPr>
          <w:p w14:paraId="1F19B173" w14:textId="77777777" w:rsidR="00CB228D" w:rsidRPr="00763FD3" w:rsidRDefault="00CB228D">
            <w:pPr>
              <w:pStyle w:val="affb"/>
              <w:rPr>
                <w:color w:val="000000" w:themeColor="text1"/>
              </w:rPr>
            </w:pPr>
          </w:p>
        </w:tc>
        <w:tc>
          <w:tcPr>
            <w:tcW w:w="565" w:type="pct"/>
            <w:noWrap/>
            <w:vAlign w:val="center"/>
          </w:tcPr>
          <w:p w14:paraId="37B940E6" w14:textId="77777777" w:rsidR="00CB228D" w:rsidRPr="00763FD3" w:rsidRDefault="00000000">
            <w:pPr>
              <w:pStyle w:val="affb"/>
              <w:rPr>
                <w:color w:val="000000" w:themeColor="text1"/>
              </w:rPr>
            </w:pPr>
            <w:r w:rsidRPr="00763FD3">
              <w:rPr>
                <w:color w:val="000000" w:themeColor="text1"/>
              </w:rPr>
              <w:t>+</w:t>
            </w:r>
          </w:p>
        </w:tc>
      </w:tr>
      <w:tr w:rsidR="00F93A76" w:rsidRPr="00763FD3" w14:paraId="0535C37C" w14:textId="77777777">
        <w:trPr>
          <w:trHeight w:val="300"/>
          <w:jc w:val="center"/>
        </w:trPr>
        <w:tc>
          <w:tcPr>
            <w:tcW w:w="782" w:type="pct"/>
            <w:vMerge/>
            <w:vAlign w:val="center"/>
          </w:tcPr>
          <w:p w14:paraId="464D7E21" w14:textId="77777777" w:rsidR="00CB228D" w:rsidRPr="00763FD3" w:rsidRDefault="00CB228D">
            <w:pPr>
              <w:pStyle w:val="affb"/>
              <w:rPr>
                <w:color w:val="000000" w:themeColor="text1"/>
              </w:rPr>
            </w:pPr>
          </w:p>
        </w:tc>
        <w:tc>
          <w:tcPr>
            <w:tcW w:w="661" w:type="pct"/>
            <w:noWrap/>
            <w:vAlign w:val="center"/>
          </w:tcPr>
          <w:p w14:paraId="25EC9D71" w14:textId="77777777" w:rsidR="00CB228D" w:rsidRPr="00763FD3" w:rsidRDefault="00000000">
            <w:pPr>
              <w:pStyle w:val="affb"/>
              <w:rPr>
                <w:color w:val="000000" w:themeColor="text1"/>
              </w:rPr>
            </w:pPr>
            <w:r w:rsidRPr="00763FD3">
              <w:rPr>
                <w:color w:val="000000" w:themeColor="text1"/>
              </w:rPr>
              <w:t>类颤藻鱼腥藻</w:t>
            </w:r>
          </w:p>
        </w:tc>
        <w:tc>
          <w:tcPr>
            <w:tcW w:w="812" w:type="pct"/>
            <w:noWrap/>
            <w:vAlign w:val="center"/>
          </w:tcPr>
          <w:p w14:paraId="0160CFA5" w14:textId="77777777" w:rsidR="00CB228D" w:rsidRPr="00763FD3" w:rsidRDefault="00000000">
            <w:pPr>
              <w:pStyle w:val="affb"/>
              <w:rPr>
                <w:i/>
                <w:iCs/>
                <w:color w:val="000000" w:themeColor="text1"/>
              </w:rPr>
            </w:pPr>
            <w:r w:rsidRPr="00763FD3">
              <w:rPr>
                <w:i/>
                <w:iCs/>
                <w:color w:val="000000" w:themeColor="text1"/>
              </w:rPr>
              <w:t>Anabaenaoscillarioides</w:t>
            </w:r>
          </w:p>
        </w:tc>
        <w:tc>
          <w:tcPr>
            <w:tcW w:w="416" w:type="pct"/>
            <w:noWrap/>
            <w:vAlign w:val="center"/>
          </w:tcPr>
          <w:p w14:paraId="7A0AAD60"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06AA442D" w14:textId="77777777" w:rsidR="00CB228D" w:rsidRPr="00763FD3" w:rsidRDefault="00000000">
            <w:pPr>
              <w:pStyle w:val="affb"/>
              <w:rPr>
                <w:color w:val="000000" w:themeColor="text1"/>
              </w:rPr>
            </w:pPr>
            <w:r w:rsidRPr="00763FD3">
              <w:rPr>
                <w:color w:val="000000" w:themeColor="text1"/>
              </w:rPr>
              <w:t>+</w:t>
            </w:r>
          </w:p>
        </w:tc>
        <w:tc>
          <w:tcPr>
            <w:tcW w:w="427" w:type="pct"/>
            <w:noWrap/>
            <w:vAlign w:val="center"/>
          </w:tcPr>
          <w:p w14:paraId="4D061A95" w14:textId="77777777" w:rsidR="00CB228D" w:rsidRPr="00763FD3" w:rsidRDefault="00CB228D">
            <w:pPr>
              <w:pStyle w:val="affb"/>
              <w:rPr>
                <w:color w:val="000000" w:themeColor="text1"/>
              </w:rPr>
            </w:pPr>
          </w:p>
        </w:tc>
        <w:tc>
          <w:tcPr>
            <w:tcW w:w="490" w:type="pct"/>
            <w:noWrap/>
            <w:vAlign w:val="center"/>
          </w:tcPr>
          <w:p w14:paraId="7E36B4B8" w14:textId="77777777" w:rsidR="00CB228D" w:rsidRPr="00763FD3" w:rsidRDefault="00CB228D">
            <w:pPr>
              <w:pStyle w:val="affb"/>
              <w:rPr>
                <w:color w:val="000000" w:themeColor="text1"/>
              </w:rPr>
            </w:pPr>
          </w:p>
        </w:tc>
        <w:tc>
          <w:tcPr>
            <w:tcW w:w="355" w:type="pct"/>
            <w:noWrap/>
            <w:vAlign w:val="center"/>
          </w:tcPr>
          <w:p w14:paraId="13BFFAF2" w14:textId="77777777" w:rsidR="00CB228D" w:rsidRPr="00763FD3" w:rsidRDefault="00CB228D">
            <w:pPr>
              <w:pStyle w:val="affb"/>
              <w:rPr>
                <w:color w:val="000000" w:themeColor="text1"/>
              </w:rPr>
            </w:pPr>
          </w:p>
        </w:tc>
        <w:tc>
          <w:tcPr>
            <w:tcW w:w="565" w:type="pct"/>
            <w:noWrap/>
            <w:vAlign w:val="center"/>
          </w:tcPr>
          <w:p w14:paraId="470AD262" w14:textId="77777777" w:rsidR="00CB228D" w:rsidRPr="00763FD3" w:rsidRDefault="00CB228D">
            <w:pPr>
              <w:pStyle w:val="affb"/>
              <w:rPr>
                <w:color w:val="000000" w:themeColor="text1"/>
              </w:rPr>
            </w:pPr>
          </w:p>
        </w:tc>
      </w:tr>
      <w:tr w:rsidR="00F93A76" w:rsidRPr="00763FD3" w14:paraId="4BCA38E0" w14:textId="77777777">
        <w:trPr>
          <w:trHeight w:val="300"/>
          <w:jc w:val="center"/>
        </w:trPr>
        <w:tc>
          <w:tcPr>
            <w:tcW w:w="782" w:type="pct"/>
            <w:vMerge w:val="restart"/>
            <w:noWrap/>
            <w:vAlign w:val="center"/>
          </w:tcPr>
          <w:p w14:paraId="7A992344" w14:textId="77777777" w:rsidR="00CB228D" w:rsidRPr="00763FD3" w:rsidRDefault="00000000">
            <w:pPr>
              <w:pStyle w:val="affb"/>
              <w:rPr>
                <w:color w:val="000000" w:themeColor="text1"/>
              </w:rPr>
            </w:pPr>
            <w:r w:rsidRPr="00763FD3">
              <w:rPr>
                <w:color w:val="000000" w:themeColor="text1"/>
              </w:rPr>
              <w:t>甲藻门</w:t>
            </w:r>
            <w:r w:rsidRPr="00763FD3">
              <w:rPr>
                <w:color w:val="000000" w:themeColor="text1"/>
              </w:rPr>
              <w:t>Pyrrophta</w:t>
            </w:r>
          </w:p>
        </w:tc>
        <w:tc>
          <w:tcPr>
            <w:tcW w:w="661" w:type="pct"/>
            <w:noWrap/>
            <w:vAlign w:val="center"/>
          </w:tcPr>
          <w:p w14:paraId="5FEAE2E2" w14:textId="77777777" w:rsidR="00CB228D" w:rsidRPr="00763FD3" w:rsidRDefault="00000000">
            <w:pPr>
              <w:pStyle w:val="affb"/>
              <w:rPr>
                <w:color w:val="000000" w:themeColor="text1"/>
              </w:rPr>
            </w:pPr>
            <w:r w:rsidRPr="00763FD3">
              <w:rPr>
                <w:color w:val="000000" w:themeColor="text1"/>
              </w:rPr>
              <w:t>裸甲藻</w:t>
            </w:r>
          </w:p>
        </w:tc>
        <w:tc>
          <w:tcPr>
            <w:tcW w:w="812" w:type="pct"/>
            <w:noWrap/>
            <w:vAlign w:val="center"/>
          </w:tcPr>
          <w:p w14:paraId="510EE99E" w14:textId="77777777" w:rsidR="00CB228D" w:rsidRPr="00763FD3" w:rsidRDefault="00000000">
            <w:pPr>
              <w:pStyle w:val="affb"/>
              <w:rPr>
                <w:i/>
                <w:iCs/>
                <w:color w:val="000000" w:themeColor="text1"/>
              </w:rPr>
            </w:pPr>
            <w:r w:rsidRPr="00763FD3">
              <w:rPr>
                <w:i/>
                <w:iCs/>
                <w:color w:val="000000" w:themeColor="text1"/>
              </w:rPr>
              <w:t>Pyrrophtaaeruginosum</w:t>
            </w:r>
          </w:p>
        </w:tc>
        <w:tc>
          <w:tcPr>
            <w:tcW w:w="416" w:type="pct"/>
            <w:noWrap/>
            <w:vAlign w:val="center"/>
          </w:tcPr>
          <w:p w14:paraId="4425335B"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6230058B" w14:textId="77777777" w:rsidR="00CB228D" w:rsidRPr="00763FD3" w:rsidRDefault="00CB228D">
            <w:pPr>
              <w:pStyle w:val="affb"/>
              <w:rPr>
                <w:color w:val="000000" w:themeColor="text1"/>
              </w:rPr>
            </w:pPr>
          </w:p>
        </w:tc>
        <w:tc>
          <w:tcPr>
            <w:tcW w:w="427" w:type="pct"/>
            <w:noWrap/>
            <w:vAlign w:val="center"/>
          </w:tcPr>
          <w:p w14:paraId="67519D61" w14:textId="77777777" w:rsidR="00CB228D" w:rsidRPr="00763FD3" w:rsidRDefault="00000000">
            <w:pPr>
              <w:pStyle w:val="affb"/>
              <w:rPr>
                <w:color w:val="000000" w:themeColor="text1"/>
              </w:rPr>
            </w:pPr>
            <w:r w:rsidRPr="00763FD3">
              <w:rPr>
                <w:color w:val="000000" w:themeColor="text1"/>
              </w:rPr>
              <w:t>+</w:t>
            </w:r>
          </w:p>
        </w:tc>
        <w:tc>
          <w:tcPr>
            <w:tcW w:w="490" w:type="pct"/>
            <w:noWrap/>
            <w:vAlign w:val="center"/>
          </w:tcPr>
          <w:p w14:paraId="410F840E" w14:textId="77777777" w:rsidR="00CB228D" w:rsidRPr="00763FD3" w:rsidRDefault="00CB228D">
            <w:pPr>
              <w:pStyle w:val="affb"/>
              <w:rPr>
                <w:color w:val="000000" w:themeColor="text1"/>
              </w:rPr>
            </w:pPr>
          </w:p>
        </w:tc>
        <w:tc>
          <w:tcPr>
            <w:tcW w:w="355" w:type="pct"/>
            <w:noWrap/>
            <w:vAlign w:val="center"/>
          </w:tcPr>
          <w:p w14:paraId="0B49E38F" w14:textId="77777777" w:rsidR="00CB228D" w:rsidRPr="00763FD3" w:rsidRDefault="00CB228D">
            <w:pPr>
              <w:pStyle w:val="affb"/>
              <w:rPr>
                <w:color w:val="000000" w:themeColor="text1"/>
              </w:rPr>
            </w:pPr>
          </w:p>
        </w:tc>
        <w:tc>
          <w:tcPr>
            <w:tcW w:w="565" w:type="pct"/>
            <w:noWrap/>
            <w:vAlign w:val="center"/>
          </w:tcPr>
          <w:p w14:paraId="2CAB8997" w14:textId="77777777" w:rsidR="00CB228D" w:rsidRPr="00763FD3" w:rsidRDefault="00CB228D">
            <w:pPr>
              <w:pStyle w:val="affb"/>
              <w:rPr>
                <w:color w:val="000000" w:themeColor="text1"/>
              </w:rPr>
            </w:pPr>
          </w:p>
        </w:tc>
      </w:tr>
      <w:tr w:rsidR="00F93A76" w:rsidRPr="00763FD3" w14:paraId="50F7C058" w14:textId="77777777">
        <w:trPr>
          <w:trHeight w:val="300"/>
          <w:jc w:val="center"/>
        </w:trPr>
        <w:tc>
          <w:tcPr>
            <w:tcW w:w="782" w:type="pct"/>
            <w:vMerge/>
            <w:vAlign w:val="center"/>
          </w:tcPr>
          <w:p w14:paraId="27F4CD1B" w14:textId="77777777" w:rsidR="00CB228D" w:rsidRPr="00763FD3" w:rsidRDefault="00CB228D">
            <w:pPr>
              <w:pStyle w:val="affb"/>
              <w:rPr>
                <w:color w:val="000000" w:themeColor="text1"/>
              </w:rPr>
            </w:pPr>
          </w:p>
        </w:tc>
        <w:tc>
          <w:tcPr>
            <w:tcW w:w="661" w:type="pct"/>
            <w:noWrap/>
            <w:vAlign w:val="center"/>
          </w:tcPr>
          <w:p w14:paraId="756D5594" w14:textId="77777777" w:rsidR="00CB228D" w:rsidRPr="00763FD3" w:rsidRDefault="00000000">
            <w:pPr>
              <w:pStyle w:val="affb"/>
              <w:rPr>
                <w:color w:val="000000" w:themeColor="text1"/>
              </w:rPr>
            </w:pPr>
            <w:r w:rsidRPr="00763FD3">
              <w:rPr>
                <w:color w:val="000000" w:themeColor="text1"/>
              </w:rPr>
              <w:t>飞燕角甲藻</w:t>
            </w:r>
          </w:p>
        </w:tc>
        <w:tc>
          <w:tcPr>
            <w:tcW w:w="812" w:type="pct"/>
            <w:noWrap/>
            <w:vAlign w:val="center"/>
          </w:tcPr>
          <w:p w14:paraId="7E79079F" w14:textId="77777777" w:rsidR="00CB228D" w:rsidRPr="00763FD3" w:rsidRDefault="00000000">
            <w:pPr>
              <w:pStyle w:val="affb"/>
              <w:rPr>
                <w:i/>
                <w:iCs/>
                <w:color w:val="000000" w:themeColor="text1"/>
              </w:rPr>
            </w:pPr>
            <w:r w:rsidRPr="00763FD3">
              <w:rPr>
                <w:i/>
                <w:iCs/>
                <w:color w:val="000000" w:themeColor="text1"/>
              </w:rPr>
              <w:t>Ceratiumhirundinella</w:t>
            </w:r>
          </w:p>
        </w:tc>
        <w:tc>
          <w:tcPr>
            <w:tcW w:w="416" w:type="pct"/>
            <w:noWrap/>
            <w:vAlign w:val="center"/>
          </w:tcPr>
          <w:p w14:paraId="04265E85" w14:textId="77777777" w:rsidR="00CB228D" w:rsidRPr="00763FD3" w:rsidRDefault="00CB228D">
            <w:pPr>
              <w:pStyle w:val="affb"/>
              <w:rPr>
                <w:color w:val="000000" w:themeColor="text1"/>
              </w:rPr>
            </w:pPr>
          </w:p>
        </w:tc>
        <w:tc>
          <w:tcPr>
            <w:tcW w:w="489" w:type="pct"/>
            <w:noWrap/>
            <w:vAlign w:val="center"/>
          </w:tcPr>
          <w:p w14:paraId="4F04BC41" w14:textId="77777777" w:rsidR="00CB228D" w:rsidRPr="00763FD3" w:rsidRDefault="00CB228D">
            <w:pPr>
              <w:pStyle w:val="affb"/>
              <w:rPr>
                <w:color w:val="000000" w:themeColor="text1"/>
              </w:rPr>
            </w:pPr>
          </w:p>
        </w:tc>
        <w:tc>
          <w:tcPr>
            <w:tcW w:w="427" w:type="pct"/>
            <w:noWrap/>
            <w:vAlign w:val="center"/>
          </w:tcPr>
          <w:p w14:paraId="03B6DC57" w14:textId="77777777" w:rsidR="00CB228D" w:rsidRPr="00763FD3" w:rsidRDefault="00CB228D">
            <w:pPr>
              <w:pStyle w:val="affb"/>
              <w:rPr>
                <w:color w:val="000000" w:themeColor="text1"/>
              </w:rPr>
            </w:pPr>
          </w:p>
        </w:tc>
        <w:tc>
          <w:tcPr>
            <w:tcW w:w="490" w:type="pct"/>
            <w:noWrap/>
            <w:vAlign w:val="center"/>
          </w:tcPr>
          <w:p w14:paraId="192F971A" w14:textId="77777777" w:rsidR="00CB228D" w:rsidRPr="00763FD3" w:rsidRDefault="00CB228D">
            <w:pPr>
              <w:pStyle w:val="affb"/>
              <w:rPr>
                <w:color w:val="000000" w:themeColor="text1"/>
              </w:rPr>
            </w:pPr>
          </w:p>
        </w:tc>
        <w:tc>
          <w:tcPr>
            <w:tcW w:w="355" w:type="pct"/>
            <w:noWrap/>
            <w:vAlign w:val="center"/>
          </w:tcPr>
          <w:p w14:paraId="51C47B57" w14:textId="77777777" w:rsidR="00CB228D" w:rsidRPr="00763FD3" w:rsidRDefault="00CB228D">
            <w:pPr>
              <w:pStyle w:val="affb"/>
              <w:rPr>
                <w:color w:val="000000" w:themeColor="text1"/>
              </w:rPr>
            </w:pPr>
          </w:p>
        </w:tc>
        <w:tc>
          <w:tcPr>
            <w:tcW w:w="565" w:type="pct"/>
            <w:noWrap/>
            <w:vAlign w:val="center"/>
          </w:tcPr>
          <w:p w14:paraId="79BC899A" w14:textId="77777777" w:rsidR="00CB228D" w:rsidRPr="00763FD3" w:rsidRDefault="00000000">
            <w:pPr>
              <w:pStyle w:val="affb"/>
              <w:rPr>
                <w:color w:val="000000" w:themeColor="text1"/>
              </w:rPr>
            </w:pPr>
            <w:r w:rsidRPr="00763FD3">
              <w:rPr>
                <w:color w:val="000000" w:themeColor="text1"/>
              </w:rPr>
              <w:t>+</w:t>
            </w:r>
          </w:p>
        </w:tc>
      </w:tr>
      <w:tr w:rsidR="00F93A76" w:rsidRPr="00763FD3" w14:paraId="452EF8CC" w14:textId="77777777">
        <w:trPr>
          <w:trHeight w:val="300"/>
          <w:jc w:val="center"/>
        </w:trPr>
        <w:tc>
          <w:tcPr>
            <w:tcW w:w="782" w:type="pct"/>
            <w:noWrap/>
            <w:vAlign w:val="center"/>
          </w:tcPr>
          <w:p w14:paraId="4B9AE348" w14:textId="77777777" w:rsidR="00CB228D" w:rsidRPr="00763FD3" w:rsidRDefault="00000000">
            <w:pPr>
              <w:pStyle w:val="affb"/>
              <w:rPr>
                <w:color w:val="000000" w:themeColor="text1"/>
              </w:rPr>
            </w:pPr>
            <w:r w:rsidRPr="00763FD3">
              <w:rPr>
                <w:color w:val="000000" w:themeColor="text1"/>
              </w:rPr>
              <w:t>隐藻门</w:t>
            </w:r>
            <w:r w:rsidRPr="00763FD3">
              <w:rPr>
                <w:color w:val="000000" w:themeColor="text1"/>
              </w:rPr>
              <w:t>Cryptophyta</w:t>
            </w:r>
          </w:p>
        </w:tc>
        <w:tc>
          <w:tcPr>
            <w:tcW w:w="661" w:type="pct"/>
            <w:noWrap/>
            <w:vAlign w:val="center"/>
          </w:tcPr>
          <w:p w14:paraId="100E2FE7" w14:textId="77777777" w:rsidR="00CB228D" w:rsidRPr="00763FD3" w:rsidRDefault="00000000">
            <w:pPr>
              <w:pStyle w:val="affb"/>
              <w:rPr>
                <w:color w:val="000000" w:themeColor="text1"/>
              </w:rPr>
            </w:pPr>
            <w:r w:rsidRPr="00763FD3">
              <w:rPr>
                <w:color w:val="000000" w:themeColor="text1"/>
              </w:rPr>
              <w:t>啮蚀隐藻</w:t>
            </w:r>
          </w:p>
        </w:tc>
        <w:tc>
          <w:tcPr>
            <w:tcW w:w="812" w:type="pct"/>
            <w:noWrap/>
            <w:vAlign w:val="center"/>
          </w:tcPr>
          <w:p w14:paraId="0B50763B" w14:textId="77777777" w:rsidR="00CB228D" w:rsidRPr="00763FD3" w:rsidRDefault="00000000">
            <w:pPr>
              <w:pStyle w:val="affb"/>
              <w:rPr>
                <w:i/>
                <w:iCs/>
                <w:color w:val="000000" w:themeColor="text1"/>
              </w:rPr>
            </w:pPr>
            <w:r w:rsidRPr="00763FD3">
              <w:rPr>
                <w:i/>
                <w:iCs/>
                <w:color w:val="000000" w:themeColor="text1"/>
              </w:rPr>
              <w:t>Cryptomonserosa</w:t>
            </w:r>
          </w:p>
        </w:tc>
        <w:tc>
          <w:tcPr>
            <w:tcW w:w="416" w:type="pct"/>
            <w:noWrap/>
            <w:vAlign w:val="center"/>
          </w:tcPr>
          <w:p w14:paraId="28D46996" w14:textId="77777777" w:rsidR="00CB228D" w:rsidRPr="00763FD3" w:rsidRDefault="00000000">
            <w:pPr>
              <w:pStyle w:val="affb"/>
              <w:rPr>
                <w:color w:val="000000" w:themeColor="text1"/>
              </w:rPr>
            </w:pPr>
            <w:r w:rsidRPr="00763FD3">
              <w:rPr>
                <w:color w:val="000000" w:themeColor="text1"/>
              </w:rPr>
              <w:t>+</w:t>
            </w:r>
          </w:p>
        </w:tc>
        <w:tc>
          <w:tcPr>
            <w:tcW w:w="489" w:type="pct"/>
            <w:noWrap/>
            <w:vAlign w:val="center"/>
          </w:tcPr>
          <w:p w14:paraId="77E36326" w14:textId="77777777" w:rsidR="00CB228D" w:rsidRPr="00763FD3" w:rsidRDefault="00CB228D">
            <w:pPr>
              <w:pStyle w:val="affb"/>
              <w:rPr>
                <w:color w:val="000000" w:themeColor="text1"/>
              </w:rPr>
            </w:pPr>
          </w:p>
        </w:tc>
        <w:tc>
          <w:tcPr>
            <w:tcW w:w="427" w:type="pct"/>
            <w:noWrap/>
            <w:vAlign w:val="center"/>
          </w:tcPr>
          <w:p w14:paraId="695FA9D4" w14:textId="77777777" w:rsidR="00CB228D" w:rsidRPr="00763FD3" w:rsidRDefault="00CB228D">
            <w:pPr>
              <w:pStyle w:val="affb"/>
              <w:rPr>
                <w:color w:val="000000" w:themeColor="text1"/>
              </w:rPr>
            </w:pPr>
          </w:p>
        </w:tc>
        <w:tc>
          <w:tcPr>
            <w:tcW w:w="490" w:type="pct"/>
            <w:noWrap/>
            <w:vAlign w:val="center"/>
          </w:tcPr>
          <w:p w14:paraId="16032221" w14:textId="77777777" w:rsidR="00CB228D" w:rsidRPr="00763FD3" w:rsidRDefault="00CB228D">
            <w:pPr>
              <w:pStyle w:val="affb"/>
              <w:rPr>
                <w:color w:val="000000" w:themeColor="text1"/>
              </w:rPr>
            </w:pPr>
          </w:p>
        </w:tc>
        <w:tc>
          <w:tcPr>
            <w:tcW w:w="355" w:type="pct"/>
            <w:noWrap/>
            <w:vAlign w:val="center"/>
          </w:tcPr>
          <w:p w14:paraId="114105FC" w14:textId="77777777" w:rsidR="00CB228D" w:rsidRPr="00763FD3" w:rsidRDefault="00CB228D">
            <w:pPr>
              <w:pStyle w:val="affb"/>
              <w:rPr>
                <w:color w:val="000000" w:themeColor="text1"/>
              </w:rPr>
            </w:pPr>
          </w:p>
        </w:tc>
        <w:tc>
          <w:tcPr>
            <w:tcW w:w="565" w:type="pct"/>
            <w:noWrap/>
            <w:vAlign w:val="center"/>
          </w:tcPr>
          <w:p w14:paraId="068F5EA8" w14:textId="77777777" w:rsidR="00CB228D" w:rsidRPr="00763FD3" w:rsidRDefault="00CB228D">
            <w:pPr>
              <w:pStyle w:val="affb"/>
              <w:rPr>
                <w:color w:val="000000" w:themeColor="text1"/>
              </w:rPr>
            </w:pPr>
          </w:p>
        </w:tc>
      </w:tr>
    </w:tbl>
    <w:p w14:paraId="360B7291" w14:textId="77777777" w:rsidR="00CB228D" w:rsidRPr="00763FD3" w:rsidRDefault="00000000">
      <w:pPr>
        <w:spacing w:line="300" w:lineRule="auto"/>
        <w:rPr>
          <w:rFonts w:ascii="Times New Roman" w:hAnsi="Times New Roman"/>
          <w:b/>
          <w:bCs/>
          <w:color w:val="000000" w:themeColor="text1"/>
          <w:sz w:val="18"/>
          <w:szCs w:val="18"/>
        </w:rPr>
      </w:pPr>
      <w:r w:rsidRPr="00763FD3">
        <w:rPr>
          <w:rFonts w:ascii="Times New Roman" w:hAnsi="Times New Roman"/>
          <w:b/>
          <w:bCs/>
          <w:color w:val="000000" w:themeColor="text1"/>
          <w:sz w:val="18"/>
          <w:szCs w:val="18"/>
        </w:rPr>
        <w:t>注：用符号表示分布状况：</w:t>
      </w:r>
      <w:r w:rsidRPr="00763FD3">
        <w:rPr>
          <w:rFonts w:ascii="Times New Roman" w:hAnsi="Times New Roman"/>
          <w:b/>
          <w:bCs/>
          <w:color w:val="000000" w:themeColor="text1"/>
          <w:sz w:val="18"/>
          <w:szCs w:val="18"/>
        </w:rPr>
        <w:t>“+”</w:t>
      </w:r>
      <w:r w:rsidRPr="00763FD3">
        <w:rPr>
          <w:rFonts w:ascii="Times New Roman" w:hAnsi="Times New Roman"/>
          <w:b/>
          <w:bCs/>
          <w:color w:val="000000" w:themeColor="text1"/>
          <w:sz w:val="18"/>
          <w:szCs w:val="18"/>
        </w:rPr>
        <w:t>表示一般，</w:t>
      </w:r>
      <w:r w:rsidRPr="00763FD3">
        <w:rPr>
          <w:rFonts w:ascii="Times New Roman" w:hAnsi="Times New Roman"/>
          <w:b/>
          <w:bCs/>
          <w:color w:val="000000" w:themeColor="text1"/>
          <w:sz w:val="18"/>
          <w:szCs w:val="18"/>
        </w:rPr>
        <w:t>“++”</w:t>
      </w:r>
      <w:r w:rsidRPr="00763FD3">
        <w:rPr>
          <w:rFonts w:ascii="Times New Roman" w:hAnsi="Times New Roman"/>
          <w:b/>
          <w:bCs/>
          <w:color w:val="000000" w:themeColor="text1"/>
          <w:sz w:val="18"/>
          <w:szCs w:val="18"/>
        </w:rPr>
        <w:t>表示较多，</w:t>
      </w:r>
      <w:r w:rsidRPr="00763FD3">
        <w:rPr>
          <w:rFonts w:ascii="Times New Roman" w:hAnsi="Times New Roman"/>
          <w:b/>
          <w:bCs/>
          <w:color w:val="000000" w:themeColor="text1"/>
          <w:sz w:val="18"/>
          <w:szCs w:val="18"/>
        </w:rPr>
        <w:t>“+++”</w:t>
      </w:r>
      <w:r w:rsidRPr="00763FD3">
        <w:rPr>
          <w:rFonts w:ascii="Times New Roman" w:hAnsi="Times New Roman"/>
          <w:b/>
          <w:bCs/>
          <w:color w:val="000000" w:themeColor="text1"/>
          <w:sz w:val="18"/>
          <w:szCs w:val="18"/>
        </w:rPr>
        <w:t>表示很多，用于定性比较。</w:t>
      </w:r>
    </w:p>
    <w:p w14:paraId="7036F0F3" w14:textId="77777777" w:rsidR="00CB228D" w:rsidRPr="00763FD3" w:rsidRDefault="00CB228D">
      <w:pPr>
        <w:rPr>
          <w:rFonts w:ascii="Times New Roman" w:eastAsia="黑体" w:hAnsi="Times New Roman"/>
          <w:b/>
          <w:bCs/>
          <w:color w:val="000000" w:themeColor="text1"/>
          <w:kern w:val="0"/>
          <w:sz w:val="24"/>
          <w:szCs w:val="20"/>
        </w:rPr>
        <w:sectPr w:rsidR="00CB228D" w:rsidRPr="00763FD3">
          <w:pgSz w:w="16838" w:h="11906" w:orient="landscape"/>
          <w:pgMar w:top="1803" w:right="1440" w:bottom="1803" w:left="1440" w:header="851" w:footer="992" w:gutter="0"/>
          <w:cols w:space="0"/>
          <w:docGrid w:type="lines" w:linePitch="319"/>
        </w:sectPr>
      </w:pPr>
    </w:p>
    <w:p w14:paraId="06C69709" w14:textId="22377D34"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4</w:t>
      </w:r>
      <w:r w:rsidR="009B3982" w:rsidRPr="00763FD3">
        <w:rPr>
          <w:color w:val="000000" w:themeColor="text1"/>
        </w:rPr>
        <w:fldChar w:fldCharType="end"/>
      </w:r>
      <w:r w:rsidRPr="00763FD3">
        <w:rPr>
          <w:color w:val="000000" w:themeColor="text1"/>
        </w:rPr>
        <w:t>浮游植物定量分析表</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3625"/>
        <w:gridCol w:w="1069"/>
        <w:gridCol w:w="1066"/>
        <w:gridCol w:w="1067"/>
        <w:gridCol w:w="1067"/>
        <w:gridCol w:w="1067"/>
        <w:gridCol w:w="1067"/>
        <w:gridCol w:w="1070"/>
      </w:tblGrid>
      <w:tr w:rsidR="00F93A76" w:rsidRPr="00763FD3" w14:paraId="77E58757" w14:textId="77777777">
        <w:trPr>
          <w:trHeight w:val="300"/>
          <w:jc w:val="center"/>
        </w:trPr>
        <w:tc>
          <w:tcPr>
            <w:tcW w:w="857" w:type="pct"/>
            <w:vMerge w:val="restart"/>
            <w:noWrap/>
            <w:vAlign w:val="center"/>
          </w:tcPr>
          <w:p w14:paraId="0B9CF862" w14:textId="77777777" w:rsidR="00CB228D" w:rsidRPr="00763FD3" w:rsidRDefault="00000000">
            <w:pPr>
              <w:pStyle w:val="affb"/>
              <w:rPr>
                <w:b/>
                <w:bCs/>
                <w:color w:val="000000" w:themeColor="text1"/>
              </w:rPr>
            </w:pPr>
            <w:r w:rsidRPr="00763FD3">
              <w:rPr>
                <w:b/>
                <w:bCs/>
                <w:color w:val="000000" w:themeColor="text1"/>
              </w:rPr>
              <w:t>采样断面</w:t>
            </w:r>
          </w:p>
        </w:tc>
        <w:tc>
          <w:tcPr>
            <w:tcW w:w="1705" w:type="pct"/>
            <w:gridSpan w:val="2"/>
            <w:vMerge w:val="restart"/>
            <w:noWrap/>
            <w:vAlign w:val="center"/>
          </w:tcPr>
          <w:p w14:paraId="1FF17F5A" w14:textId="77777777" w:rsidR="00CB228D" w:rsidRPr="00763FD3" w:rsidRDefault="00000000">
            <w:pPr>
              <w:pStyle w:val="affb"/>
              <w:rPr>
                <w:b/>
                <w:bCs/>
                <w:color w:val="000000" w:themeColor="text1"/>
              </w:rPr>
            </w:pPr>
            <w:r w:rsidRPr="00763FD3">
              <w:rPr>
                <w:b/>
                <w:bCs/>
                <w:color w:val="000000" w:themeColor="text1"/>
              </w:rPr>
              <w:t>浮游植物总量</w:t>
            </w:r>
          </w:p>
        </w:tc>
        <w:tc>
          <w:tcPr>
            <w:tcW w:w="2437" w:type="pct"/>
            <w:gridSpan w:val="6"/>
            <w:noWrap/>
            <w:vAlign w:val="center"/>
          </w:tcPr>
          <w:p w14:paraId="0EAF5892" w14:textId="77777777" w:rsidR="00CB228D" w:rsidRPr="00763FD3" w:rsidRDefault="00000000">
            <w:pPr>
              <w:pStyle w:val="affb"/>
              <w:rPr>
                <w:b/>
                <w:bCs/>
                <w:color w:val="000000" w:themeColor="text1"/>
              </w:rPr>
            </w:pPr>
            <w:r w:rsidRPr="00763FD3">
              <w:rPr>
                <w:b/>
                <w:bCs/>
                <w:color w:val="000000" w:themeColor="text1"/>
              </w:rPr>
              <w:t>各门浮游植物总量</w:t>
            </w:r>
          </w:p>
        </w:tc>
      </w:tr>
      <w:tr w:rsidR="00F93A76" w:rsidRPr="00763FD3" w14:paraId="64692B15" w14:textId="77777777">
        <w:trPr>
          <w:trHeight w:val="300"/>
          <w:jc w:val="center"/>
        </w:trPr>
        <w:tc>
          <w:tcPr>
            <w:tcW w:w="857" w:type="pct"/>
            <w:vMerge/>
            <w:vAlign w:val="center"/>
          </w:tcPr>
          <w:p w14:paraId="3B861E8D" w14:textId="77777777" w:rsidR="00CB228D" w:rsidRPr="00763FD3" w:rsidRDefault="00CB228D">
            <w:pPr>
              <w:pStyle w:val="affb"/>
              <w:rPr>
                <w:b/>
                <w:bCs/>
                <w:color w:val="000000" w:themeColor="text1"/>
              </w:rPr>
            </w:pPr>
          </w:p>
        </w:tc>
        <w:tc>
          <w:tcPr>
            <w:tcW w:w="1705" w:type="pct"/>
            <w:gridSpan w:val="2"/>
            <w:vMerge/>
            <w:vAlign w:val="center"/>
          </w:tcPr>
          <w:p w14:paraId="234ECA23" w14:textId="77777777" w:rsidR="00CB228D" w:rsidRPr="00763FD3" w:rsidRDefault="00CB228D">
            <w:pPr>
              <w:pStyle w:val="affb"/>
              <w:rPr>
                <w:b/>
                <w:bCs/>
                <w:color w:val="000000" w:themeColor="text1"/>
              </w:rPr>
            </w:pPr>
          </w:p>
        </w:tc>
        <w:tc>
          <w:tcPr>
            <w:tcW w:w="406" w:type="pct"/>
            <w:noWrap/>
            <w:vAlign w:val="center"/>
          </w:tcPr>
          <w:p w14:paraId="20AD5C0F" w14:textId="77777777" w:rsidR="00CB228D" w:rsidRPr="00763FD3" w:rsidRDefault="00000000">
            <w:pPr>
              <w:pStyle w:val="affb"/>
              <w:rPr>
                <w:b/>
                <w:bCs/>
                <w:color w:val="000000" w:themeColor="text1"/>
              </w:rPr>
            </w:pPr>
            <w:r w:rsidRPr="00763FD3">
              <w:rPr>
                <w:b/>
                <w:bCs/>
                <w:color w:val="000000" w:themeColor="text1"/>
              </w:rPr>
              <w:t>硅藻门</w:t>
            </w:r>
          </w:p>
        </w:tc>
        <w:tc>
          <w:tcPr>
            <w:tcW w:w="406" w:type="pct"/>
            <w:noWrap/>
            <w:vAlign w:val="center"/>
          </w:tcPr>
          <w:p w14:paraId="35B17FE5" w14:textId="77777777" w:rsidR="00CB228D" w:rsidRPr="00763FD3" w:rsidRDefault="00000000">
            <w:pPr>
              <w:pStyle w:val="affb"/>
              <w:rPr>
                <w:b/>
                <w:bCs/>
                <w:color w:val="000000" w:themeColor="text1"/>
              </w:rPr>
            </w:pPr>
            <w:r w:rsidRPr="00763FD3">
              <w:rPr>
                <w:b/>
                <w:bCs/>
                <w:color w:val="000000" w:themeColor="text1"/>
              </w:rPr>
              <w:t>绿藻门</w:t>
            </w:r>
          </w:p>
        </w:tc>
        <w:tc>
          <w:tcPr>
            <w:tcW w:w="406" w:type="pct"/>
            <w:noWrap/>
            <w:vAlign w:val="center"/>
          </w:tcPr>
          <w:p w14:paraId="758442DD" w14:textId="77777777" w:rsidR="00CB228D" w:rsidRPr="00763FD3" w:rsidRDefault="00000000">
            <w:pPr>
              <w:pStyle w:val="affb"/>
              <w:rPr>
                <w:b/>
                <w:bCs/>
                <w:color w:val="000000" w:themeColor="text1"/>
              </w:rPr>
            </w:pPr>
            <w:r w:rsidRPr="00763FD3">
              <w:rPr>
                <w:b/>
                <w:bCs/>
                <w:color w:val="000000" w:themeColor="text1"/>
              </w:rPr>
              <w:t>裸藻门</w:t>
            </w:r>
          </w:p>
        </w:tc>
        <w:tc>
          <w:tcPr>
            <w:tcW w:w="406" w:type="pct"/>
            <w:noWrap/>
            <w:vAlign w:val="center"/>
          </w:tcPr>
          <w:p w14:paraId="6E060DD8" w14:textId="77777777" w:rsidR="00CB228D" w:rsidRPr="00763FD3" w:rsidRDefault="00000000">
            <w:pPr>
              <w:pStyle w:val="affb"/>
              <w:rPr>
                <w:b/>
                <w:bCs/>
                <w:color w:val="000000" w:themeColor="text1"/>
              </w:rPr>
            </w:pPr>
            <w:r w:rsidRPr="00763FD3">
              <w:rPr>
                <w:b/>
                <w:bCs/>
                <w:color w:val="000000" w:themeColor="text1"/>
              </w:rPr>
              <w:t>蓝藻门</w:t>
            </w:r>
          </w:p>
        </w:tc>
        <w:tc>
          <w:tcPr>
            <w:tcW w:w="406" w:type="pct"/>
            <w:noWrap/>
            <w:vAlign w:val="center"/>
          </w:tcPr>
          <w:p w14:paraId="794E1785" w14:textId="77777777" w:rsidR="00CB228D" w:rsidRPr="00763FD3" w:rsidRDefault="00000000">
            <w:pPr>
              <w:pStyle w:val="affb"/>
              <w:rPr>
                <w:b/>
                <w:bCs/>
                <w:color w:val="000000" w:themeColor="text1"/>
              </w:rPr>
            </w:pPr>
            <w:r w:rsidRPr="00763FD3">
              <w:rPr>
                <w:b/>
                <w:bCs/>
                <w:color w:val="000000" w:themeColor="text1"/>
              </w:rPr>
              <w:t>甲藻门</w:t>
            </w:r>
          </w:p>
        </w:tc>
        <w:tc>
          <w:tcPr>
            <w:tcW w:w="406" w:type="pct"/>
            <w:noWrap/>
            <w:vAlign w:val="center"/>
          </w:tcPr>
          <w:p w14:paraId="43E9337D" w14:textId="77777777" w:rsidR="00CB228D" w:rsidRPr="00763FD3" w:rsidRDefault="00000000">
            <w:pPr>
              <w:pStyle w:val="affb"/>
              <w:rPr>
                <w:b/>
                <w:bCs/>
                <w:color w:val="000000" w:themeColor="text1"/>
              </w:rPr>
            </w:pPr>
            <w:r w:rsidRPr="00763FD3">
              <w:rPr>
                <w:b/>
                <w:bCs/>
                <w:color w:val="000000" w:themeColor="text1"/>
              </w:rPr>
              <w:t>隐藻门</w:t>
            </w:r>
          </w:p>
        </w:tc>
      </w:tr>
      <w:tr w:rsidR="00F93A76" w:rsidRPr="00763FD3" w14:paraId="2C998840" w14:textId="77777777">
        <w:trPr>
          <w:trHeight w:val="360"/>
          <w:jc w:val="center"/>
        </w:trPr>
        <w:tc>
          <w:tcPr>
            <w:tcW w:w="857" w:type="pct"/>
            <w:vMerge w:val="restart"/>
            <w:noWrap/>
            <w:vAlign w:val="center"/>
          </w:tcPr>
          <w:p w14:paraId="31A6BB51" w14:textId="77777777" w:rsidR="00CB228D" w:rsidRPr="00763FD3" w:rsidRDefault="00000000">
            <w:pPr>
              <w:pStyle w:val="affb"/>
              <w:rPr>
                <w:color w:val="000000" w:themeColor="text1"/>
              </w:rPr>
            </w:pPr>
            <w:r w:rsidRPr="00763FD3">
              <w:rPr>
                <w:color w:val="000000" w:themeColor="text1"/>
              </w:rPr>
              <w:t>大河坝河水库上游</w:t>
            </w:r>
          </w:p>
        </w:tc>
        <w:tc>
          <w:tcPr>
            <w:tcW w:w="1298" w:type="pct"/>
            <w:noWrap/>
            <w:vAlign w:val="center"/>
          </w:tcPr>
          <w:p w14:paraId="646CE179" w14:textId="77777777" w:rsidR="00CB228D" w:rsidRPr="00763FD3" w:rsidRDefault="00000000">
            <w:pPr>
              <w:pStyle w:val="affb"/>
              <w:rPr>
                <w:color w:val="000000" w:themeColor="text1"/>
              </w:rPr>
            </w:pPr>
            <w:r w:rsidRPr="00763FD3">
              <w:rPr>
                <w:color w:val="000000" w:themeColor="text1"/>
              </w:rPr>
              <w:t>密度</w:t>
            </w:r>
            <w:r w:rsidRPr="00763FD3">
              <w:rPr>
                <w:rFonts w:eastAsia="等线"/>
                <w:color w:val="000000" w:themeColor="text1"/>
                <w:lang w:bidi="ar"/>
              </w:rPr>
              <w:t>×</w:t>
            </w:r>
            <w:r w:rsidRPr="00763FD3">
              <w:rPr>
                <w:color w:val="000000" w:themeColor="text1"/>
              </w:rPr>
              <w:t>（</w:t>
            </w:r>
            <w:r w:rsidRPr="00763FD3">
              <w:rPr>
                <w:color w:val="000000" w:themeColor="text1"/>
              </w:rPr>
              <w:t>10</w:t>
            </w:r>
            <w:r w:rsidRPr="00763FD3">
              <w:rPr>
                <w:color w:val="000000" w:themeColor="text1"/>
                <w:vertAlign w:val="superscript"/>
              </w:rPr>
              <w:t>4</w:t>
            </w:r>
            <w:r w:rsidRPr="00763FD3">
              <w:rPr>
                <w:color w:val="000000" w:themeColor="text1"/>
              </w:rPr>
              <w:t>cells</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4012D100" w14:textId="77777777" w:rsidR="00CB228D" w:rsidRPr="00763FD3" w:rsidRDefault="00000000">
            <w:pPr>
              <w:pStyle w:val="affb"/>
              <w:rPr>
                <w:color w:val="000000" w:themeColor="text1"/>
              </w:rPr>
            </w:pPr>
            <w:r w:rsidRPr="00763FD3">
              <w:rPr>
                <w:color w:val="000000" w:themeColor="text1"/>
              </w:rPr>
              <w:t>34.15</w:t>
            </w:r>
          </w:p>
        </w:tc>
        <w:tc>
          <w:tcPr>
            <w:tcW w:w="406" w:type="pct"/>
            <w:noWrap/>
            <w:vAlign w:val="center"/>
          </w:tcPr>
          <w:p w14:paraId="2CE8B203" w14:textId="77777777" w:rsidR="00CB228D" w:rsidRPr="00763FD3" w:rsidRDefault="00000000">
            <w:pPr>
              <w:pStyle w:val="affb"/>
              <w:rPr>
                <w:color w:val="000000" w:themeColor="text1"/>
              </w:rPr>
            </w:pPr>
            <w:r w:rsidRPr="00763FD3">
              <w:rPr>
                <w:color w:val="000000" w:themeColor="text1"/>
              </w:rPr>
              <w:t>33.60</w:t>
            </w:r>
          </w:p>
        </w:tc>
        <w:tc>
          <w:tcPr>
            <w:tcW w:w="406" w:type="pct"/>
            <w:noWrap/>
            <w:vAlign w:val="center"/>
          </w:tcPr>
          <w:p w14:paraId="7601DBBA" w14:textId="77777777" w:rsidR="00CB228D" w:rsidRPr="00763FD3" w:rsidRDefault="00000000">
            <w:pPr>
              <w:pStyle w:val="affb"/>
              <w:rPr>
                <w:color w:val="000000" w:themeColor="text1"/>
              </w:rPr>
            </w:pPr>
            <w:r w:rsidRPr="00763FD3">
              <w:rPr>
                <w:color w:val="000000" w:themeColor="text1"/>
              </w:rPr>
              <w:t>0.15</w:t>
            </w:r>
          </w:p>
        </w:tc>
        <w:tc>
          <w:tcPr>
            <w:tcW w:w="406" w:type="pct"/>
            <w:noWrap/>
            <w:vAlign w:val="center"/>
          </w:tcPr>
          <w:p w14:paraId="40576914" w14:textId="77777777" w:rsidR="00CB228D" w:rsidRPr="00763FD3" w:rsidRDefault="00000000">
            <w:pPr>
              <w:pStyle w:val="affb"/>
              <w:rPr>
                <w:color w:val="000000" w:themeColor="text1"/>
              </w:rPr>
            </w:pPr>
            <w:r w:rsidRPr="00763FD3">
              <w:rPr>
                <w:color w:val="000000" w:themeColor="text1"/>
              </w:rPr>
              <w:t>0.00</w:t>
            </w:r>
          </w:p>
        </w:tc>
        <w:tc>
          <w:tcPr>
            <w:tcW w:w="406" w:type="pct"/>
            <w:noWrap/>
            <w:vAlign w:val="center"/>
          </w:tcPr>
          <w:p w14:paraId="7466FD81" w14:textId="77777777" w:rsidR="00CB228D" w:rsidRPr="00763FD3" w:rsidRDefault="00000000">
            <w:pPr>
              <w:pStyle w:val="affb"/>
              <w:rPr>
                <w:color w:val="000000" w:themeColor="text1"/>
              </w:rPr>
            </w:pPr>
            <w:r w:rsidRPr="00763FD3">
              <w:rPr>
                <w:color w:val="000000" w:themeColor="text1"/>
              </w:rPr>
              <w:t>0.15</w:t>
            </w:r>
          </w:p>
        </w:tc>
        <w:tc>
          <w:tcPr>
            <w:tcW w:w="406" w:type="pct"/>
            <w:noWrap/>
            <w:vAlign w:val="center"/>
          </w:tcPr>
          <w:p w14:paraId="2E182484" w14:textId="77777777" w:rsidR="00CB228D" w:rsidRPr="00763FD3" w:rsidRDefault="00000000">
            <w:pPr>
              <w:pStyle w:val="affb"/>
              <w:rPr>
                <w:color w:val="000000" w:themeColor="text1"/>
              </w:rPr>
            </w:pPr>
            <w:r w:rsidRPr="00763FD3">
              <w:rPr>
                <w:color w:val="000000" w:themeColor="text1"/>
              </w:rPr>
              <w:t>0.10</w:t>
            </w:r>
          </w:p>
        </w:tc>
        <w:tc>
          <w:tcPr>
            <w:tcW w:w="406" w:type="pct"/>
            <w:noWrap/>
            <w:vAlign w:val="center"/>
          </w:tcPr>
          <w:p w14:paraId="6F3DB018" w14:textId="77777777" w:rsidR="00CB228D" w:rsidRPr="00763FD3" w:rsidRDefault="00000000">
            <w:pPr>
              <w:pStyle w:val="affb"/>
              <w:rPr>
                <w:color w:val="000000" w:themeColor="text1"/>
              </w:rPr>
            </w:pPr>
            <w:r w:rsidRPr="00763FD3">
              <w:rPr>
                <w:color w:val="000000" w:themeColor="text1"/>
              </w:rPr>
              <w:t>0.15</w:t>
            </w:r>
          </w:p>
        </w:tc>
      </w:tr>
      <w:tr w:rsidR="00F93A76" w:rsidRPr="00763FD3" w14:paraId="4B9DEF9A" w14:textId="77777777">
        <w:trPr>
          <w:trHeight w:val="360"/>
          <w:jc w:val="center"/>
        </w:trPr>
        <w:tc>
          <w:tcPr>
            <w:tcW w:w="857" w:type="pct"/>
            <w:vMerge/>
            <w:vAlign w:val="center"/>
          </w:tcPr>
          <w:p w14:paraId="190CB8B9" w14:textId="77777777" w:rsidR="00CB228D" w:rsidRPr="00763FD3" w:rsidRDefault="00CB228D">
            <w:pPr>
              <w:pStyle w:val="affb"/>
              <w:rPr>
                <w:color w:val="000000" w:themeColor="text1"/>
              </w:rPr>
            </w:pPr>
          </w:p>
        </w:tc>
        <w:tc>
          <w:tcPr>
            <w:tcW w:w="1298" w:type="pct"/>
            <w:noWrap/>
            <w:vAlign w:val="center"/>
          </w:tcPr>
          <w:p w14:paraId="181750E6"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51874A2A" w14:textId="77777777" w:rsidR="00CB228D" w:rsidRPr="00763FD3" w:rsidRDefault="00000000">
            <w:pPr>
              <w:pStyle w:val="affb"/>
              <w:rPr>
                <w:color w:val="000000" w:themeColor="text1"/>
              </w:rPr>
            </w:pPr>
            <w:r w:rsidRPr="00763FD3">
              <w:rPr>
                <w:color w:val="000000" w:themeColor="text1"/>
              </w:rPr>
              <w:t>0.9350</w:t>
            </w:r>
          </w:p>
        </w:tc>
        <w:tc>
          <w:tcPr>
            <w:tcW w:w="406" w:type="pct"/>
            <w:noWrap/>
            <w:vAlign w:val="center"/>
          </w:tcPr>
          <w:p w14:paraId="4E351974" w14:textId="77777777" w:rsidR="00CB228D" w:rsidRPr="00763FD3" w:rsidRDefault="00000000">
            <w:pPr>
              <w:pStyle w:val="affb"/>
              <w:rPr>
                <w:color w:val="000000" w:themeColor="text1"/>
              </w:rPr>
            </w:pPr>
            <w:r w:rsidRPr="00763FD3">
              <w:rPr>
                <w:color w:val="000000" w:themeColor="text1"/>
              </w:rPr>
              <w:t>0.9175</w:t>
            </w:r>
          </w:p>
        </w:tc>
        <w:tc>
          <w:tcPr>
            <w:tcW w:w="406" w:type="pct"/>
            <w:noWrap/>
            <w:vAlign w:val="center"/>
          </w:tcPr>
          <w:p w14:paraId="661E5C11" w14:textId="77777777" w:rsidR="00CB228D" w:rsidRPr="00763FD3" w:rsidRDefault="00000000">
            <w:pPr>
              <w:pStyle w:val="affb"/>
              <w:rPr>
                <w:color w:val="000000" w:themeColor="text1"/>
              </w:rPr>
            </w:pPr>
            <w:r w:rsidRPr="00763FD3">
              <w:rPr>
                <w:color w:val="000000" w:themeColor="text1"/>
              </w:rPr>
              <w:t>0.0030</w:t>
            </w:r>
          </w:p>
        </w:tc>
        <w:tc>
          <w:tcPr>
            <w:tcW w:w="406" w:type="pct"/>
            <w:noWrap/>
            <w:vAlign w:val="center"/>
          </w:tcPr>
          <w:p w14:paraId="35BEEBB7" w14:textId="77777777" w:rsidR="00CB228D" w:rsidRPr="00763FD3" w:rsidRDefault="00000000">
            <w:pPr>
              <w:pStyle w:val="affb"/>
              <w:rPr>
                <w:color w:val="000000" w:themeColor="text1"/>
              </w:rPr>
            </w:pPr>
            <w:r w:rsidRPr="00763FD3">
              <w:rPr>
                <w:color w:val="000000" w:themeColor="text1"/>
              </w:rPr>
              <w:t>0.0000</w:t>
            </w:r>
          </w:p>
        </w:tc>
        <w:tc>
          <w:tcPr>
            <w:tcW w:w="406" w:type="pct"/>
            <w:noWrap/>
            <w:vAlign w:val="center"/>
          </w:tcPr>
          <w:p w14:paraId="7865A8C3" w14:textId="77777777" w:rsidR="00CB228D" w:rsidRPr="00763FD3" w:rsidRDefault="00000000">
            <w:pPr>
              <w:pStyle w:val="affb"/>
              <w:rPr>
                <w:color w:val="000000" w:themeColor="text1"/>
              </w:rPr>
            </w:pPr>
            <w:r w:rsidRPr="00763FD3">
              <w:rPr>
                <w:color w:val="000000" w:themeColor="text1"/>
              </w:rPr>
              <w:t>0.0005</w:t>
            </w:r>
          </w:p>
        </w:tc>
        <w:tc>
          <w:tcPr>
            <w:tcW w:w="406" w:type="pct"/>
            <w:noWrap/>
            <w:vAlign w:val="center"/>
          </w:tcPr>
          <w:p w14:paraId="6F084682" w14:textId="77777777" w:rsidR="00CB228D" w:rsidRPr="00763FD3" w:rsidRDefault="00000000">
            <w:pPr>
              <w:pStyle w:val="affb"/>
              <w:rPr>
                <w:color w:val="000000" w:themeColor="text1"/>
              </w:rPr>
            </w:pPr>
            <w:r w:rsidRPr="00763FD3">
              <w:rPr>
                <w:color w:val="000000" w:themeColor="text1"/>
              </w:rPr>
              <w:t>0.0080</w:t>
            </w:r>
          </w:p>
        </w:tc>
        <w:tc>
          <w:tcPr>
            <w:tcW w:w="406" w:type="pct"/>
            <w:noWrap/>
            <w:vAlign w:val="center"/>
          </w:tcPr>
          <w:p w14:paraId="2B85EB3B" w14:textId="77777777" w:rsidR="00CB228D" w:rsidRPr="00763FD3" w:rsidRDefault="00000000">
            <w:pPr>
              <w:pStyle w:val="affb"/>
              <w:rPr>
                <w:color w:val="000000" w:themeColor="text1"/>
              </w:rPr>
            </w:pPr>
            <w:r w:rsidRPr="00763FD3">
              <w:rPr>
                <w:color w:val="000000" w:themeColor="text1"/>
              </w:rPr>
              <w:t>0.0060</w:t>
            </w:r>
          </w:p>
        </w:tc>
      </w:tr>
      <w:tr w:rsidR="00F93A76" w:rsidRPr="00763FD3" w14:paraId="5D532325" w14:textId="77777777">
        <w:trPr>
          <w:trHeight w:val="360"/>
          <w:jc w:val="center"/>
        </w:trPr>
        <w:tc>
          <w:tcPr>
            <w:tcW w:w="857" w:type="pct"/>
            <w:vMerge w:val="restart"/>
            <w:noWrap/>
            <w:vAlign w:val="center"/>
          </w:tcPr>
          <w:p w14:paraId="04FDD77E" w14:textId="77777777" w:rsidR="00CB228D" w:rsidRPr="00763FD3" w:rsidRDefault="00000000">
            <w:pPr>
              <w:pStyle w:val="affb"/>
              <w:rPr>
                <w:color w:val="000000" w:themeColor="text1"/>
              </w:rPr>
            </w:pPr>
            <w:r w:rsidRPr="00763FD3">
              <w:rPr>
                <w:color w:val="000000" w:themeColor="text1"/>
              </w:rPr>
              <w:t>大河坝河水利枢纽工程位置</w:t>
            </w:r>
          </w:p>
        </w:tc>
        <w:tc>
          <w:tcPr>
            <w:tcW w:w="3625" w:type="dxa"/>
            <w:noWrap/>
            <w:vAlign w:val="center"/>
          </w:tcPr>
          <w:p w14:paraId="1940A982" w14:textId="77777777" w:rsidR="00CB228D" w:rsidRPr="00763FD3" w:rsidRDefault="00000000">
            <w:pPr>
              <w:pStyle w:val="affb"/>
              <w:rPr>
                <w:color w:val="000000" w:themeColor="text1"/>
              </w:rPr>
            </w:pPr>
            <w:r w:rsidRPr="00763FD3">
              <w:rPr>
                <w:color w:val="000000" w:themeColor="text1"/>
              </w:rPr>
              <w:t>密度</w:t>
            </w:r>
            <w:r w:rsidRPr="00763FD3">
              <w:rPr>
                <w:rFonts w:eastAsia="等线"/>
                <w:color w:val="000000" w:themeColor="text1"/>
                <w:lang w:bidi="ar"/>
              </w:rPr>
              <w:t>×</w:t>
            </w:r>
            <w:r w:rsidRPr="00763FD3">
              <w:rPr>
                <w:color w:val="000000" w:themeColor="text1"/>
              </w:rPr>
              <w:t>（</w:t>
            </w:r>
            <w:r w:rsidRPr="00763FD3">
              <w:rPr>
                <w:color w:val="000000" w:themeColor="text1"/>
              </w:rPr>
              <w:t>10</w:t>
            </w:r>
            <w:r w:rsidRPr="00763FD3">
              <w:rPr>
                <w:color w:val="000000" w:themeColor="text1"/>
                <w:vertAlign w:val="superscript"/>
              </w:rPr>
              <w:t>4</w:t>
            </w:r>
            <w:r w:rsidRPr="00763FD3">
              <w:rPr>
                <w:color w:val="000000" w:themeColor="text1"/>
              </w:rPr>
              <w:t>cells</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60B3A48F" w14:textId="77777777" w:rsidR="00CB228D" w:rsidRPr="00763FD3" w:rsidRDefault="00000000">
            <w:pPr>
              <w:pStyle w:val="affb"/>
              <w:rPr>
                <w:color w:val="000000" w:themeColor="text1"/>
              </w:rPr>
            </w:pPr>
            <w:r w:rsidRPr="00763FD3">
              <w:rPr>
                <w:color w:val="000000" w:themeColor="text1"/>
              </w:rPr>
              <w:t>25.60</w:t>
            </w:r>
          </w:p>
        </w:tc>
        <w:tc>
          <w:tcPr>
            <w:tcW w:w="406" w:type="pct"/>
            <w:noWrap/>
            <w:vAlign w:val="center"/>
          </w:tcPr>
          <w:p w14:paraId="66BCF4F6" w14:textId="77777777" w:rsidR="00CB228D" w:rsidRPr="00763FD3" w:rsidRDefault="00000000">
            <w:pPr>
              <w:pStyle w:val="affb"/>
              <w:rPr>
                <w:color w:val="000000" w:themeColor="text1"/>
              </w:rPr>
            </w:pPr>
            <w:r w:rsidRPr="00763FD3">
              <w:rPr>
                <w:color w:val="000000" w:themeColor="text1"/>
              </w:rPr>
              <w:t>25.10</w:t>
            </w:r>
          </w:p>
        </w:tc>
        <w:tc>
          <w:tcPr>
            <w:tcW w:w="406" w:type="pct"/>
            <w:noWrap/>
            <w:vAlign w:val="center"/>
          </w:tcPr>
          <w:p w14:paraId="7A0E7A99" w14:textId="77777777" w:rsidR="00CB228D" w:rsidRPr="00763FD3" w:rsidRDefault="00000000">
            <w:pPr>
              <w:pStyle w:val="affb"/>
              <w:rPr>
                <w:color w:val="000000" w:themeColor="text1"/>
              </w:rPr>
            </w:pPr>
            <w:r w:rsidRPr="00763FD3">
              <w:rPr>
                <w:color w:val="000000" w:themeColor="text1"/>
              </w:rPr>
              <w:t>0.15</w:t>
            </w:r>
          </w:p>
        </w:tc>
        <w:tc>
          <w:tcPr>
            <w:tcW w:w="406" w:type="pct"/>
            <w:noWrap/>
            <w:vAlign w:val="center"/>
          </w:tcPr>
          <w:p w14:paraId="18823BBE" w14:textId="77777777" w:rsidR="00CB228D" w:rsidRPr="00763FD3" w:rsidRDefault="00000000">
            <w:pPr>
              <w:pStyle w:val="affb"/>
              <w:rPr>
                <w:color w:val="000000" w:themeColor="text1"/>
              </w:rPr>
            </w:pPr>
            <w:r w:rsidRPr="00763FD3">
              <w:rPr>
                <w:color w:val="000000" w:themeColor="text1"/>
              </w:rPr>
              <w:t>0.05</w:t>
            </w:r>
          </w:p>
        </w:tc>
        <w:tc>
          <w:tcPr>
            <w:tcW w:w="406" w:type="pct"/>
            <w:noWrap/>
            <w:vAlign w:val="center"/>
          </w:tcPr>
          <w:p w14:paraId="573A9AC0" w14:textId="77777777" w:rsidR="00CB228D" w:rsidRPr="00763FD3" w:rsidRDefault="00000000">
            <w:pPr>
              <w:pStyle w:val="affb"/>
              <w:rPr>
                <w:color w:val="000000" w:themeColor="text1"/>
              </w:rPr>
            </w:pPr>
            <w:r w:rsidRPr="00763FD3">
              <w:rPr>
                <w:color w:val="000000" w:themeColor="text1"/>
              </w:rPr>
              <w:t>0.30</w:t>
            </w:r>
          </w:p>
        </w:tc>
        <w:tc>
          <w:tcPr>
            <w:tcW w:w="406" w:type="pct"/>
            <w:noWrap/>
            <w:vAlign w:val="center"/>
          </w:tcPr>
          <w:p w14:paraId="7E4F9076" w14:textId="77777777" w:rsidR="00CB228D" w:rsidRPr="00763FD3" w:rsidRDefault="00000000">
            <w:pPr>
              <w:pStyle w:val="affb"/>
              <w:rPr>
                <w:color w:val="000000" w:themeColor="text1"/>
              </w:rPr>
            </w:pPr>
            <w:r w:rsidRPr="00763FD3">
              <w:rPr>
                <w:color w:val="000000" w:themeColor="text1"/>
              </w:rPr>
              <w:t>0.00</w:t>
            </w:r>
          </w:p>
        </w:tc>
        <w:tc>
          <w:tcPr>
            <w:tcW w:w="406" w:type="pct"/>
            <w:noWrap/>
            <w:vAlign w:val="center"/>
          </w:tcPr>
          <w:p w14:paraId="4D660177" w14:textId="77777777" w:rsidR="00CB228D" w:rsidRPr="00763FD3" w:rsidRDefault="00000000">
            <w:pPr>
              <w:pStyle w:val="affb"/>
              <w:rPr>
                <w:color w:val="000000" w:themeColor="text1"/>
              </w:rPr>
            </w:pPr>
            <w:r w:rsidRPr="00763FD3">
              <w:rPr>
                <w:color w:val="000000" w:themeColor="text1"/>
              </w:rPr>
              <w:t>0.00</w:t>
            </w:r>
          </w:p>
        </w:tc>
      </w:tr>
      <w:tr w:rsidR="00F93A76" w:rsidRPr="00763FD3" w14:paraId="146DECA2" w14:textId="77777777">
        <w:trPr>
          <w:trHeight w:val="360"/>
          <w:jc w:val="center"/>
        </w:trPr>
        <w:tc>
          <w:tcPr>
            <w:tcW w:w="857" w:type="pct"/>
            <w:vMerge/>
            <w:vAlign w:val="center"/>
          </w:tcPr>
          <w:p w14:paraId="59783861" w14:textId="77777777" w:rsidR="00CB228D" w:rsidRPr="00763FD3" w:rsidRDefault="00CB228D">
            <w:pPr>
              <w:pStyle w:val="affb"/>
              <w:rPr>
                <w:color w:val="000000" w:themeColor="text1"/>
              </w:rPr>
            </w:pPr>
          </w:p>
        </w:tc>
        <w:tc>
          <w:tcPr>
            <w:tcW w:w="3625" w:type="dxa"/>
            <w:noWrap/>
            <w:vAlign w:val="center"/>
          </w:tcPr>
          <w:p w14:paraId="7417B754"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4CE10667" w14:textId="77777777" w:rsidR="00CB228D" w:rsidRPr="00763FD3" w:rsidRDefault="00000000">
            <w:pPr>
              <w:pStyle w:val="affb"/>
              <w:rPr>
                <w:color w:val="000000" w:themeColor="text1"/>
              </w:rPr>
            </w:pPr>
            <w:r w:rsidRPr="00763FD3">
              <w:rPr>
                <w:color w:val="000000" w:themeColor="text1"/>
              </w:rPr>
              <w:t>0.7086</w:t>
            </w:r>
          </w:p>
        </w:tc>
        <w:tc>
          <w:tcPr>
            <w:tcW w:w="406" w:type="pct"/>
            <w:noWrap/>
            <w:vAlign w:val="center"/>
          </w:tcPr>
          <w:p w14:paraId="6FBF850B" w14:textId="77777777" w:rsidR="00CB228D" w:rsidRPr="00763FD3" w:rsidRDefault="00000000">
            <w:pPr>
              <w:pStyle w:val="affb"/>
              <w:rPr>
                <w:color w:val="000000" w:themeColor="text1"/>
              </w:rPr>
            </w:pPr>
            <w:r w:rsidRPr="00763FD3">
              <w:rPr>
                <w:color w:val="000000" w:themeColor="text1"/>
              </w:rPr>
              <w:t>0.6930</w:t>
            </w:r>
          </w:p>
        </w:tc>
        <w:tc>
          <w:tcPr>
            <w:tcW w:w="406" w:type="pct"/>
            <w:noWrap/>
            <w:vAlign w:val="center"/>
          </w:tcPr>
          <w:p w14:paraId="215FD8DB" w14:textId="77777777" w:rsidR="00CB228D" w:rsidRPr="00763FD3" w:rsidRDefault="00000000">
            <w:pPr>
              <w:pStyle w:val="affb"/>
              <w:rPr>
                <w:color w:val="000000" w:themeColor="text1"/>
              </w:rPr>
            </w:pPr>
            <w:r w:rsidRPr="00763FD3">
              <w:rPr>
                <w:color w:val="000000" w:themeColor="text1"/>
              </w:rPr>
              <w:t>0.0030</w:t>
            </w:r>
          </w:p>
        </w:tc>
        <w:tc>
          <w:tcPr>
            <w:tcW w:w="406" w:type="pct"/>
            <w:noWrap/>
            <w:vAlign w:val="center"/>
          </w:tcPr>
          <w:p w14:paraId="750F05B9" w14:textId="77777777" w:rsidR="00CB228D" w:rsidRPr="00763FD3" w:rsidRDefault="00000000">
            <w:pPr>
              <w:pStyle w:val="affb"/>
              <w:rPr>
                <w:color w:val="000000" w:themeColor="text1"/>
              </w:rPr>
            </w:pPr>
            <w:r w:rsidRPr="00763FD3">
              <w:rPr>
                <w:color w:val="000000" w:themeColor="text1"/>
              </w:rPr>
              <w:t>0.0125</w:t>
            </w:r>
          </w:p>
        </w:tc>
        <w:tc>
          <w:tcPr>
            <w:tcW w:w="406" w:type="pct"/>
            <w:noWrap/>
            <w:vAlign w:val="center"/>
          </w:tcPr>
          <w:p w14:paraId="5C5B84F0" w14:textId="77777777" w:rsidR="00CB228D" w:rsidRPr="00763FD3" w:rsidRDefault="00000000">
            <w:pPr>
              <w:pStyle w:val="affb"/>
              <w:rPr>
                <w:color w:val="000000" w:themeColor="text1"/>
              </w:rPr>
            </w:pPr>
            <w:r w:rsidRPr="00763FD3">
              <w:rPr>
                <w:color w:val="000000" w:themeColor="text1"/>
              </w:rPr>
              <w:t>0.0001</w:t>
            </w:r>
          </w:p>
        </w:tc>
        <w:tc>
          <w:tcPr>
            <w:tcW w:w="406" w:type="pct"/>
            <w:noWrap/>
            <w:vAlign w:val="center"/>
          </w:tcPr>
          <w:p w14:paraId="3E07D968" w14:textId="77777777" w:rsidR="00CB228D" w:rsidRPr="00763FD3" w:rsidRDefault="00000000">
            <w:pPr>
              <w:pStyle w:val="affb"/>
              <w:rPr>
                <w:color w:val="000000" w:themeColor="text1"/>
              </w:rPr>
            </w:pPr>
            <w:r w:rsidRPr="00763FD3">
              <w:rPr>
                <w:color w:val="000000" w:themeColor="text1"/>
              </w:rPr>
              <w:t>0.0000</w:t>
            </w:r>
          </w:p>
        </w:tc>
        <w:tc>
          <w:tcPr>
            <w:tcW w:w="406" w:type="pct"/>
            <w:noWrap/>
            <w:vAlign w:val="center"/>
          </w:tcPr>
          <w:p w14:paraId="4E2C4C0A" w14:textId="77777777" w:rsidR="00CB228D" w:rsidRPr="00763FD3" w:rsidRDefault="00000000">
            <w:pPr>
              <w:pStyle w:val="affb"/>
              <w:rPr>
                <w:color w:val="000000" w:themeColor="text1"/>
              </w:rPr>
            </w:pPr>
            <w:r w:rsidRPr="00763FD3">
              <w:rPr>
                <w:color w:val="000000" w:themeColor="text1"/>
              </w:rPr>
              <w:t>0.0000</w:t>
            </w:r>
          </w:p>
        </w:tc>
      </w:tr>
      <w:tr w:rsidR="00F93A76" w:rsidRPr="00763FD3" w14:paraId="4AEEAD9C" w14:textId="77777777">
        <w:trPr>
          <w:trHeight w:val="360"/>
          <w:jc w:val="center"/>
        </w:trPr>
        <w:tc>
          <w:tcPr>
            <w:tcW w:w="857" w:type="pct"/>
            <w:vMerge w:val="restart"/>
            <w:noWrap/>
            <w:vAlign w:val="center"/>
          </w:tcPr>
          <w:p w14:paraId="581BC3E3" w14:textId="77777777" w:rsidR="00CB228D" w:rsidRPr="00763FD3" w:rsidRDefault="00000000">
            <w:pPr>
              <w:pStyle w:val="affb"/>
              <w:rPr>
                <w:color w:val="000000" w:themeColor="text1"/>
              </w:rPr>
            </w:pPr>
            <w:r w:rsidRPr="00763FD3">
              <w:rPr>
                <w:color w:val="000000" w:themeColor="text1"/>
              </w:rPr>
              <w:t>大河坝河水库下游河段</w:t>
            </w:r>
          </w:p>
        </w:tc>
        <w:tc>
          <w:tcPr>
            <w:tcW w:w="3625" w:type="dxa"/>
            <w:noWrap/>
            <w:vAlign w:val="center"/>
          </w:tcPr>
          <w:p w14:paraId="3C36CEC8" w14:textId="77777777" w:rsidR="00CB228D" w:rsidRPr="00763FD3" w:rsidRDefault="00000000">
            <w:pPr>
              <w:pStyle w:val="affb"/>
              <w:rPr>
                <w:color w:val="000000" w:themeColor="text1"/>
              </w:rPr>
            </w:pPr>
            <w:r w:rsidRPr="00763FD3">
              <w:rPr>
                <w:color w:val="000000" w:themeColor="text1"/>
              </w:rPr>
              <w:t>密度</w:t>
            </w:r>
            <w:r w:rsidRPr="00763FD3">
              <w:rPr>
                <w:rFonts w:eastAsia="等线"/>
                <w:color w:val="000000" w:themeColor="text1"/>
                <w:lang w:bidi="ar"/>
              </w:rPr>
              <w:t>×</w:t>
            </w:r>
            <w:r w:rsidRPr="00763FD3">
              <w:rPr>
                <w:color w:val="000000" w:themeColor="text1"/>
              </w:rPr>
              <w:t>（</w:t>
            </w:r>
            <w:r w:rsidRPr="00763FD3">
              <w:rPr>
                <w:color w:val="000000" w:themeColor="text1"/>
              </w:rPr>
              <w:t>10</w:t>
            </w:r>
            <w:r w:rsidRPr="00763FD3">
              <w:rPr>
                <w:color w:val="000000" w:themeColor="text1"/>
                <w:vertAlign w:val="superscript"/>
              </w:rPr>
              <w:t>4</w:t>
            </w:r>
            <w:r w:rsidRPr="00763FD3">
              <w:rPr>
                <w:color w:val="000000" w:themeColor="text1"/>
              </w:rPr>
              <w:t>cells</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1DA7970A" w14:textId="77777777" w:rsidR="00CB228D" w:rsidRPr="00763FD3" w:rsidRDefault="00000000">
            <w:pPr>
              <w:pStyle w:val="affb"/>
              <w:rPr>
                <w:color w:val="000000" w:themeColor="text1"/>
              </w:rPr>
            </w:pPr>
            <w:r w:rsidRPr="00763FD3">
              <w:rPr>
                <w:color w:val="000000" w:themeColor="text1"/>
              </w:rPr>
              <w:t>14.30</w:t>
            </w:r>
          </w:p>
        </w:tc>
        <w:tc>
          <w:tcPr>
            <w:tcW w:w="406" w:type="pct"/>
            <w:noWrap/>
            <w:vAlign w:val="center"/>
          </w:tcPr>
          <w:p w14:paraId="415A1FF1" w14:textId="77777777" w:rsidR="00CB228D" w:rsidRPr="00763FD3" w:rsidRDefault="00000000">
            <w:pPr>
              <w:pStyle w:val="affb"/>
              <w:rPr>
                <w:color w:val="000000" w:themeColor="text1"/>
              </w:rPr>
            </w:pPr>
            <w:r w:rsidRPr="00763FD3">
              <w:rPr>
                <w:color w:val="000000" w:themeColor="text1"/>
              </w:rPr>
              <w:t>14.10</w:t>
            </w:r>
          </w:p>
        </w:tc>
        <w:tc>
          <w:tcPr>
            <w:tcW w:w="406" w:type="pct"/>
            <w:noWrap/>
            <w:vAlign w:val="center"/>
          </w:tcPr>
          <w:p w14:paraId="39883B11" w14:textId="77777777" w:rsidR="00CB228D" w:rsidRPr="00763FD3" w:rsidRDefault="00000000">
            <w:pPr>
              <w:pStyle w:val="affb"/>
              <w:rPr>
                <w:color w:val="000000" w:themeColor="text1"/>
              </w:rPr>
            </w:pPr>
            <w:r w:rsidRPr="00763FD3">
              <w:rPr>
                <w:color w:val="000000" w:themeColor="text1"/>
              </w:rPr>
              <w:t>0.00</w:t>
            </w:r>
          </w:p>
        </w:tc>
        <w:tc>
          <w:tcPr>
            <w:tcW w:w="406" w:type="pct"/>
            <w:noWrap/>
            <w:vAlign w:val="center"/>
          </w:tcPr>
          <w:p w14:paraId="3A4EBED6" w14:textId="77777777" w:rsidR="00CB228D" w:rsidRPr="00763FD3" w:rsidRDefault="00000000">
            <w:pPr>
              <w:pStyle w:val="affb"/>
              <w:rPr>
                <w:color w:val="000000" w:themeColor="text1"/>
              </w:rPr>
            </w:pPr>
            <w:r w:rsidRPr="00763FD3">
              <w:rPr>
                <w:color w:val="000000" w:themeColor="text1"/>
              </w:rPr>
              <w:t>0.00</w:t>
            </w:r>
          </w:p>
        </w:tc>
        <w:tc>
          <w:tcPr>
            <w:tcW w:w="406" w:type="pct"/>
            <w:noWrap/>
            <w:vAlign w:val="center"/>
          </w:tcPr>
          <w:p w14:paraId="79FBF267" w14:textId="77777777" w:rsidR="00CB228D" w:rsidRPr="00763FD3" w:rsidRDefault="00000000">
            <w:pPr>
              <w:pStyle w:val="affb"/>
              <w:rPr>
                <w:color w:val="000000" w:themeColor="text1"/>
              </w:rPr>
            </w:pPr>
            <w:r w:rsidRPr="00763FD3">
              <w:rPr>
                <w:color w:val="000000" w:themeColor="text1"/>
              </w:rPr>
              <w:t>0.10</w:t>
            </w:r>
          </w:p>
        </w:tc>
        <w:tc>
          <w:tcPr>
            <w:tcW w:w="406" w:type="pct"/>
            <w:noWrap/>
            <w:vAlign w:val="center"/>
          </w:tcPr>
          <w:p w14:paraId="518F5161" w14:textId="77777777" w:rsidR="00CB228D" w:rsidRPr="00763FD3" w:rsidRDefault="00000000">
            <w:pPr>
              <w:pStyle w:val="affb"/>
              <w:rPr>
                <w:color w:val="000000" w:themeColor="text1"/>
              </w:rPr>
            </w:pPr>
            <w:r w:rsidRPr="00763FD3">
              <w:rPr>
                <w:color w:val="000000" w:themeColor="text1"/>
              </w:rPr>
              <w:t>0.10</w:t>
            </w:r>
          </w:p>
        </w:tc>
        <w:tc>
          <w:tcPr>
            <w:tcW w:w="406" w:type="pct"/>
            <w:noWrap/>
            <w:vAlign w:val="center"/>
          </w:tcPr>
          <w:p w14:paraId="0231C8BD" w14:textId="77777777" w:rsidR="00CB228D" w:rsidRPr="00763FD3" w:rsidRDefault="00000000">
            <w:pPr>
              <w:pStyle w:val="affb"/>
              <w:rPr>
                <w:color w:val="000000" w:themeColor="text1"/>
              </w:rPr>
            </w:pPr>
            <w:r w:rsidRPr="00763FD3">
              <w:rPr>
                <w:color w:val="000000" w:themeColor="text1"/>
              </w:rPr>
              <w:t>0.00</w:t>
            </w:r>
          </w:p>
        </w:tc>
      </w:tr>
      <w:tr w:rsidR="00F93A76" w:rsidRPr="00763FD3" w14:paraId="2B204355" w14:textId="77777777">
        <w:trPr>
          <w:trHeight w:val="360"/>
          <w:jc w:val="center"/>
        </w:trPr>
        <w:tc>
          <w:tcPr>
            <w:tcW w:w="857" w:type="pct"/>
            <w:vMerge/>
            <w:vAlign w:val="center"/>
          </w:tcPr>
          <w:p w14:paraId="4187274B" w14:textId="77777777" w:rsidR="00CB228D" w:rsidRPr="00763FD3" w:rsidRDefault="00CB228D">
            <w:pPr>
              <w:pStyle w:val="affb"/>
              <w:rPr>
                <w:color w:val="000000" w:themeColor="text1"/>
              </w:rPr>
            </w:pPr>
          </w:p>
        </w:tc>
        <w:tc>
          <w:tcPr>
            <w:tcW w:w="3625" w:type="dxa"/>
            <w:noWrap/>
            <w:vAlign w:val="center"/>
          </w:tcPr>
          <w:p w14:paraId="78FB4F1F"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5C174129" w14:textId="77777777" w:rsidR="00CB228D" w:rsidRPr="00763FD3" w:rsidRDefault="00000000">
            <w:pPr>
              <w:pStyle w:val="affb"/>
              <w:rPr>
                <w:color w:val="000000" w:themeColor="text1"/>
              </w:rPr>
            </w:pPr>
            <w:r w:rsidRPr="00763FD3">
              <w:rPr>
                <w:color w:val="000000" w:themeColor="text1"/>
              </w:rPr>
              <w:t>0.3980</w:t>
            </w:r>
          </w:p>
        </w:tc>
        <w:tc>
          <w:tcPr>
            <w:tcW w:w="406" w:type="pct"/>
            <w:noWrap/>
            <w:vAlign w:val="center"/>
          </w:tcPr>
          <w:p w14:paraId="032BA720" w14:textId="77777777" w:rsidR="00CB228D" w:rsidRPr="00763FD3" w:rsidRDefault="00000000">
            <w:pPr>
              <w:pStyle w:val="affb"/>
              <w:rPr>
                <w:color w:val="000000" w:themeColor="text1"/>
              </w:rPr>
            </w:pPr>
            <w:r w:rsidRPr="00763FD3">
              <w:rPr>
                <w:color w:val="000000" w:themeColor="text1"/>
              </w:rPr>
              <w:t>0.3890</w:t>
            </w:r>
          </w:p>
        </w:tc>
        <w:tc>
          <w:tcPr>
            <w:tcW w:w="406" w:type="pct"/>
            <w:noWrap/>
            <w:vAlign w:val="center"/>
          </w:tcPr>
          <w:p w14:paraId="3CB73950" w14:textId="77777777" w:rsidR="00CB228D" w:rsidRPr="00763FD3" w:rsidRDefault="00000000">
            <w:pPr>
              <w:pStyle w:val="affb"/>
              <w:rPr>
                <w:color w:val="000000" w:themeColor="text1"/>
              </w:rPr>
            </w:pPr>
            <w:r w:rsidRPr="00763FD3">
              <w:rPr>
                <w:color w:val="000000" w:themeColor="text1"/>
              </w:rPr>
              <w:t>0.0000</w:t>
            </w:r>
          </w:p>
        </w:tc>
        <w:tc>
          <w:tcPr>
            <w:tcW w:w="406" w:type="pct"/>
            <w:noWrap/>
            <w:vAlign w:val="center"/>
          </w:tcPr>
          <w:p w14:paraId="5C1E7EDD" w14:textId="77777777" w:rsidR="00CB228D" w:rsidRPr="00763FD3" w:rsidRDefault="00000000">
            <w:pPr>
              <w:pStyle w:val="affb"/>
              <w:rPr>
                <w:color w:val="000000" w:themeColor="text1"/>
              </w:rPr>
            </w:pPr>
            <w:r w:rsidRPr="00763FD3">
              <w:rPr>
                <w:color w:val="000000" w:themeColor="text1"/>
              </w:rPr>
              <w:t>0.0000</w:t>
            </w:r>
          </w:p>
        </w:tc>
        <w:tc>
          <w:tcPr>
            <w:tcW w:w="406" w:type="pct"/>
            <w:noWrap/>
            <w:vAlign w:val="center"/>
          </w:tcPr>
          <w:p w14:paraId="18F5DC19" w14:textId="77777777" w:rsidR="00CB228D" w:rsidRPr="00763FD3" w:rsidRDefault="00000000">
            <w:pPr>
              <w:pStyle w:val="affb"/>
              <w:rPr>
                <w:color w:val="000000" w:themeColor="text1"/>
              </w:rPr>
            </w:pPr>
            <w:r w:rsidRPr="00763FD3">
              <w:rPr>
                <w:color w:val="000000" w:themeColor="text1"/>
              </w:rPr>
              <w:t>0.0010</w:t>
            </w:r>
          </w:p>
        </w:tc>
        <w:tc>
          <w:tcPr>
            <w:tcW w:w="406" w:type="pct"/>
            <w:noWrap/>
            <w:vAlign w:val="center"/>
          </w:tcPr>
          <w:p w14:paraId="2B096F91" w14:textId="77777777" w:rsidR="00CB228D" w:rsidRPr="00763FD3" w:rsidRDefault="00000000">
            <w:pPr>
              <w:pStyle w:val="affb"/>
              <w:rPr>
                <w:color w:val="000000" w:themeColor="text1"/>
              </w:rPr>
            </w:pPr>
            <w:r w:rsidRPr="00763FD3">
              <w:rPr>
                <w:color w:val="000000" w:themeColor="text1"/>
              </w:rPr>
              <w:t>0.0080</w:t>
            </w:r>
          </w:p>
        </w:tc>
        <w:tc>
          <w:tcPr>
            <w:tcW w:w="406" w:type="pct"/>
            <w:noWrap/>
            <w:vAlign w:val="center"/>
          </w:tcPr>
          <w:p w14:paraId="2409E844" w14:textId="77777777" w:rsidR="00CB228D" w:rsidRPr="00763FD3" w:rsidRDefault="00000000">
            <w:pPr>
              <w:pStyle w:val="affb"/>
              <w:rPr>
                <w:color w:val="000000" w:themeColor="text1"/>
              </w:rPr>
            </w:pPr>
            <w:r w:rsidRPr="00763FD3">
              <w:rPr>
                <w:color w:val="000000" w:themeColor="text1"/>
              </w:rPr>
              <w:t>0.0000</w:t>
            </w:r>
          </w:p>
        </w:tc>
      </w:tr>
      <w:tr w:rsidR="00F93A76" w:rsidRPr="00763FD3" w14:paraId="43807F09" w14:textId="77777777">
        <w:trPr>
          <w:trHeight w:val="360"/>
          <w:jc w:val="center"/>
        </w:trPr>
        <w:tc>
          <w:tcPr>
            <w:tcW w:w="857" w:type="pct"/>
            <w:vMerge w:val="restart"/>
            <w:noWrap/>
            <w:vAlign w:val="center"/>
          </w:tcPr>
          <w:p w14:paraId="0FC3EA6D" w14:textId="77777777" w:rsidR="00CB228D" w:rsidRPr="00763FD3" w:rsidRDefault="00000000">
            <w:pPr>
              <w:pStyle w:val="affb"/>
              <w:rPr>
                <w:color w:val="000000" w:themeColor="text1"/>
              </w:rPr>
            </w:pPr>
            <w:r w:rsidRPr="00763FD3">
              <w:rPr>
                <w:color w:val="000000" w:themeColor="text1"/>
              </w:rPr>
              <w:t>大河坝河明星村上游</w:t>
            </w:r>
            <w:r w:rsidRPr="00763FD3">
              <w:rPr>
                <w:color w:val="000000" w:themeColor="text1"/>
              </w:rPr>
              <w:t>500m</w:t>
            </w:r>
          </w:p>
        </w:tc>
        <w:tc>
          <w:tcPr>
            <w:tcW w:w="3625" w:type="dxa"/>
            <w:noWrap/>
            <w:vAlign w:val="center"/>
          </w:tcPr>
          <w:p w14:paraId="6A050334" w14:textId="77777777" w:rsidR="00CB228D" w:rsidRPr="00763FD3" w:rsidRDefault="00000000">
            <w:pPr>
              <w:pStyle w:val="affb"/>
              <w:rPr>
                <w:color w:val="000000" w:themeColor="text1"/>
              </w:rPr>
            </w:pPr>
            <w:r w:rsidRPr="00763FD3">
              <w:rPr>
                <w:color w:val="000000" w:themeColor="text1"/>
              </w:rPr>
              <w:t>密度</w:t>
            </w:r>
            <w:r w:rsidRPr="00763FD3">
              <w:rPr>
                <w:rFonts w:eastAsia="等线"/>
                <w:color w:val="000000" w:themeColor="text1"/>
                <w:lang w:bidi="ar"/>
              </w:rPr>
              <w:t>×</w:t>
            </w:r>
            <w:r w:rsidRPr="00763FD3">
              <w:rPr>
                <w:color w:val="000000" w:themeColor="text1"/>
              </w:rPr>
              <w:t>（</w:t>
            </w:r>
            <w:r w:rsidRPr="00763FD3">
              <w:rPr>
                <w:color w:val="000000" w:themeColor="text1"/>
              </w:rPr>
              <w:t>10</w:t>
            </w:r>
            <w:r w:rsidRPr="00763FD3">
              <w:rPr>
                <w:color w:val="000000" w:themeColor="text1"/>
                <w:vertAlign w:val="superscript"/>
              </w:rPr>
              <w:t>4</w:t>
            </w:r>
            <w:r w:rsidRPr="00763FD3">
              <w:rPr>
                <w:color w:val="000000" w:themeColor="text1"/>
              </w:rPr>
              <w:t>cells</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5D58D727" w14:textId="77777777" w:rsidR="00CB228D" w:rsidRPr="00763FD3" w:rsidRDefault="00000000">
            <w:pPr>
              <w:pStyle w:val="affb"/>
              <w:rPr>
                <w:color w:val="000000" w:themeColor="text1"/>
              </w:rPr>
            </w:pPr>
            <w:r w:rsidRPr="00763FD3">
              <w:rPr>
                <w:color w:val="000000" w:themeColor="text1"/>
              </w:rPr>
              <w:t>1.85</w:t>
            </w:r>
          </w:p>
        </w:tc>
        <w:tc>
          <w:tcPr>
            <w:tcW w:w="406" w:type="pct"/>
            <w:noWrap/>
            <w:vAlign w:val="center"/>
          </w:tcPr>
          <w:p w14:paraId="3442D746" w14:textId="77777777" w:rsidR="00CB228D" w:rsidRPr="00763FD3" w:rsidRDefault="00000000">
            <w:pPr>
              <w:pStyle w:val="affb"/>
              <w:rPr>
                <w:color w:val="000000" w:themeColor="text1"/>
              </w:rPr>
            </w:pPr>
            <w:r w:rsidRPr="00763FD3">
              <w:rPr>
                <w:color w:val="000000" w:themeColor="text1"/>
              </w:rPr>
              <w:t>1.85</w:t>
            </w:r>
          </w:p>
        </w:tc>
        <w:tc>
          <w:tcPr>
            <w:tcW w:w="406" w:type="pct"/>
            <w:noWrap/>
            <w:vAlign w:val="center"/>
          </w:tcPr>
          <w:p w14:paraId="034965AF" w14:textId="77777777" w:rsidR="00CB228D" w:rsidRPr="00763FD3" w:rsidRDefault="00000000">
            <w:pPr>
              <w:pStyle w:val="affb"/>
              <w:rPr>
                <w:color w:val="000000" w:themeColor="text1"/>
              </w:rPr>
            </w:pPr>
            <w:r w:rsidRPr="00763FD3">
              <w:rPr>
                <w:color w:val="000000" w:themeColor="text1"/>
              </w:rPr>
              <w:t>0.00</w:t>
            </w:r>
          </w:p>
        </w:tc>
        <w:tc>
          <w:tcPr>
            <w:tcW w:w="406" w:type="pct"/>
            <w:noWrap/>
            <w:vAlign w:val="center"/>
          </w:tcPr>
          <w:p w14:paraId="31CEA877" w14:textId="77777777" w:rsidR="00CB228D" w:rsidRPr="00763FD3" w:rsidRDefault="00000000">
            <w:pPr>
              <w:pStyle w:val="affb"/>
              <w:rPr>
                <w:color w:val="000000" w:themeColor="text1"/>
              </w:rPr>
            </w:pPr>
            <w:r w:rsidRPr="00763FD3">
              <w:rPr>
                <w:color w:val="000000" w:themeColor="text1"/>
              </w:rPr>
              <w:t>0.00</w:t>
            </w:r>
          </w:p>
        </w:tc>
        <w:tc>
          <w:tcPr>
            <w:tcW w:w="406" w:type="pct"/>
            <w:noWrap/>
            <w:vAlign w:val="center"/>
          </w:tcPr>
          <w:p w14:paraId="6021B86B" w14:textId="77777777" w:rsidR="00CB228D" w:rsidRPr="00763FD3" w:rsidRDefault="00000000">
            <w:pPr>
              <w:pStyle w:val="affb"/>
              <w:rPr>
                <w:color w:val="000000" w:themeColor="text1"/>
              </w:rPr>
            </w:pPr>
            <w:r w:rsidRPr="00763FD3">
              <w:rPr>
                <w:color w:val="000000" w:themeColor="text1"/>
              </w:rPr>
              <w:t>0.00</w:t>
            </w:r>
          </w:p>
        </w:tc>
        <w:tc>
          <w:tcPr>
            <w:tcW w:w="406" w:type="pct"/>
            <w:noWrap/>
            <w:vAlign w:val="center"/>
          </w:tcPr>
          <w:p w14:paraId="08ACD3E4" w14:textId="77777777" w:rsidR="00CB228D" w:rsidRPr="00763FD3" w:rsidRDefault="00000000">
            <w:pPr>
              <w:pStyle w:val="affb"/>
              <w:rPr>
                <w:color w:val="000000" w:themeColor="text1"/>
              </w:rPr>
            </w:pPr>
            <w:r w:rsidRPr="00763FD3">
              <w:rPr>
                <w:color w:val="000000" w:themeColor="text1"/>
              </w:rPr>
              <w:t>0.00</w:t>
            </w:r>
          </w:p>
        </w:tc>
        <w:tc>
          <w:tcPr>
            <w:tcW w:w="406" w:type="pct"/>
            <w:noWrap/>
            <w:vAlign w:val="center"/>
          </w:tcPr>
          <w:p w14:paraId="69497E55" w14:textId="77777777" w:rsidR="00CB228D" w:rsidRPr="00763FD3" w:rsidRDefault="00000000">
            <w:pPr>
              <w:pStyle w:val="affb"/>
              <w:rPr>
                <w:color w:val="000000" w:themeColor="text1"/>
              </w:rPr>
            </w:pPr>
            <w:r w:rsidRPr="00763FD3">
              <w:rPr>
                <w:color w:val="000000" w:themeColor="text1"/>
              </w:rPr>
              <w:t>0.00</w:t>
            </w:r>
          </w:p>
        </w:tc>
      </w:tr>
      <w:tr w:rsidR="00F93A76" w:rsidRPr="00763FD3" w14:paraId="1B69371F" w14:textId="77777777">
        <w:trPr>
          <w:trHeight w:val="360"/>
          <w:jc w:val="center"/>
        </w:trPr>
        <w:tc>
          <w:tcPr>
            <w:tcW w:w="857" w:type="pct"/>
            <w:vMerge/>
            <w:vAlign w:val="center"/>
          </w:tcPr>
          <w:p w14:paraId="33965549" w14:textId="77777777" w:rsidR="00CB228D" w:rsidRPr="00763FD3" w:rsidRDefault="00CB228D">
            <w:pPr>
              <w:pStyle w:val="affb"/>
              <w:rPr>
                <w:color w:val="000000" w:themeColor="text1"/>
              </w:rPr>
            </w:pPr>
          </w:p>
        </w:tc>
        <w:tc>
          <w:tcPr>
            <w:tcW w:w="3625" w:type="dxa"/>
            <w:noWrap/>
            <w:vAlign w:val="center"/>
          </w:tcPr>
          <w:p w14:paraId="2952A345"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624E480F" w14:textId="77777777" w:rsidR="00CB228D" w:rsidRPr="00763FD3" w:rsidRDefault="00000000">
            <w:pPr>
              <w:pStyle w:val="affb"/>
              <w:rPr>
                <w:color w:val="000000" w:themeColor="text1"/>
              </w:rPr>
            </w:pPr>
            <w:r w:rsidRPr="00763FD3">
              <w:rPr>
                <w:color w:val="000000" w:themeColor="text1"/>
              </w:rPr>
              <w:t>0.0470</w:t>
            </w:r>
          </w:p>
        </w:tc>
        <w:tc>
          <w:tcPr>
            <w:tcW w:w="406" w:type="pct"/>
            <w:noWrap/>
            <w:vAlign w:val="center"/>
          </w:tcPr>
          <w:p w14:paraId="702F57EA" w14:textId="77777777" w:rsidR="00CB228D" w:rsidRPr="00763FD3" w:rsidRDefault="00000000">
            <w:pPr>
              <w:pStyle w:val="affb"/>
              <w:rPr>
                <w:color w:val="000000" w:themeColor="text1"/>
              </w:rPr>
            </w:pPr>
            <w:r w:rsidRPr="00763FD3">
              <w:rPr>
                <w:color w:val="000000" w:themeColor="text1"/>
              </w:rPr>
              <w:t>0.0470</w:t>
            </w:r>
          </w:p>
        </w:tc>
        <w:tc>
          <w:tcPr>
            <w:tcW w:w="406" w:type="pct"/>
            <w:noWrap/>
            <w:vAlign w:val="center"/>
          </w:tcPr>
          <w:p w14:paraId="634C9E7F" w14:textId="77777777" w:rsidR="00CB228D" w:rsidRPr="00763FD3" w:rsidRDefault="00000000">
            <w:pPr>
              <w:pStyle w:val="affb"/>
              <w:rPr>
                <w:color w:val="000000" w:themeColor="text1"/>
              </w:rPr>
            </w:pPr>
            <w:r w:rsidRPr="00763FD3">
              <w:rPr>
                <w:color w:val="000000" w:themeColor="text1"/>
              </w:rPr>
              <w:t>0.0000</w:t>
            </w:r>
          </w:p>
        </w:tc>
        <w:tc>
          <w:tcPr>
            <w:tcW w:w="406" w:type="pct"/>
            <w:noWrap/>
            <w:vAlign w:val="center"/>
          </w:tcPr>
          <w:p w14:paraId="0D695CF6" w14:textId="77777777" w:rsidR="00CB228D" w:rsidRPr="00763FD3" w:rsidRDefault="00000000">
            <w:pPr>
              <w:pStyle w:val="affb"/>
              <w:rPr>
                <w:color w:val="000000" w:themeColor="text1"/>
              </w:rPr>
            </w:pPr>
            <w:r w:rsidRPr="00763FD3">
              <w:rPr>
                <w:color w:val="000000" w:themeColor="text1"/>
              </w:rPr>
              <w:t>0.0000</w:t>
            </w:r>
          </w:p>
        </w:tc>
        <w:tc>
          <w:tcPr>
            <w:tcW w:w="406" w:type="pct"/>
            <w:noWrap/>
            <w:vAlign w:val="center"/>
          </w:tcPr>
          <w:p w14:paraId="1E1FEF49" w14:textId="77777777" w:rsidR="00CB228D" w:rsidRPr="00763FD3" w:rsidRDefault="00000000">
            <w:pPr>
              <w:pStyle w:val="affb"/>
              <w:rPr>
                <w:color w:val="000000" w:themeColor="text1"/>
              </w:rPr>
            </w:pPr>
            <w:r w:rsidRPr="00763FD3">
              <w:rPr>
                <w:color w:val="000000" w:themeColor="text1"/>
              </w:rPr>
              <w:t>0.0000</w:t>
            </w:r>
          </w:p>
        </w:tc>
        <w:tc>
          <w:tcPr>
            <w:tcW w:w="406" w:type="pct"/>
            <w:noWrap/>
            <w:vAlign w:val="center"/>
          </w:tcPr>
          <w:p w14:paraId="4A2B738C" w14:textId="77777777" w:rsidR="00CB228D" w:rsidRPr="00763FD3" w:rsidRDefault="00000000">
            <w:pPr>
              <w:pStyle w:val="affb"/>
              <w:rPr>
                <w:color w:val="000000" w:themeColor="text1"/>
              </w:rPr>
            </w:pPr>
            <w:r w:rsidRPr="00763FD3">
              <w:rPr>
                <w:color w:val="000000" w:themeColor="text1"/>
              </w:rPr>
              <w:t>0.0000</w:t>
            </w:r>
          </w:p>
        </w:tc>
        <w:tc>
          <w:tcPr>
            <w:tcW w:w="406" w:type="pct"/>
            <w:noWrap/>
            <w:vAlign w:val="center"/>
          </w:tcPr>
          <w:p w14:paraId="7FFCAC41" w14:textId="77777777" w:rsidR="00CB228D" w:rsidRPr="00763FD3" w:rsidRDefault="00000000">
            <w:pPr>
              <w:pStyle w:val="affb"/>
              <w:rPr>
                <w:color w:val="000000" w:themeColor="text1"/>
              </w:rPr>
            </w:pPr>
            <w:r w:rsidRPr="00763FD3">
              <w:rPr>
                <w:color w:val="000000" w:themeColor="text1"/>
              </w:rPr>
              <w:t>0.0000</w:t>
            </w:r>
          </w:p>
        </w:tc>
      </w:tr>
      <w:tr w:rsidR="00F93A76" w:rsidRPr="00763FD3" w14:paraId="5868ACD0" w14:textId="77777777">
        <w:trPr>
          <w:trHeight w:val="360"/>
          <w:jc w:val="center"/>
        </w:trPr>
        <w:tc>
          <w:tcPr>
            <w:tcW w:w="857" w:type="pct"/>
            <w:vMerge w:val="restart"/>
            <w:noWrap/>
            <w:vAlign w:val="center"/>
          </w:tcPr>
          <w:p w14:paraId="2E745D54" w14:textId="77777777" w:rsidR="00CB228D" w:rsidRPr="00763FD3" w:rsidRDefault="00000000">
            <w:pPr>
              <w:pStyle w:val="affb"/>
              <w:rPr>
                <w:color w:val="000000" w:themeColor="text1"/>
              </w:rPr>
            </w:pPr>
            <w:r w:rsidRPr="00763FD3">
              <w:rPr>
                <w:color w:val="000000" w:themeColor="text1"/>
              </w:rPr>
              <w:t>大河坝河下游</w:t>
            </w:r>
          </w:p>
        </w:tc>
        <w:tc>
          <w:tcPr>
            <w:tcW w:w="3625" w:type="dxa"/>
            <w:noWrap/>
            <w:vAlign w:val="center"/>
          </w:tcPr>
          <w:p w14:paraId="412D3AC7" w14:textId="77777777" w:rsidR="00CB228D" w:rsidRPr="00763FD3" w:rsidRDefault="00000000">
            <w:pPr>
              <w:pStyle w:val="affb"/>
              <w:rPr>
                <w:color w:val="000000" w:themeColor="text1"/>
              </w:rPr>
            </w:pPr>
            <w:r w:rsidRPr="00763FD3">
              <w:rPr>
                <w:color w:val="000000" w:themeColor="text1"/>
              </w:rPr>
              <w:t>密度</w:t>
            </w:r>
            <w:r w:rsidRPr="00763FD3">
              <w:rPr>
                <w:rFonts w:eastAsia="等线"/>
                <w:color w:val="000000" w:themeColor="text1"/>
                <w:lang w:bidi="ar"/>
              </w:rPr>
              <w:t>×</w:t>
            </w:r>
            <w:r w:rsidRPr="00763FD3">
              <w:rPr>
                <w:color w:val="000000" w:themeColor="text1"/>
              </w:rPr>
              <w:t>（</w:t>
            </w:r>
            <w:r w:rsidRPr="00763FD3">
              <w:rPr>
                <w:color w:val="000000" w:themeColor="text1"/>
              </w:rPr>
              <w:t>10</w:t>
            </w:r>
            <w:r w:rsidRPr="00763FD3">
              <w:rPr>
                <w:color w:val="000000" w:themeColor="text1"/>
                <w:vertAlign w:val="superscript"/>
              </w:rPr>
              <w:t>4</w:t>
            </w:r>
            <w:r w:rsidRPr="00763FD3">
              <w:rPr>
                <w:color w:val="000000" w:themeColor="text1"/>
              </w:rPr>
              <w:t>cells</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7F34C745" w14:textId="77777777" w:rsidR="00CB228D" w:rsidRPr="00763FD3" w:rsidRDefault="00000000">
            <w:pPr>
              <w:pStyle w:val="affb"/>
              <w:rPr>
                <w:color w:val="000000" w:themeColor="text1"/>
              </w:rPr>
            </w:pPr>
            <w:r w:rsidRPr="00763FD3">
              <w:rPr>
                <w:color w:val="000000" w:themeColor="text1"/>
              </w:rPr>
              <w:t>3.30</w:t>
            </w:r>
          </w:p>
        </w:tc>
        <w:tc>
          <w:tcPr>
            <w:tcW w:w="406" w:type="pct"/>
            <w:noWrap/>
            <w:vAlign w:val="center"/>
          </w:tcPr>
          <w:p w14:paraId="26CDA03F" w14:textId="77777777" w:rsidR="00CB228D" w:rsidRPr="00763FD3" w:rsidRDefault="00000000">
            <w:pPr>
              <w:pStyle w:val="affb"/>
              <w:rPr>
                <w:color w:val="000000" w:themeColor="text1"/>
              </w:rPr>
            </w:pPr>
            <w:r w:rsidRPr="00763FD3">
              <w:rPr>
                <w:color w:val="000000" w:themeColor="text1"/>
              </w:rPr>
              <w:t>3.10</w:t>
            </w:r>
          </w:p>
        </w:tc>
        <w:tc>
          <w:tcPr>
            <w:tcW w:w="406" w:type="pct"/>
            <w:noWrap/>
            <w:vAlign w:val="center"/>
          </w:tcPr>
          <w:p w14:paraId="3989663B" w14:textId="77777777" w:rsidR="00CB228D" w:rsidRPr="00763FD3" w:rsidRDefault="00000000">
            <w:pPr>
              <w:pStyle w:val="affb"/>
              <w:rPr>
                <w:color w:val="000000" w:themeColor="text1"/>
              </w:rPr>
            </w:pPr>
            <w:r w:rsidRPr="00763FD3">
              <w:rPr>
                <w:color w:val="000000" w:themeColor="text1"/>
              </w:rPr>
              <w:t>0.20</w:t>
            </w:r>
          </w:p>
        </w:tc>
        <w:tc>
          <w:tcPr>
            <w:tcW w:w="406" w:type="pct"/>
            <w:noWrap/>
            <w:vAlign w:val="center"/>
          </w:tcPr>
          <w:p w14:paraId="6723BB00" w14:textId="77777777" w:rsidR="00CB228D" w:rsidRPr="00763FD3" w:rsidRDefault="00000000">
            <w:pPr>
              <w:pStyle w:val="affb"/>
              <w:rPr>
                <w:color w:val="000000" w:themeColor="text1"/>
              </w:rPr>
            </w:pPr>
            <w:r w:rsidRPr="00763FD3">
              <w:rPr>
                <w:color w:val="000000" w:themeColor="text1"/>
              </w:rPr>
              <w:t>0.00</w:t>
            </w:r>
          </w:p>
        </w:tc>
        <w:tc>
          <w:tcPr>
            <w:tcW w:w="406" w:type="pct"/>
            <w:noWrap/>
            <w:vAlign w:val="center"/>
          </w:tcPr>
          <w:p w14:paraId="60C9D979" w14:textId="77777777" w:rsidR="00CB228D" w:rsidRPr="00763FD3" w:rsidRDefault="00000000">
            <w:pPr>
              <w:pStyle w:val="affb"/>
              <w:rPr>
                <w:color w:val="000000" w:themeColor="text1"/>
              </w:rPr>
            </w:pPr>
            <w:r w:rsidRPr="00763FD3">
              <w:rPr>
                <w:color w:val="000000" w:themeColor="text1"/>
              </w:rPr>
              <w:t>0.00</w:t>
            </w:r>
          </w:p>
        </w:tc>
        <w:tc>
          <w:tcPr>
            <w:tcW w:w="406" w:type="pct"/>
            <w:noWrap/>
            <w:vAlign w:val="center"/>
          </w:tcPr>
          <w:p w14:paraId="3AA8D511" w14:textId="77777777" w:rsidR="00CB228D" w:rsidRPr="00763FD3" w:rsidRDefault="00000000">
            <w:pPr>
              <w:pStyle w:val="affb"/>
              <w:rPr>
                <w:color w:val="000000" w:themeColor="text1"/>
              </w:rPr>
            </w:pPr>
            <w:r w:rsidRPr="00763FD3">
              <w:rPr>
                <w:color w:val="000000" w:themeColor="text1"/>
              </w:rPr>
              <w:t>0.00</w:t>
            </w:r>
          </w:p>
        </w:tc>
        <w:tc>
          <w:tcPr>
            <w:tcW w:w="406" w:type="pct"/>
            <w:noWrap/>
            <w:vAlign w:val="center"/>
          </w:tcPr>
          <w:p w14:paraId="7A02CC68" w14:textId="77777777" w:rsidR="00CB228D" w:rsidRPr="00763FD3" w:rsidRDefault="00000000">
            <w:pPr>
              <w:pStyle w:val="affb"/>
              <w:rPr>
                <w:color w:val="000000" w:themeColor="text1"/>
              </w:rPr>
            </w:pPr>
            <w:r w:rsidRPr="00763FD3">
              <w:rPr>
                <w:color w:val="000000" w:themeColor="text1"/>
              </w:rPr>
              <w:t>0.00</w:t>
            </w:r>
          </w:p>
        </w:tc>
      </w:tr>
      <w:tr w:rsidR="00F93A76" w:rsidRPr="00763FD3" w14:paraId="09071ABA" w14:textId="77777777">
        <w:trPr>
          <w:trHeight w:val="360"/>
          <w:jc w:val="center"/>
        </w:trPr>
        <w:tc>
          <w:tcPr>
            <w:tcW w:w="857" w:type="pct"/>
            <w:vMerge/>
            <w:vAlign w:val="center"/>
          </w:tcPr>
          <w:p w14:paraId="42BA8B4B" w14:textId="77777777" w:rsidR="00CB228D" w:rsidRPr="00763FD3" w:rsidRDefault="00CB228D">
            <w:pPr>
              <w:pStyle w:val="affb"/>
              <w:rPr>
                <w:color w:val="000000" w:themeColor="text1"/>
              </w:rPr>
            </w:pPr>
          </w:p>
        </w:tc>
        <w:tc>
          <w:tcPr>
            <w:tcW w:w="3625" w:type="dxa"/>
            <w:noWrap/>
            <w:vAlign w:val="center"/>
          </w:tcPr>
          <w:p w14:paraId="097E8D06"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56F4CB50" w14:textId="77777777" w:rsidR="00CB228D" w:rsidRPr="00763FD3" w:rsidRDefault="00000000">
            <w:pPr>
              <w:pStyle w:val="affb"/>
              <w:rPr>
                <w:color w:val="000000" w:themeColor="text1"/>
              </w:rPr>
            </w:pPr>
            <w:r w:rsidRPr="00763FD3">
              <w:rPr>
                <w:color w:val="000000" w:themeColor="text1"/>
              </w:rPr>
              <w:t>0.0730</w:t>
            </w:r>
          </w:p>
        </w:tc>
        <w:tc>
          <w:tcPr>
            <w:tcW w:w="406" w:type="pct"/>
            <w:noWrap/>
            <w:vAlign w:val="center"/>
          </w:tcPr>
          <w:p w14:paraId="08289561" w14:textId="77777777" w:rsidR="00CB228D" w:rsidRPr="00763FD3" w:rsidRDefault="00000000">
            <w:pPr>
              <w:pStyle w:val="affb"/>
              <w:rPr>
                <w:color w:val="000000" w:themeColor="text1"/>
              </w:rPr>
            </w:pPr>
            <w:r w:rsidRPr="00763FD3">
              <w:rPr>
                <w:color w:val="000000" w:themeColor="text1"/>
              </w:rPr>
              <w:t>0.0690</w:t>
            </w:r>
          </w:p>
        </w:tc>
        <w:tc>
          <w:tcPr>
            <w:tcW w:w="406" w:type="pct"/>
            <w:noWrap/>
            <w:vAlign w:val="center"/>
          </w:tcPr>
          <w:p w14:paraId="17F7717F" w14:textId="77777777" w:rsidR="00CB228D" w:rsidRPr="00763FD3" w:rsidRDefault="00000000">
            <w:pPr>
              <w:pStyle w:val="affb"/>
              <w:rPr>
                <w:color w:val="000000" w:themeColor="text1"/>
              </w:rPr>
            </w:pPr>
            <w:r w:rsidRPr="00763FD3">
              <w:rPr>
                <w:color w:val="000000" w:themeColor="text1"/>
              </w:rPr>
              <w:t>0.0040</w:t>
            </w:r>
          </w:p>
        </w:tc>
        <w:tc>
          <w:tcPr>
            <w:tcW w:w="406" w:type="pct"/>
            <w:noWrap/>
            <w:vAlign w:val="center"/>
          </w:tcPr>
          <w:p w14:paraId="0AC9E504" w14:textId="77777777" w:rsidR="00CB228D" w:rsidRPr="00763FD3" w:rsidRDefault="00000000">
            <w:pPr>
              <w:pStyle w:val="affb"/>
              <w:rPr>
                <w:color w:val="000000" w:themeColor="text1"/>
              </w:rPr>
            </w:pPr>
            <w:r w:rsidRPr="00763FD3">
              <w:rPr>
                <w:color w:val="000000" w:themeColor="text1"/>
              </w:rPr>
              <w:t>0.0000</w:t>
            </w:r>
          </w:p>
        </w:tc>
        <w:tc>
          <w:tcPr>
            <w:tcW w:w="406" w:type="pct"/>
            <w:noWrap/>
            <w:vAlign w:val="center"/>
          </w:tcPr>
          <w:p w14:paraId="7E636FB0" w14:textId="77777777" w:rsidR="00CB228D" w:rsidRPr="00763FD3" w:rsidRDefault="00000000">
            <w:pPr>
              <w:pStyle w:val="affb"/>
              <w:rPr>
                <w:color w:val="000000" w:themeColor="text1"/>
              </w:rPr>
            </w:pPr>
            <w:r w:rsidRPr="00763FD3">
              <w:rPr>
                <w:color w:val="000000" w:themeColor="text1"/>
              </w:rPr>
              <w:t>0.0000</w:t>
            </w:r>
          </w:p>
        </w:tc>
        <w:tc>
          <w:tcPr>
            <w:tcW w:w="406" w:type="pct"/>
            <w:noWrap/>
            <w:vAlign w:val="center"/>
          </w:tcPr>
          <w:p w14:paraId="47C0BDB4" w14:textId="77777777" w:rsidR="00CB228D" w:rsidRPr="00763FD3" w:rsidRDefault="00000000">
            <w:pPr>
              <w:pStyle w:val="affb"/>
              <w:rPr>
                <w:color w:val="000000" w:themeColor="text1"/>
              </w:rPr>
            </w:pPr>
            <w:r w:rsidRPr="00763FD3">
              <w:rPr>
                <w:color w:val="000000" w:themeColor="text1"/>
              </w:rPr>
              <w:t>0.0000</w:t>
            </w:r>
          </w:p>
        </w:tc>
        <w:tc>
          <w:tcPr>
            <w:tcW w:w="406" w:type="pct"/>
            <w:noWrap/>
            <w:vAlign w:val="center"/>
          </w:tcPr>
          <w:p w14:paraId="483A8B84" w14:textId="77777777" w:rsidR="00CB228D" w:rsidRPr="00763FD3" w:rsidRDefault="00000000">
            <w:pPr>
              <w:pStyle w:val="affb"/>
              <w:rPr>
                <w:color w:val="000000" w:themeColor="text1"/>
              </w:rPr>
            </w:pPr>
            <w:r w:rsidRPr="00763FD3">
              <w:rPr>
                <w:color w:val="000000" w:themeColor="text1"/>
              </w:rPr>
              <w:t>0.0000</w:t>
            </w:r>
          </w:p>
        </w:tc>
      </w:tr>
      <w:tr w:rsidR="00F93A76" w:rsidRPr="00763FD3" w14:paraId="02FF0559" w14:textId="77777777">
        <w:trPr>
          <w:trHeight w:val="360"/>
          <w:jc w:val="center"/>
        </w:trPr>
        <w:tc>
          <w:tcPr>
            <w:tcW w:w="857" w:type="pct"/>
            <w:vMerge w:val="restart"/>
            <w:noWrap/>
            <w:vAlign w:val="center"/>
          </w:tcPr>
          <w:p w14:paraId="709907E4" w14:textId="77777777" w:rsidR="00CB228D" w:rsidRPr="00763FD3" w:rsidRDefault="00000000">
            <w:pPr>
              <w:pStyle w:val="affb"/>
              <w:rPr>
                <w:color w:val="000000" w:themeColor="text1"/>
              </w:rPr>
            </w:pPr>
            <w:r w:rsidRPr="00763FD3">
              <w:rPr>
                <w:color w:val="000000" w:themeColor="text1"/>
              </w:rPr>
              <w:t>大河坝河入黄河口上游</w:t>
            </w:r>
            <w:r w:rsidRPr="00763FD3">
              <w:rPr>
                <w:color w:val="000000" w:themeColor="text1"/>
              </w:rPr>
              <w:t>500m</w:t>
            </w:r>
          </w:p>
        </w:tc>
        <w:tc>
          <w:tcPr>
            <w:tcW w:w="3625" w:type="dxa"/>
            <w:noWrap/>
            <w:vAlign w:val="center"/>
          </w:tcPr>
          <w:p w14:paraId="39D0AA1E" w14:textId="77777777" w:rsidR="00CB228D" w:rsidRPr="00763FD3" w:rsidRDefault="00000000">
            <w:pPr>
              <w:pStyle w:val="affb"/>
              <w:rPr>
                <w:color w:val="000000" w:themeColor="text1"/>
              </w:rPr>
            </w:pPr>
            <w:r w:rsidRPr="00763FD3">
              <w:rPr>
                <w:color w:val="000000" w:themeColor="text1"/>
              </w:rPr>
              <w:t>密度</w:t>
            </w:r>
            <w:r w:rsidRPr="00763FD3">
              <w:rPr>
                <w:rFonts w:eastAsia="等线"/>
                <w:color w:val="000000" w:themeColor="text1"/>
                <w:lang w:bidi="ar"/>
              </w:rPr>
              <w:t>×</w:t>
            </w:r>
            <w:r w:rsidRPr="00763FD3">
              <w:rPr>
                <w:color w:val="000000" w:themeColor="text1"/>
              </w:rPr>
              <w:t>（</w:t>
            </w:r>
            <w:r w:rsidRPr="00763FD3">
              <w:rPr>
                <w:color w:val="000000" w:themeColor="text1"/>
              </w:rPr>
              <w:t>10</w:t>
            </w:r>
            <w:r w:rsidRPr="00763FD3">
              <w:rPr>
                <w:color w:val="000000" w:themeColor="text1"/>
                <w:vertAlign w:val="superscript"/>
              </w:rPr>
              <w:t>4</w:t>
            </w:r>
            <w:r w:rsidRPr="00763FD3">
              <w:rPr>
                <w:color w:val="000000" w:themeColor="text1"/>
              </w:rPr>
              <w:t>cells</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151B1725" w14:textId="77777777" w:rsidR="00CB228D" w:rsidRPr="00763FD3" w:rsidRDefault="00000000">
            <w:pPr>
              <w:pStyle w:val="affb"/>
              <w:rPr>
                <w:color w:val="000000" w:themeColor="text1"/>
              </w:rPr>
            </w:pPr>
            <w:r w:rsidRPr="00763FD3">
              <w:rPr>
                <w:color w:val="000000" w:themeColor="text1"/>
              </w:rPr>
              <w:t>16.25</w:t>
            </w:r>
          </w:p>
        </w:tc>
        <w:tc>
          <w:tcPr>
            <w:tcW w:w="406" w:type="pct"/>
            <w:noWrap/>
            <w:vAlign w:val="center"/>
          </w:tcPr>
          <w:p w14:paraId="4B539C8A" w14:textId="77777777" w:rsidR="00CB228D" w:rsidRPr="00763FD3" w:rsidRDefault="00000000">
            <w:pPr>
              <w:pStyle w:val="affb"/>
              <w:rPr>
                <w:color w:val="000000" w:themeColor="text1"/>
              </w:rPr>
            </w:pPr>
            <w:r w:rsidRPr="00763FD3">
              <w:rPr>
                <w:color w:val="000000" w:themeColor="text1"/>
              </w:rPr>
              <w:t>15.15</w:t>
            </w:r>
          </w:p>
        </w:tc>
        <w:tc>
          <w:tcPr>
            <w:tcW w:w="406" w:type="pct"/>
            <w:noWrap/>
            <w:vAlign w:val="center"/>
          </w:tcPr>
          <w:p w14:paraId="61A93984" w14:textId="77777777" w:rsidR="00CB228D" w:rsidRPr="00763FD3" w:rsidRDefault="00000000">
            <w:pPr>
              <w:pStyle w:val="affb"/>
              <w:rPr>
                <w:color w:val="000000" w:themeColor="text1"/>
              </w:rPr>
            </w:pPr>
            <w:r w:rsidRPr="00763FD3">
              <w:rPr>
                <w:color w:val="000000" w:themeColor="text1"/>
              </w:rPr>
              <w:t>0.35</w:t>
            </w:r>
          </w:p>
        </w:tc>
        <w:tc>
          <w:tcPr>
            <w:tcW w:w="406" w:type="pct"/>
            <w:noWrap/>
            <w:vAlign w:val="center"/>
          </w:tcPr>
          <w:p w14:paraId="34105F8F" w14:textId="77777777" w:rsidR="00CB228D" w:rsidRPr="00763FD3" w:rsidRDefault="00000000">
            <w:pPr>
              <w:pStyle w:val="affb"/>
              <w:rPr>
                <w:color w:val="000000" w:themeColor="text1"/>
              </w:rPr>
            </w:pPr>
            <w:r w:rsidRPr="00763FD3">
              <w:rPr>
                <w:color w:val="000000" w:themeColor="text1"/>
              </w:rPr>
              <w:t>0.05</w:t>
            </w:r>
          </w:p>
        </w:tc>
        <w:tc>
          <w:tcPr>
            <w:tcW w:w="406" w:type="pct"/>
            <w:noWrap/>
            <w:vAlign w:val="center"/>
          </w:tcPr>
          <w:p w14:paraId="732ECC49" w14:textId="77777777" w:rsidR="00CB228D" w:rsidRPr="00763FD3" w:rsidRDefault="00000000">
            <w:pPr>
              <w:pStyle w:val="affb"/>
              <w:rPr>
                <w:color w:val="000000" w:themeColor="text1"/>
              </w:rPr>
            </w:pPr>
            <w:r w:rsidRPr="00763FD3">
              <w:rPr>
                <w:color w:val="000000" w:themeColor="text1"/>
              </w:rPr>
              <w:t>0.65</w:t>
            </w:r>
          </w:p>
        </w:tc>
        <w:tc>
          <w:tcPr>
            <w:tcW w:w="406" w:type="pct"/>
            <w:noWrap/>
            <w:vAlign w:val="center"/>
          </w:tcPr>
          <w:p w14:paraId="655FF677" w14:textId="77777777" w:rsidR="00CB228D" w:rsidRPr="00763FD3" w:rsidRDefault="00000000">
            <w:pPr>
              <w:pStyle w:val="affb"/>
              <w:rPr>
                <w:color w:val="000000" w:themeColor="text1"/>
              </w:rPr>
            </w:pPr>
            <w:r w:rsidRPr="00763FD3">
              <w:rPr>
                <w:color w:val="000000" w:themeColor="text1"/>
              </w:rPr>
              <w:t>0.05</w:t>
            </w:r>
          </w:p>
        </w:tc>
        <w:tc>
          <w:tcPr>
            <w:tcW w:w="406" w:type="pct"/>
            <w:noWrap/>
            <w:vAlign w:val="center"/>
          </w:tcPr>
          <w:p w14:paraId="2D7F2D71" w14:textId="77777777" w:rsidR="00CB228D" w:rsidRPr="00763FD3" w:rsidRDefault="00000000">
            <w:pPr>
              <w:pStyle w:val="affb"/>
              <w:rPr>
                <w:color w:val="000000" w:themeColor="text1"/>
              </w:rPr>
            </w:pPr>
            <w:r w:rsidRPr="00763FD3">
              <w:rPr>
                <w:color w:val="000000" w:themeColor="text1"/>
              </w:rPr>
              <w:t>0.00</w:t>
            </w:r>
          </w:p>
        </w:tc>
      </w:tr>
      <w:tr w:rsidR="00F93A76" w:rsidRPr="00763FD3" w14:paraId="0D0920A2" w14:textId="77777777">
        <w:trPr>
          <w:trHeight w:val="360"/>
          <w:jc w:val="center"/>
        </w:trPr>
        <w:tc>
          <w:tcPr>
            <w:tcW w:w="857" w:type="pct"/>
            <w:vMerge/>
            <w:vAlign w:val="center"/>
          </w:tcPr>
          <w:p w14:paraId="0C7CCAC7" w14:textId="77777777" w:rsidR="00CB228D" w:rsidRPr="00763FD3" w:rsidRDefault="00CB228D">
            <w:pPr>
              <w:pStyle w:val="affb"/>
              <w:rPr>
                <w:color w:val="000000" w:themeColor="text1"/>
              </w:rPr>
            </w:pPr>
          </w:p>
        </w:tc>
        <w:tc>
          <w:tcPr>
            <w:tcW w:w="3625" w:type="dxa"/>
            <w:noWrap/>
            <w:vAlign w:val="center"/>
          </w:tcPr>
          <w:p w14:paraId="2A7BE48D"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6DFBBECA" w14:textId="77777777" w:rsidR="00CB228D" w:rsidRPr="00763FD3" w:rsidRDefault="00000000">
            <w:pPr>
              <w:pStyle w:val="affb"/>
              <w:rPr>
                <w:color w:val="000000" w:themeColor="text1"/>
              </w:rPr>
            </w:pPr>
            <w:r w:rsidRPr="00763FD3">
              <w:rPr>
                <w:color w:val="000000" w:themeColor="text1"/>
              </w:rPr>
              <w:t>0.4789</w:t>
            </w:r>
          </w:p>
        </w:tc>
        <w:tc>
          <w:tcPr>
            <w:tcW w:w="406" w:type="pct"/>
            <w:noWrap/>
            <w:vAlign w:val="center"/>
          </w:tcPr>
          <w:p w14:paraId="6DD34A92" w14:textId="77777777" w:rsidR="00CB228D" w:rsidRPr="00763FD3" w:rsidRDefault="00000000">
            <w:pPr>
              <w:pStyle w:val="affb"/>
              <w:rPr>
                <w:color w:val="000000" w:themeColor="text1"/>
              </w:rPr>
            </w:pPr>
            <w:r w:rsidRPr="00763FD3">
              <w:rPr>
                <w:color w:val="000000" w:themeColor="text1"/>
              </w:rPr>
              <w:t>0.4369</w:t>
            </w:r>
          </w:p>
        </w:tc>
        <w:tc>
          <w:tcPr>
            <w:tcW w:w="406" w:type="pct"/>
            <w:noWrap/>
            <w:vAlign w:val="center"/>
          </w:tcPr>
          <w:p w14:paraId="5DE0BCF2" w14:textId="77777777" w:rsidR="00CB228D" w:rsidRPr="00763FD3" w:rsidRDefault="00000000">
            <w:pPr>
              <w:pStyle w:val="affb"/>
              <w:rPr>
                <w:color w:val="000000" w:themeColor="text1"/>
              </w:rPr>
            </w:pPr>
            <w:r w:rsidRPr="00763FD3">
              <w:rPr>
                <w:color w:val="000000" w:themeColor="text1"/>
              </w:rPr>
              <w:t>0.0035</w:t>
            </w:r>
          </w:p>
        </w:tc>
        <w:tc>
          <w:tcPr>
            <w:tcW w:w="406" w:type="pct"/>
            <w:noWrap/>
            <w:vAlign w:val="center"/>
          </w:tcPr>
          <w:p w14:paraId="11BD7E23" w14:textId="77777777" w:rsidR="00CB228D" w:rsidRPr="00763FD3" w:rsidRDefault="00000000">
            <w:pPr>
              <w:pStyle w:val="affb"/>
              <w:rPr>
                <w:color w:val="000000" w:themeColor="text1"/>
              </w:rPr>
            </w:pPr>
            <w:r w:rsidRPr="00763FD3">
              <w:rPr>
                <w:color w:val="000000" w:themeColor="text1"/>
              </w:rPr>
              <w:t>0.0125</w:t>
            </w:r>
          </w:p>
        </w:tc>
        <w:tc>
          <w:tcPr>
            <w:tcW w:w="406" w:type="pct"/>
            <w:noWrap/>
            <w:vAlign w:val="center"/>
          </w:tcPr>
          <w:p w14:paraId="2D9CBF9C" w14:textId="77777777" w:rsidR="00CB228D" w:rsidRPr="00763FD3" w:rsidRDefault="00000000">
            <w:pPr>
              <w:pStyle w:val="affb"/>
              <w:rPr>
                <w:color w:val="000000" w:themeColor="text1"/>
              </w:rPr>
            </w:pPr>
            <w:r w:rsidRPr="00763FD3">
              <w:rPr>
                <w:color w:val="000000" w:themeColor="text1"/>
              </w:rPr>
              <w:t>0.0010</w:t>
            </w:r>
          </w:p>
        </w:tc>
        <w:tc>
          <w:tcPr>
            <w:tcW w:w="406" w:type="pct"/>
            <w:noWrap/>
            <w:vAlign w:val="center"/>
          </w:tcPr>
          <w:p w14:paraId="716F94AB" w14:textId="77777777" w:rsidR="00CB228D" w:rsidRPr="00763FD3" w:rsidRDefault="00000000">
            <w:pPr>
              <w:pStyle w:val="affb"/>
              <w:rPr>
                <w:color w:val="000000" w:themeColor="text1"/>
              </w:rPr>
            </w:pPr>
            <w:r w:rsidRPr="00763FD3">
              <w:rPr>
                <w:color w:val="000000" w:themeColor="text1"/>
              </w:rPr>
              <w:t>0.0250</w:t>
            </w:r>
          </w:p>
        </w:tc>
        <w:tc>
          <w:tcPr>
            <w:tcW w:w="406" w:type="pct"/>
            <w:noWrap/>
            <w:vAlign w:val="center"/>
          </w:tcPr>
          <w:p w14:paraId="60A74B85" w14:textId="77777777" w:rsidR="00CB228D" w:rsidRPr="00763FD3" w:rsidRDefault="00000000">
            <w:pPr>
              <w:pStyle w:val="affb"/>
              <w:rPr>
                <w:color w:val="000000" w:themeColor="text1"/>
              </w:rPr>
            </w:pPr>
            <w:r w:rsidRPr="00763FD3">
              <w:rPr>
                <w:color w:val="000000" w:themeColor="text1"/>
              </w:rPr>
              <w:t>0.0000</w:t>
            </w:r>
          </w:p>
        </w:tc>
      </w:tr>
      <w:tr w:rsidR="00F93A76" w:rsidRPr="00763FD3" w14:paraId="3C561712" w14:textId="77777777">
        <w:trPr>
          <w:trHeight w:val="360"/>
          <w:jc w:val="center"/>
        </w:trPr>
        <w:tc>
          <w:tcPr>
            <w:tcW w:w="857" w:type="pct"/>
            <w:vMerge w:val="restart"/>
            <w:noWrap/>
            <w:vAlign w:val="center"/>
          </w:tcPr>
          <w:p w14:paraId="3235AF3C" w14:textId="77777777" w:rsidR="00CB228D" w:rsidRPr="00763FD3" w:rsidRDefault="00000000">
            <w:pPr>
              <w:pStyle w:val="affb"/>
              <w:rPr>
                <w:color w:val="000000" w:themeColor="text1"/>
              </w:rPr>
            </w:pPr>
            <w:r w:rsidRPr="00763FD3">
              <w:rPr>
                <w:color w:val="000000" w:themeColor="text1"/>
              </w:rPr>
              <w:t>平均</w:t>
            </w:r>
          </w:p>
        </w:tc>
        <w:tc>
          <w:tcPr>
            <w:tcW w:w="3625" w:type="dxa"/>
            <w:noWrap/>
            <w:vAlign w:val="center"/>
          </w:tcPr>
          <w:p w14:paraId="5090561B" w14:textId="77777777" w:rsidR="00CB228D" w:rsidRPr="00763FD3" w:rsidRDefault="00000000">
            <w:pPr>
              <w:pStyle w:val="affb"/>
              <w:rPr>
                <w:color w:val="000000" w:themeColor="text1"/>
              </w:rPr>
            </w:pPr>
            <w:r w:rsidRPr="00763FD3">
              <w:rPr>
                <w:color w:val="000000" w:themeColor="text1"/>
              </w:rPr>
              <w:t>密度</w:t>
            </w:r>
            <w:r w:rsidRPr="00763FD3">
              <w:rPr>
                <w:rFonts w:eastAsia="等线"/>
                <w:color w:val="000000" w:themeColor="text1"/>
                <w:lang w:bidi="ar"/>
              </w:rPr>
              <w:t>×</w:t>
            </w:r>
            <w:r w:rsidRPr="00763FD3">
              <w:rPr>
                <w:color w:val="000000" w:themeColor="text1"/>
              </w:rPr>
              <w:t>（</w:t>
            </w:r>
            <w:r w:rsidRPr="00763FD3">
              <w:rPr>
                <w:color w:val="000000" w:themeColor="text1"/>
              </w:rPr>
              <w:t>10</w:t>
            </w:r>
            <w:r w:rsidRPr="00763FD3">
              <w:rPr>
                <w:color w:val="000000" w:themeColor="text1"/>
                <w:vertAlign w:val="superscript"/>
              </w:rPr>
              <w:t>4</w:t>
            </w:r>
            <w:r w:rsidRPr="00763FD3">
              <w:rPr>
                <w:color w:val="000000" w:themeColor="text1"/>
              </w:rPr>
              <w:t>cells</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4C442452" w14:textId="77777777" w:rsidR="00CB228D" w:rsidRPr="00763FD3" w:rsidRDefault="00000000">
            <w:pPr>
              <w:pStyle w:val="affb"/>
              <w:rPr>
                <w:color w:val="000000" w:themeColor="text1"/>
              </w:rPr>
            </w:pPr>
            <w:r w:rsidRPr="00763FD3">
              <w:rPr>
                <w:color w:val="000000" w:themeColor="text1"/>
              </w:rPr>
              <w:t>15.91</w:t>
            </w:r>
          </w:p>
        </w:tc>
        <w:tc>
          <w:tcPr>
            <w:tcW w:w="406" w:type="pct"/>
            <w:noWrap/>
            <w:vAlign w:val="center"/>
          </w:tcPr>
          <w:p w14:paraId="6D3247CF" w14:textId="77777777" w:rsidR="00CB228D" w:rsidRPr="00763FD3" w:rsidRDefault="00000000">
            <w:pPr>
              <w:pStyle w:val="affb"/>
              <w:rPr>
                <w:color w:val="000000" w:themeColor="text1"/>
              </w:rPr>
            </w:pPr>
            <w:r w:rsidRPr="00763FD3">
              <w:rPr>
                <w:color w:val="000000" w:themeColor="text1"/>
              </w:rPr>
              <w:t>15.48</w:t>
            </w:r>
          </w:p>
        </w:tc>
        <w:tc>
          <w:tcPr>
            <w:tcW w:w="406" w:type="pct"/>
            <w:noWrap/>
            <w:vAlign w:val="center"/>
          </w:tcPr>
          <w:p w14:paraId="3CF9D13A" w14:textId="77777777" w:rsidR="00CB228D" w:rsidRPr="00763FD3" w:rsidRDefault="00000000">
            <w:pPr>
              <w:pStyle w:val="affb"/>
              <w:rPr>
                <w:color w:val="000000" w:themeColor="text1"/>
              </w:rPr>
            </w:pPr>
            <w:r w:rsidRPr="00763FD3">
              <w:rPr>
                <w:color w:val="000000" w:themeColor="text1"/>
              </w:rPr>
              <w:t>0.14</w:t>
            </w:r>
          </w:p>
        </w:tc>
        <w:tc>
          <w:tcPr>
            <w:tcW w:w="406" w:type="pct"/>
            <w:noWrap/>
            <w:vAlign w:val="center"/>
          </w:tcPr>
          <w:p w14:paraId="56DC6FD1" w14:textId="77777777" w:rsidR="00CB228D" w:rsidRPr="00763FD3" w:rsidRDefault="00000000">
            <w:pPr>
              <w:pStyle w:val="affb"/>
              <w:rPr>
                <w:color w:val="000000" w:themeColor="text1"/>
              </w:rPr>
            </w:pPr>
            <w:r w:rsidRPr="00763FD3">
              <w:rPr>
                <w:color w:val="000000" w:themeColor="text1"/>
              </w:rPr>
              <w:t>0.02</w:t>
            </w:r>
          </w:p>
        </w:tc>
        <w:tc>
          <w:tcPr>
            <w:tcW w:w="406" w:type="pct"/>
            <w:noWrap/>
            <w:vAlign w:val="center"/>
          </w:tcPr>
          <w:p w14:paraId="61BA8548" w14:textId="77777777" w:rsidR="00CB228D" w:rsidRPr="00763FD3" w:rsidRDefault="00000000">
            <w:pPr>
              <w:pStyle w:val="affb"/>
              <w:rPr>
                <w:color w:val="000000" w:themeColor="text1"/>
              </w:rPr>
            </w:pPr>
            <w:r w:rsidRPr="00763FD3">
              <w:rPr>
                <w:color w:val="000000" w:themeColor="text1"/>
              </w:rPr>
              <w:t>0.20</w:t>
            </w:r>
          </w:p>
        </w:tc>
        <w:tc>
          <w:tcPr>
            <w:tcW w:w="406" w:type="pct"/>
            <w:noWrap/>
            <w:vAlign w:val="center"/>
          </w:tcPr>
          <w:p w14:paraId="4B980BA0" w14:textId="77777777" w:rsidR="00CB228D" w:rsidRPr="00763FD3" w:rsidRDefault="00000000">
            <w:pPr>
              <w:pStyle w:val="affb"/>
              <w:rPr>
                <w:color w:val="000000" w:themeColor="text1"/>
              </w:rPr>
            </w:pPr>
            <w:r w:rsidRPr="00763FD3">
              <w:rPr>
                <w:color w:val="000000" w:themeColor="text1"/>
              </w:rPr>
              <w:t>0.04</w:t>
            </w:r>
          </w:p>
        </w:tc>
        <w:tc>
          <w:tcPr>
            <w:tcW w:w="406" w:type="pct"/>
            <w:noWrap/>
            <w:vAlign w:val="center"/>
          </w:tcPr>
          <w:p w14:paraId="2302C541" w14:textId="77777777" w:rsidR="00CB228D" w:rsidRPr="00763FD3" w:rsidRDefault="00000000">
            <w:pPr>
              <w:pStyle w:val="affb"/>
              <w:rPr>
                <w:color w:val="000000" w:themeColor="text1"/>
              </w:rPr>
            </w:pPr>
            <w:r w:rsidRPr="00763FD3">
              <w:rPr>
                <w:color w:val="000000" w:themeColor="text1"/>
              </w:rPr>
              <w:t>0.03</w:t>
            </w:r>
          </w:p>
        </w:tc>
      </w:tr>
      <w:tr w:rsidR="00CB228D" w:rsidRPr="00763FD3" w14:paraId="4EB754FD" w14:textId="77777777">
        <w:trPr>
          <w:trHeight w:val="360"/>
          <w:jc w:val="center"/>
        </w:trPr>
        <w:tc>
          <w:tcPr>
            <w:tcW w:w="857" w:type="pct"/>
            <w:vMerge/>
            <w:vAlign w:val="center"/>
          </w:tcPr>
          <w:p w14:paraId="4DBFD9D1" w14:textId="77777777" w:rsidR="00CB228D" w:rsidRPr="00763FD3" w:rsidRDefault="00CB228D">
            <w:pPr>
              <w:pStyle w:val="affb"/>
              <w:rPr>
                <w:color w:val="000000" w:themeColor="text1"/>
              </w:rPr>
            </w:pPr>
          </w:p>
        </w:tc>
        <w:tc>
          <w:tcPr>
            <w:tcW w:w="3625" w:type="dxa"/>
            <w:noWrap/>
            <w:vAlign w:val="center"/>
          </w:tcPr>
          <w:p w14:paraId="5413FD51"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w:t>
            </w:r>
            <w:r w:rsidRPr="00763FD3">
              <w:rPr>
                <w:color w:val="000000" w:themeColor="text1"/>
              </w:rPr>
              <w:t>．</w:t>
            </w:r>
            <w:r w:rsidRPr="00763FD3">
              <w:rPr>
                <w:color w:val="000000" w:themeColor="text1"/>
              </w:rPr>
              <w:t>L</w:t>
            </w:r>
            <w:r w:rsidRPr="00763FD3">
              <w:rPr>
                <w:color w:val="000000" w:themeColor="text1"/>
                <w:vertAlign w:val="superscript"/>
              </w:rPr>
              <w:t>-1</w:t>
            </w:r>
            <w:r w:rsidRPr="00763FD3">
              <w:rPr>
                <w:color w:val="000000" w:themeColor="text1"/>
              </w:rPr>
              <w:t>）</w:t>
            </w:r>
          </w:p>
        </w:tc>
        <w:tc>
          <w:tcPr>
            <w:tcW w:w="406" w:type="pct"/>
            <w:noWrap/>
            <w:vAlign w:val="center"/>
          </w:tcPr>
          <w:p w14:paraId="1DE9F6D4" w14:textId="77777777" w:rsidR="00CB228D" w:rsidRPr="00763FD3" w:rsidRDefault="00000000">
            <w:pPr>
              <w:pStyle w:val="affb"/>
              <w:rPr>
                <w:color w:val="000000" w:themeColor="text1"/>
              </w:rPr>
            </w:pPr>
            <w:r w:rsidRPr="00763FD3">
              <w:rPr>
                <w:color w:val="000000" w:themeColor="text1"/>
              </w:rPr>
              <w:t>0.4401</w:t>
            </w:r>
          </w:p>
        </w:tc>
        <w:tc>
          <w:tcPr>
            <w:tcW w:w="406" w:type="pct"/>
            <w:noWrap/>
            <w:vAlign w:val="center"/>
          </w:tcPr>
          <w:p w14:paraId="33AED3CC" w14:textId="77777777" w:rsidR="00CB228D" w:rsidRPr="00763FD3" w:rsidRDefault="00000000">
            <w:pPr>
              <w:pStyle w:val="affb"/>
              <w:rPr>
                <w:color w:val="000000" w:themeColor="text1"/>
              </w:rPr>
            </w:pPr>
            <w:r w:rsidRPr="00763FD3">
              <w:rPr>
                <w:color w:val="000000" w:themeColor="text1"/>
              </w:rPr>
              <w:t>0.4254</w:t>
            </w:r>
          </w:p>
        </w:tc>
        <w:tc>
          <w:tcPr>
            <w:tcW w:w="406" w:type="pct"/>
            <w:noWrap/>
            <w:vAlign w:val="center"/>
          </w:tcPr>
          <w:p w14:paraId="54FFF61A" w14:textId="77777777" w:rsidR="00CB228D" w:rsidRPr="00763FD3" w:rsidRDefault="00000000">
            <w:pPr>
              <w:pStyle w:val="affb"/>
              <w:rPr>
                <w:color w:val="000000" w:themeColor="text1"/>
              </w:rPr>
            </w:pPr>
            <w:r w:rsidRPr="00763FD3">
              <w:rPr>
                <w:color w:val="000000" w:themeColor="text1"/>
              </w:rPr>
              <w:t>0.0023</w:t>
            </w:r>
          </w:p>
        </w:tc>
        <w:tc>
          <w:tcPr>
            <w:tcW w:w="406" w:type="pct"/>
            <w:noWrap/>
            <w:vAlign w:val="center"/>
          </w:tcPr>
          <w:p w14:paraId="7A9117BD" w14:textId="77777777" w:rsidR="00CB228D" w:rsidRPr="00763FD3" w:rsidRDefault="00000000">
            <w:pPr>
              <w:pStyle w:val="affb"/>
              <w:rPr>
                <w:color w:val="000000" w:themeColor="text1"/>
              </w:rPr>
            </w:pPr>
            <w:r w:rsidRPr="00763FD3">
              <w:rPr>
                <w:color w:val="000000" w:themeColor="text1"/>
              </w:rPr>
              <w:t>0.0042</w:t>
            </w:r>
          </w:p>
        </w:tc>
        <w:tc>
          <w:tcPr>
            <w:tcW w:w="406" w:type="pct"/>
            <w:noWrap/>
            <w:vAlign w:val="center"/>
          </w:tcPr>
          <w:p w14:paraId="2B4894C3" w14:textId="77777777" w:rsidR="00CB228D" w:rsidRPr="00763FD3" w:rsidRDefault="00000000">
            <w:pPr>
              <w:pStyle w:val="affb"/>
              <w:rPr>
                <w:color w:val="000000" w:themeColor="text1"/>
              </w:rPr>
            </w:pPr>
            <w:r w:rsidRPr="00763FD3">
              <w:rPr>
                <w:color w:val="000000" w:themeColor="text1"/>
              </w:rPr>
              <w:t>0.0004</w:t>
            </w:r>
          </w:p>
        </w:tc>
        <w:tc>
          <w:tcPr>
            <w:tcW w:w="406" w:type="pct"/>
            <w:noWrap/>
            <w:vAlign w:val="center"/>
          </w:tcPr>
          <w:p w14:paraId="1A7FD449" w14:textId="77777777" w:rsidR="00CB228D" w:rsidRPr="00763FD3" w:rsidRDefault="00000000">
            <w:pPr>
              <w:pStyle w:val="affb"/>
              <w:rPr>
                <w:color w:val="000000" w:themeColor="text1"/>
              </w:rPr>
            </w:pPr>
            <w:r w:rsidRPr="00763FD3">
              <w:rPr>
                <w:color w:val="000000" w:themeColor="text1"/>
              </w:rPr>
              <w:t>0.0068</w:t>
            </w:r>
          </w:p>
        </w:tc>
        <w:tc>
          <w:tcPr>
            <w:tcW w:w="406" w:type="pct"/>
            <w:noWrap/>
            <w:vAlign w:val="center"/>
          </w:tcPr>
          <w:p w14:paraId="34FFA706" w14:textId="77777777" w:rsidR="00CB228D" w:rsidRPr="00763FD3" w:rsidRDefault="00000000">
            <w:pPr>
              <w:pStyle w:val="affb"/>
              <w:rPr>
                <w:color w:val="000000" w:themeColor="text1"/>
              </w:rPr>
            </w:pPr>
            <w:r w:rsidRPr="00763FD3">
              <w:rPr>
                <w:color w:val="000000" w:themeColor="text1"/>
              </w:rPr>
              <w:t>0.0010</w:t>
            </w:r>
          </w:p>
        </w:tc>
      </w:tr>
    </w:tbl>
    <w:p w14:paraId="6A445682" w14:textId="77777777" w:rsidR="00CB228D" w:rsidRPr="00763FD3" w:rsidRDefault="00CB228D">
      <w:pPr>
        <w:spacing w:line="500" w:lineRule="exact"/>
        <w:ind w:firstLineChars="200" w:firstLine="482"/>
        <w:jc w:val="center"/>
        <w:rPr>
          <w:rFonts w:ascii="Times New Roman" w:eastAsia="黑体" w:hAnsi="Times New Roman"/>
          <w:b/>
          <w:bCs/>
          <w:color w:val="000000" w:themeColor="text1"/>
          <w:kern w:val="0"/>
          <w:sz w:val="24"/>
          <w:szCs w:val="20"/>
        </w:rPr>
      </w:pPr>
    </w:p>
    <w:p w14:paraId="5AB7A8F1" w14:textId="77777777" w:rsidR="00CB228D" w:rsidRPr="00763FD3" w:rsidRDefault="00CB228D">
      <w:pPr>
        <w:spacing w:line="500" w:lineRule="exact"/>
        <w:ind w:firstLineChars="200" w:firstLine="482"/>
        <w:jc w:val="center"/>
        <w:rPr>
          <w:rFonts w:ascii="Times New Roman" w:eastAsia="黑体" w:hAnsi="Times New Roman"/>
          <w:b/>
          <w:bCs/>
          <w:color w:val="000000" w:themeColor="text1"/>
          <w:kern w:val="0"/>
          <w:sz w:val="24"/>
          <w:szCs w:val="20"/>
        </w:rPr>
      </w:pPr>
    </w:p>
    <w:p w14:paraId="52D91F15" w14:textId="77777777" w:rsidR="00CB228D" w:rsidRPr="00763FD3" w:rsidRDefault="00CB228D">
      <w:pPr>
        <w:spacing w:beforeLines="50" w:before="156" w:line="360" w:lineRule="auto"/>
        <w:rPr>
          <w:rFonts w:ascii="Times New Roman" w:eastAsia="黑体" w:hAnsi="Times New Roman"/>
          <w:b/>
          <w:bCs/>
          <w:color w:val="000000" w:themeColor="text1"/>
          <w:sz w:val="24"/>
        </w:rPr>
      </w:pPr>
    </w:p>
    <w:p w14:paraId="6E8A5A4B" w14:textId="77777777" w:rsidR="00CB228D" w:rsidRPr="00763FD3" w:rsidRDefault="00CB228D">
      <w:pPr>
        <w:widowControl/>
        <w:spacing w:line="360" w:lineRule="auto"/>
        <w:rPr>
          <w:rFonts w:ascii="Times New Roman" w:eastAsia="黑体" w:hAnsi="Times New Roman"/>
          <w:b/>
          <w:bCs/>
          <w:color w:val="000000" w:themeColor="text1"/>
          <w:kern w:val="0"/>
          <w:sz w:val="24"/>
        </w:rPr>
        <w:sectPr w:rsidR="00CB228D" w:rsidRPr="00763FD3">
          <w:pgSz w:w="16838" w:h="11906" w:orient="landscape"/>
          <w:pgMar w:top="1800" w:right="1440" w:bottom="1800" w:left="1440" w:header="851" w:footer="992" w:gutter="0"/>
          <w:cols w:space="720"/>
          <w:docGrid w:type="lines" w:linePitch="312"/>
        </w:sectPr>
      </w:pPr>
    </w:p>
    <w:p w14:paraId="4CB6DE24" w14:textId="77777777" w:rsidR="00CB228D" w:rsidRPr="00763FD3" w:rsidRDefault="00000000">
      <w:pPr>
        <w:widowControl/>
        <w:spacing w:line="360" w:lineRule="auto"/>
        <w:jc w:val="center"/>
        <w:rPr>
          <w:rFonts w:ascii="Times New Roman" w:hAnsi="Times New Roman"/>
          <w:color w:val="000000" w:themeColor="text1"/>
          <w14:ligatures w14:val="standardContextual"/>
        </w:rPr>
      </w:pPr>
      <w:r w:rsidRPr="00763FD3">
        <w:rPr>
          <w:rFonts w:ascii="Times New Roman" w:hAnsi="Times New Roman"/>
          <w:noProof/>
          <w:color w:val="000000" w:themeColor="text1"/>
          <w14:ligatures w14:val="standardContextual"/>
        </w:rPr>
        <w:drawing>
          <wp:inline distT="0" distB="0" distL="0" distR="0" wp14:anchorId="469F38EA" wp14:editId="5DEBC12A">
            <wp:extent cx="4267200" cy="2733675"/>
            <wp:effectExtent l="0" t="0" r="0" b="9525"/>
            <wp:docPr id="33964905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1E74DE53" w14:textId="23690298"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3.6</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3</w:t>
      </w:r>
      <w:r w:rsidR="00F03D00" w:rsidRPr="00763FD3">
        <w:rPr>
          <w:color w:val="000000" w:themeColor="text1"/>
        </w:rPr>
        <w:fldChar w:fldCharType="end"/>
      </w:r>
      <w:r w:rsidRPr="00763FD3">
        <w:rPr>
          <w:color w:val="000000" w:themeColor="text1"/>
        </w:rPr>
        <w:t>浮游植物密度及生物量图</w:t>
      </w:r>
    </w:p>
    <w:p w14:paraId="0481E86D"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rPr>
      </w:pPr>
      <w:r w:rsidRPr="00763FD3">
        <w:rPr>
          <w:rFonts w:ascii="Times New Roman" w:eastAsia="黑体" w:hAnsi="Times New Roman"/>
          <w:bCs w:val="0"/>
          <w:color w:val="000000" w:themeColor="text1"/>
        </w:rPr>
        <w:t xml:space="preserve"> </w:t>
      </w:r>
      <w:r w:rsidRPr="00763FD3">
        <w:rPr>
          <w:rFonts w:ascii="Times New Roman" w:eastAsia="黑体" w:hAnsi="Times New Roman"/>
          <w:bCs w:val="0"/>
          <w:color w:val="000000" w:themeColor="text1"/>
        </w:rPr>
        <w:t>浮游植物现状评价</w:t>
      </w:r>
    </w:p>
    <w:p w14:paraId="06BE6203"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浮游植物的群落受所在生境影响，生境多样性造就了浮游植物群落多样性。覆水流速、基质类型、光照、温度、养分有效性等因素都会影响浮游植物群落结构。较低的流速、表面粗糙度较大的基质、光照充足的沿岸带等环境条件都适合浮游植物附着和生长。</w:t>
      </w:r>
    </w:p>
    <w:p w14:paraId="50C2BA59"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通过浮游植物定量分析显示，浮游植物密度变化与生物量变化趋势一致。其中大河坝河水库上游采样点浮游植物密度、生物量最大，分别为</w:t>
      </w:r>
      <w:r w:rsidRPr="00763FD3">
        <w:rPr>
          <w:rFonts w:ascii="Times New Roman" w:hAnsi="Times New Roman"/>
          <w:color w:val="000000" w:themeColor="text1"/>
          <w:kern w:val="0"/>
          <w:sz w:val="24"/>
          <w:szCs w:val="44"/>
        </w:rPr>
        <w:t>34.15×10</w:t>
      </w:r>
      <w:r w:rsidRPr="00763FD3">
        <w:rPr>
          <w:rFonts w:ascii="Times New Roman" w:hAnsi="Times New Roman"/>
          <w:color w:val="000000" w:themeColor="text1"/>
          <w:kern w:val="0"/>
          <w:sz w:val="24"/>
          <w:szCs w:val="44"/>
          <w:vertAlign w:val="superscript"/>
        </w:rPr>
        <w:t>4</w:t>
      </w:r>
      <w:r w:rsidRPr="00763FD3">
        <w:rPr>
          <w:rFonts w:ascii="Times New Roman" w:hAnsi="Times New Roman"/>
          <w:color w:val="000000" w:themeColor="text1"/>
          <w:kern w:val="0"/>
          <w:sz w:val="24"/>
          <w:szCs w:val="44"/>
        </w:rPr>
        <w:t>cells</w:t>
      </w:r>
      <w:r w:rsidRPr="00763FD3">
        <w:rPr>
          <w:rFonts w:ascii="Times New Roman" w:hAnsi="Times New Roman"/>
          <w:color w:val="000000" w:themeColor="text1"/>
          <w:kern w:val="0"/>
          <w:sz w:val="24"/>
          <w:szCs w:val="44"/>
        </w:rPr>
        <w:t>．</w:t>
      </w:r>
      <w:r w:rsidRPr="00763FD3">
        <w:rPr>
          <w:rFonts w:ascii="Times New Roman" w:hAnsi="Times New Roman"/>
          <w:color w:val="000000" w:themeColor="text1"/>
          <w:kern w:val="0"/>
          <w:sz w:val="24"/>
          <w:szCs w:val="44"/>
        </w:rPr>
        <w:t>L</w:t>
      </w:r>
      <w:r w:rsidRPr="00763FD3">
        <w:rPr>
          <w:rFonts w:ascii="Times New Roman" w:hAnsi="Times New Roman"/>
          <w:color w:val="000000" w:themeColor="text1"/>
          <w:kern w:val="0"/>
          <w:sz w:val="24"/>
          <w:szCs w:val="44"/>
          <w:vertAlign w:val="superscript"/>
        </w:rPr>
        <w:t>-1</w:t>
      </w:r>
      <w:r w:rsidRPr="00763FD3">
        <w:rPr>
          <w:rFonts w:ascii="Times New Roman" w:hAnsi="Times New Roman"/>
          <w:color w:val="000000" w:themeColor="text1"/>
          <w:kern w:val="0"/>
          <w:sz w:val="24"/>
          <w:szCs w:val="44"/>
        </w:rPr>
        <w:t>（占总密度的</w:t>
      </w:r>
      <w:r w:rsidRPr="00763FD3">
        <w:rPr>
          <w:rFonts w:ascii="Times New Roman" w:hAnsi="Times New Roman"/>
          <w:color w:val="000000" w:themeColor="text1"/>
          <w:kern w:val="0"/>
          <w:sz w:val="24"/>
          <w:szCs w:val="44"/>
        </w:rPr>
        <w:t>35.78%</w:t>
      </w:r>
      <w:r w:rsidRPr="00763FD3">
        <w:rPr>
          <w:rFonts w:ascii="Times New Roman" w:hAnsi="Times New Roman"/>
          <w:color w:val="000000" w:themeColor="text1"/>
          <w:kern w:val="0"/>
          <w:sz w:val="24"/>
          <w:szCs w:val="44"/>
        </w:rPr>
        <w:t>）、</w:t>
      </w:r>
      <w:r w:rsidRPr="00763FD3">
        <w:rPr>
          <w:rFonts w:ascii="Times New Roman" w:hAnsi="Times New Roman"/>
          <w:color w:val="000000" w:themeColor="text1"/>
          <w:kern w:val="0"/>
          <w:sz w:val="24"/>
          <w:szCs w:val="44"/>
        </w:rPr>
        <w:t>0.9350mg</w:t>
      </w:r>
      <w:r w:rsidRPr="00763FD3">
        <w:rPr>
          <w:rFonts w:ascii="Times New Roman" w:hAnsi="Times New Roman"/>
          <w:color w:val="000000" w:themeColor="text1"/>
          <w:kern w:val="0"/>
          <w:sz w:val="24"/>
          <w:szCs w:val="44"/>
        </w:rPr>
        <w:t>．</w:t>
      </w:r>
      <w:r w:rsidRPr="00763FD3">
        <w:rPr>
          <w:rFonts w:ascii="Times New Roman" w:hAnsi="Times New Roman"/>
          <w:color w:val="000000" w:themeColor="text1"/>
          <w:kern w:val="0"/>
          <w:sz w:val="24"/>
          <w:szCs w:val="44"/>
        </w:rPr>
        <w:t>L</w:t>
      </w:r>
      <w:r w:rsidRPr="00763FD3">
        <w:rPr>
          <w:rFonts w:ascii="Times New Roman" w:hAnsi="Times New Roman"/>
          <w:color w:val="000000" w:themeColor="text1"/>
          <w:kern w:val="0"/>
          <w:sz w:val="24"/>
          <w:szCs w:val="44"/>
          <w:vertAlign w:val="superscript"/>
        </w:rPr>
        <w:t>-1</w:t>
      </w:r>
      <w:r w:rsidRPr="00763FD3">
        <w:rPr>
          <w:rFonts w:ascii="Times New Roman" w:hAnsi="Times New Roman"/>
          <w:color w:val="000000" w:themeColor="text1"/>
          <w:kern w:val="0"/>
          <w:sz w:val="24"/>
          <w:szCs w:val="44"/>
        </w:rPr>
        <w:t>（占总生物量的</w:t>
      </w:r>
      <w:r w:rsidRPr="00763FD3">
        <w:rPr>
          <w:rFonts w:ascii="Times New Roman" w:hAnsi="Times New Roman"/>
          <w:color w:val="000000" w:themeColor="text1"/>
          <w:kern w:val="0"/>
          <w:sz w:val="24"/>
          <w:szCs w:val="44"/>
        </w:rPr>
        <w:t>35.41%</w:t>
      </w:r>
      <w:r w:rsidRPr="00763FD3">
        <w:rPr>
          <w:rFonts w:ascii="Times New Roman" w:hAnsi="Times New Roman"/>
          <w:color w:val="000000" w:themeColor="text1"/>
          <w:kern w:val="0"/>
          <w:sz w:val="24"/>
          <w:szCs w:val="44"/>
        </w:rPr>
        <w:t>）。浮游植物空间分布较为均匀，群落结构较为稳定。此次调查未检测到污染种，初步判断调查无污染断面。</w:t>
      </w:r>
    </w:p>
    <w:p w14:paraId="5973B715"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rPr>
      </w:pPr>
      <w:r w:rsidRPr="00763FD3">
        <w:rPr>
          <w:rFonts w:ascii="Times New Roman" w:eastAsia="黑体" w:hAnsi="Times New Roman"/>
          <w:bCs w:val="0"/>
          <w:color w:val="000000" w:themeColor="text1"/>
        </w:rPr>
        <w:t xml:space="preserve"> </w:t>
      </w:r>
      <w:r w:rsidRPr="00763FD3">
        <w:rPr>
          <w:rFonts w:ascii="Times New Roman" w:eastAsia="黑体" w:hAnsi="Times New Roman"/>
          <w:bCs w:val="0"/>
          <w:color w:val="000000" w:themeColor="text1"/>
        </w:rPr>
        <w:t>多样性指数</w:t>
      </w:r>
    </w:p>
    <w:p w14:paraId="474376CC" w14:textId="77777777" w:rsidR="00CB228D" w:rsidRPr="00763FD3" w:rsidRDefault="00000000">
      <w:pPr>
        <w:spacing w:line="500" w:lineRule="exact"/>
        <w:ind w:firstLineChars="200" w:firstLine="480"/>
        <w:rPr>
          <w:rFonts w:ascii="Times New Roman" w:hAnsi="Times New Roman"/>
          <w:color w:val="000000" w:themeColor="text1"/>
          <w:sz w:val="24"/>
        </w:rPr>
      </w:pPr>
      <w:r w:rsidRPr="00763FD3">
        <w:rPr>
          <w:rFonts w:ascii="Times New Roman" w:hAnsi="Times New Roman"/>
          <w:color w:val="000000" w:themeColor="text1"/>
          <w:sz w:val="24"/>
        </w:rPr>
        <w:t>多样性指数一般采用香农</w:t>
      </w:r>
      <w:r w:rsidRPr="00763FD3">
        <w:rPr>
          <w:rFonts w:ascii="Times New Roman" w:hAnsi="Times New Roman"/>
          <w:color w:val="000000" w:themeColor="text1"/>
          <w:sz w:val="24"/>
        </w:rPr>
        <w:t>—</w:t>
      </w:r>
      <w:r w:rsidRPr="00763FD3">
        <w:rPr>
          <w:rFonts w:ascii="Times New Roman" w:hAnsi="Times New Roman"/>
          <w:color w:val="000000" w:themeColor="text1"/>
          <w:sz w:val="24"/>
        </w:rPr>
        <w:t>威纳（</w:t>
      </w:r>
      <w:r w:rsidRPr="00763FD3">
        <w:rPr>
          <w:rFonts w:ascii="Times New Roman" w:hAnsi="Times New Roman"/>
          <w:color w:val="000000" w:themeColor="text1"/>
          <w:sz w:val="24"/>
        </w:rPr>
        <w:t>Shannon—Wienerindex1949</w:t>
      </w:r>
      <w:r w:rsidRPr="00763FD3">
        <w:rPr>
          <w:rFonts w:ascii="Times New Roman" w:hAnsi="Times New Roman"/>
          <w:color w:val="000000" w:themeColor="text1"/>
          <w:sz w:val="24"/>
        </w:rPr>
        <w:t>）物种多样性指数进行评价，反映种类的多寡和各个种类数量分配的函数关系。多样性指数可以表明群落中水生生物与食物链结构、水质自动调节能力和群落稳定性的关系。多样性指数也可以作为水质监测的参数，一般多样性指数（</w:t>
      </w:r>
      <w:r w:rsidRPr="00763FD3">
        <w:rPr>
          <w:rFonts w:ascii="Times New Roman" w:hAnsi="Times New Roman"/>
          <w:i/>
          <w:iCs/>
          <w:color w:val="000000" w:themeColor="text1"/>
          <w:sz w:val="24"/>
        </w:rPr>
        <w:t>H′</w:t>
      </w:r>
      <w:r w:rsidRPr="00763FD3">
        <w:rPr>
          <w:rFonts w:ascii="Times New Roman" w:hAnsi="Times New Roman"/>
          <w:color w:val="000000" w:themeColor="text1"/>
          <w:sz w:val="24"/>
        </w:rPr>
        <w:t>）值为</w:t>
      </w:r>
      <w:r w:rsidRPr="00763FD3">
        <w:rPr>
          <w:rFonts w:ascii="Times New Roman" w:hAnsi="Times New Roman"/>
          <w:color w:val="000000" w:themeColor="text1"/>
          <w:sz w:val="24"/>
        </w:rPr>
        <w:t>0</w:t>
      </w:r>
      <w:r w:rsidRPr="00763FD3">
        <w:rPr>
          <w:rFonts w:ascii="Times New Roman" w:hAnsi="Times New Roman"/>
          <w:color w:val="000000" w:themeColor="text1"/>
          <w:sz w:val="24"/>
        </w:rPr>
        <w:t>～</w:t>
      </w:r>
      <w:r w:rsidRPr="00763FD3">
        <w:rPr>
          <w:rFonts w:ascii="Times New Roman" w:hAnsi="Times New Roman"/>
          <w:color w:val="000000" w:themeColor="text1"/>
          <w:sz w:val="24"/>
        </w:rPr>
        <w:t>1</w:t>
      </w:r>
      <w:r w:rsidRPr="00763FD3">
        <w:rPr>
          <w:rFonts w:ascii="Times New Roman" w:hAnsi="Times New Roman"/>
          <w:color w:val="000000" w:themeColor="text1"/>
          <w:sz w:val="24"/>
        </w:rPr>
        <w:t>时，水体重污染；</w:t>
      </w:r>
      <w:r w:rsidRPr="00763FD3">
        <w:rPr>
          <w:rFonts w:ascii="Times New Roman" w:hAnsi="Times New Roman"/>
          <w:color w:val="000000" w:themeColor="text1"/>
          <w:sz w:val="24"/>
        </w:rPr>
        <w:t>1</w:t>
      </w:r>
      <w:r w:rsidRPr="00763FD3">
        <w:rPr>
          <w:rFonts w:ascii="Times New Roman" w:hAnsi="Times New Roman"/>
          <w:color w:val="000000" w:themeColor="text1"/>
          <w:sz w:val="24"/>
        </w:rPr>
        <w:t>～</w:t>
      </w:r>
      <w:r w:rsidRPr="00763FD3">
        <w:rPr>
          <w:rFonts w:ascii="Times New Roman" w:hAnsi="Times New Roman"/>
          <w:color w:val="000000" w:themeColor="text1"/>
          <w:sz w:val="24"/>
        </w:rPr>
        <w:t>3</w:t>
      </w:r>
      <w:r w:rsidRPr="00763FD3">
        <w:rPr>
          <w:rFonts w:ascii="Times New Roman" w:hAnsi="Times New Roman"/>
          <w:color w:val="000000" w:themeColor="text1"/>
          <w:sz w:val="24"/>
        </w:rPr>
        <w:t>时，水体中污染；＞</w:t>
      </w:r>
      <w:r w:rsidRPr="00763FD3">
        <w:rPr>
          <w:rFonts w:ascii="Times New Roman" w:hAnsi="Times New Roman"/>
          <w:color w:val="000000" w:themeColor="text1"/>
          <w:sz w:val="24"/>
        </w:rPr>
        <w:t>3</w:t>
      </w:r>
      <w:r w:rsidRPr="00763FD3">
        <w:rPr>
          <w:rFonts w:ascii="Times New Roman" w:hAnsi="Times New Roman"/>
          <w:color w:val="000000" w:themeColor="text1"/>
          <w:sz w:val="24"/>
        </w:rPr>
        <w:t>时，水体为轻度污染或无污染。在这里生物多样性指数不能完全来反映水的污染情况，更多的是反映出该河段生物种群组成的丰度和种群结构的稳定性。</w:t>
      </w:r>
    </w:p>
    <w:p w14:paraId="0231459B" w14:textId="77777777" w:rsidR="00CB228D" w:rsidRPr="00763FD3" w:rsidRDefault="00000000">
      <w:pPr>
        <w:spacing w:line="500" w:lineRule="exact"/>
        <w:ind w:firstLineChars="200" w:firstLine="480"/>
        <w:rPr>
          <w:rFonts w:ascii="Times New Roman" w:hAnsi="Times New Roman"/>
          <w:color w:val="000000" w:themeColor="text1"/>
          <w:sz w:val="24"/>
        </w:rPr>
      </w:pPr>
      <w:r w:rsidRPr="00763FD3">
        <w:rPr>
          <w:rFonts w:ascii="Times New Roman" w:hAnsi="Times New Roman"/>
          <w:color w:val="000000" w:themeColor="text1"/>
          <w:sz w:val="24"/>
        </w:rPr>
        <w:t>多样性指数（</w:t>
      </w:r>
      <w:r w:rsidRPr="00763FD3">
        <w:rPr>
          <w:rFonts w:ascii="Times New Roman" w:hAnsi="Times New Roman"/>
          <w:i/>
          <w:iCs/>
          <w:color w:val="000000" w:themeColor="text1"/>
          <w:sz w:val="24"/>
        </w:rPr>
        <w:t>H′</w:t>
      </w:r>
      <w:r w:rsidRPr="00763FD3">
        <w:rPr>
          <w:rFonts w:ascii="Times New Roman" w:hAnsi="Times New Roman"/>
          <w:color w:val="000000" w:themeColor="text1"/>
          <w:sz w:val="24"/>
        </w:rPr>
        <w:t>）应用下列公式计算</w:t>
      </w:r>
    </w:p>
    <w:p w14:paraId="37480873" w14:textId="77777777" w:rsidR="00CB228D" w:rsidRPr="00763FD3" w:rsidRDefault="00CB228D">
      <w:pPr>
        <w:spacing w:after="120" w:line="360" w:lineRule="auto"/>
        <w:ind w:firstLineChars="200" w:firstLine="480"/>
        <w:rPr>
          <w:rFonts w:ascii="Times New Roman" w:hAnsi="Times New Roman"/>
          <w:color w:val="000000" w:themeColor="text1"/>
          <w:sz w:val="24"/>
        </w:rPr>
      </w:pPr>
    </w:p>
    <w:p w14:paraId="61790602" w14:textId="77777777" w:rsidR="00CB228D" w:rsidRPr="00763FD3" w:rsidRDefault="00000000">
      <w:pPr>
        <w:spacing w:after="120" w:line="360" w:lineRule="auto"/>
        <w:ind w:firstLineChars="200" w:firstLine="320"/>
        <w:rPr>
          <w:rFonts w:ascii="Times New Roman" w:hAnsi="Times New Roman"/>
          <w:color w:val="000000" w:themeColor="text1"/>
          <w:sz w:val="24"/>
        </w:rPr>
      </w:pPr>
      <w:r w:rsidRPr="00763FD3">
        <w:rPr>
          <w:rFonts w:ascii="Times New Roman" w:eastAsia="等线" w:hAnsi="Times New Roman"/>
          <w:noProof/>
          <w:color w:val="000000" w:themeColor="text1"/>
          <w:sz w:val="16"/>
          <w:szCs w:val="16"/>
        </w:rPr>
        <mc:AlternateContent>
          <mc:Choice Requires="wps">
            <w:drawing>
              <wp:anchor distT="0" distB="0" distL="114300" distR="114300" simplePos="0" relativeHeight="251659264" behindDoc="0" locked="0" layoutInCell="1" allowOverlap="1" wp14:anchorId="61641CB7" wp14:editId="58AE8786">
                <wp:simplePos x="0" y="0"/>
                <wp:positionH relativeFrom="column">
                  <wp:posOffset>1774825</wp:posOffset>
                </wp:positionH>
                <wp:positionV relativeFrom="paragraph">
                  <wp:posOffset>-379095</wp:posOffset>
                </wp:positionV>
                <wp:extent cx="2060575" cy="848360"/>
                <wp:effectExtent l="0" t="0" r="0" b="0"/>
                <wp:wrapNone/>
                <wp:docPr id="203" name="矩形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0575" cy="848360"/>
                        </a:xfrm>
                        <a:prstGeom prst="rect">
                          <a:avLst/>
                        </a:prstGeom>
                        <a:noFill/>
                        <a:ln>
                          <a:noFill/>
                        </a:ln>
                        <a:effectLst/>
                      </wps:spPr>
                      <wps:txbx>
                        <w:txbxContent>
                          <w:p w14:paraId="4F167657" w14:textId="77777777" w:rsidR="00CB228D" w:rsidRDefault="00000000">
                            <w:pPr>
                              <w:spacing w:line="80" w:lineRule="atLeast"/>
                              <w:ind w:firstLine="480"/>
                              <w:rPr>
                                <w:rFonts w:ascii="Times New Roman" w:hAnsi="Times New Roman"/>
                                <w:b/>
                                <w:bCs/>
                                <w:i/>
                                <w:sz w:val="18"/>
                                <w:szCs w:val="18"/>
                              </w:rPr>
                            </w:pPr>
                            <w:r>
                              <w:rPr>
                                <w:rFonts w:ascii="Times New Roman" w:hAnsi="Times New Roman"/>
                                <w:b/>
                                <w:bCs/>
                                <w:i/>
                              </w:rPr>
                              <w:t>n</w:t>
                            </w:r>
                          </w:p>
                          <w:p w14:paraId="2BC6BFDF" w14:textId="77777777" w:rsidR="00CB228D" w:rsidRDefault="00000000">
                            <w:pPr>
                              <w:spacing w:line="80" w:lineRule="atLeast"/>
                              <w:ind w:firstLine="480"/>
                              <w:rPr>
                                <w:rFonts w:ascii="Times New Roman" w:hAnsi="Times New Roman"/>
                                <w:b/>
                                <w:bCs/>
                              </w:rPr>
                            </w:pPr>
                            <w:r>
                              <w:rPr>
                                <w:rFonts w:ascii="Times New Roman" w:hAnsi="Times New Roman"/>
                                <w:b/>
                                <w:bCs/>
                                <w:i/>
                              </w:rPr>
                              <w:t>H′</w:t>
                            </w:r>
                            <w:r>
                              <w:rPr>
                                <w:rFonts w:ascii="Times New Roman" w:hint="eastAsia"/>
                                <w:b/>
                                <w:bCs/>
                              </w:rPr>
                              <w:t>＝－</w:t>
                            </w:r>
                            <w:r>
                              <w:rPr>
                                <w:rFonts w:ascii="Times New Roman" w:hAnsi="Times New Roman"/>
                                <w:b/>
                                <w:bCs/>
                                <w:sz w:val="44"/>
                                <w:szCs w:val="44"/>
                              </w:rPr>
                              <w:t>∑</w:t>
                            </w:r>
                            <w:r>
                              <w:rPr>
                                <w:rFonts w:ascii="Times New Roman" w:hAnsi="Times New Roman"/>
                                <w:b/>
                                <w:bCs/>
                                <w:i/>
                              </w:rPr>
                              <w:t>P</w:t>
                            </w:r>
                            <w:r>
                              <w:rPr>
                                <w:rFonts w:ascii="Times New Roman" w:hAnsi="Times New Roman"/>
                                <w:b/>
                                <w:bCs/>
                                <w:i/>
                                <w:vertAlign w:val="subscript"/>
                              </w:rPr>
                              <w:t>i</w:t>
                            </w:r>
                            <w:r>
                              <w:rPr>
                                <w:rFonts w:ascii="Times New Roman" w:hint="eastAsia"/>
                                <w:b/>
                                <w:bCs/>
                              </w:rPr>
                              <w:t>㏒</w:t>
                            </w:r>
                            <w:r>
                              <w:rPr>
                                <w:rFonts w:ascii="Times New Roman" w:hAnsi="Times New Roman"/>
                                <w:b/>
                                <w:bCs/>
                                <w:vertAlign w:val="subscript"/>
                              </w:rPr>
                              <w:t>2</w:t>
                            </w:r>
                            <w:r>
                              <w:rPr>
                                <w:rFonts w:ascii="Times New Roman" w:hAnsi="Times New Roman"/>
                                <w:b/>
                                <w:bCs/>
                                <w:i/>
                              </w:rPr>
                              <w:t>P</w:t>
                            </w:r>
                            <w:r>
                              <w:rPr>
                                <w:rFonts w:ascii="Times New Roman" w:hAnsi="Times New Roman"/>
                                <w:b/>
                                <w:bCs/>
                                <w:i/>
                                <w:vertAlign w:val="subscript"/>
                              </w:rPr>
                              <w:t>i</w:t>
                            </w:r>
                          </w:p>
                          <w:p w14:paraId="02BBA6CE" w14:textId="77777777" w:rsidR="00CB228D" w:rsidRDefault="00000000">
                            <w:pPr>
                              <w:spacing w:line="80" w:lineRule="atLeast"/>
                              <w:ind w:firstLine="480"/>
                              <w:rPr>
                                <w:rFonts w:ascii="Times New Roman" w:hAnsi="Times New Roman"/>
                                <w:b/>
                                <w:bCs/>
                              </w:rPr>
                            </w:pPr>
                            <w:r>
                              <w:rPr>
                                <w:rFonts w:ascii="Times New Roman" w:hAnsi="Times New Roman"/>
                                <w:b/>
                                <w:bCs/>
                                <w:i/>
                              </w:rPr>
                              <w:t>i</w:t>
                            </w:r>
                            <w:r>
                              <w:rPr>
                                <w:rFonts w:ascii="Times New Roman" w:hAnsi="Times New Roman"/>
                                <w:b/>
                                <w:bCs/>
                              </w:rPr>
                              <w:t>=1</w:t>
                            </w:r>
                          </w:p>
                        </w:txbxContent>
                      </wps:txbx>
                      <wps:bodyPr rot="0" vertOverflow="clip" horzOverflow="clip" vert="horz" wrap="square" lIns="91440" tIns="45720" rIns="91440" bIns="45720" anchor="t" anchorCtr="0" upright="1">
                        <a:noAutofit/>
                      </wps:bodyPr>
                    </wps:wsp>
                  </a:graphicData>
                </a:graphic>
              </wp:anchor>
            </w:drawing>
          </mc:Choice>
          <mc:Fallback>
            <w:pict>
              <v:rect w14:anchorId="61641CB7" id="矩形 203" o:spid="_x0000_s1026" style="position:absolute;left:0;text-align:left;margin-left:139.75pt;margin-top:-29.85pt;width:162.25pt;height:6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" filled="f" stroked="f">
                <v:textbox>
                  <w:txbxContent>
                    <w:p w14:paraId="4F167657" w14:textId="77777777" w:rsidR="00CB228D" w:rsidRDefault="00000000">
                      <w:pPr>
                        <w:spacing w:line="80" w:lineRule="atLeast"/>
                        <w:ind w:firstLine="480"/>
                        <w:rPr>
                          <w:rFonts w:ascii="Times New Roman" w:hAnsi="Times New Roman"/>
                          <w:b/>
                          <w:bCs/>
                          <w:i/>
                          <w:sz w:val="18"/>
                          <w:szCs w:val="18"/>
                        </w:rPr>
                      </w:pPr>
                      <w:r>
                        <w:rPr>
                          <w:rFonts w:ascii="Times New Roman" w:hAnsi="Times New Roman"/>
                          <w:b/>
                          <w:bCs/>
                          <w:i/>
                        </w:rPr>
                        <w:t>n</w:t>
                      </w:r>
                    </w:p>
                    <w:p w14:paraId="2BC6BFDF" w14:textId="77777777" w:rsidR="00CB228D" w:rsidRDefault="00000000">
                      <w:pPr>
                        <w:spacing w:line="80" w:lineRule="atLeast"/>
                        <w:ind w:firstLine="480"/>
                        <w:rPr>
                          <w:rFonts w:ascii="Times New Roman" w:hAnsi="Times New Roman"/>
                          <w:b/>
                          <w:bCs/>
                        </w:rPr>
                      </w:pPr>
                      <w:r>
                        <w:rPr>
                          <w:rFonts w:ascii="Times New Roman" w:hAnsi="Times New Roman"/>
                          <w:b/>
                          <w:bCs/>
                          <w:i/>
                        </w:rPr>
                        <w:t>H′</w:t>
                      </w:r>
                      <w:r>
                        <w:rPr>
                          <w:rFonts w:ascii="Times New Roman" w:hint="eastAsia"/>
                          <w:b/>
                          <w:bCs/>
                        </w:rPr>
                        <w:t>＝－</w:t>
                      </w:r>
                      <w:r>
                        <w:rPr>
                          <w:rFonts w:ascii="Times New Roman" w:hAnsi="Times New Roman"/>
                          <w:b/>
                          <w:bCs/>
                          <w:sz w:val="44"/>
                          <w:szCs w:val="44"/>
                        </w:rPr>
                        <w:t>∑</w:t>
                      </w:r>
                      <w:r>
                        <w:rPr>
                          <w:rFonts w:ascii="Times New Roman" w:hAnsi="Times New Roman"/>
                          <w:b/>
                          <w:bCs/>
                          <w:i/>
                        </w:rPr>
                        <w:t>P</w:t>
                      </w:r>
                      <w:r>
                        <w:rPr>
                          <w:rFonts w:ascii="Times New Roman" w:hAnsi="Times New Roman"/>
                          <w:b/>
                          <w:bCs/>
                          <w:i/>
                          <w:vertAlign w:val="subscript"/>
                        </w:rPr>
                        <w:t>i</w:t>
                      </w:r>
                      <w:r>
                        <w:rPr>
                          <w:rFonts w:ascii="Times New Roman" w:hint="eastAsia"/>
                          <w:b/>
                          <w:bCs/>
                        </w:rPr>
                        <w:t>㏒</w:t>
                      </w:r>
                      <w:r>
                        <w:rPr>
                          <w:rFonts w:ascii="Times New Roman" w:hAnsi="Times New Roman"/>
                          <w:b/>
                          <w:bCs/>
                          <w:vertAlign w:val="subscript"/>
                        </w:rPr>
                        <w:t>2</w:t>
                      </w:r>
                      <w:r>
                        <w:rPr>
                          <w:rFonts w:ascii="Times New Roman" w:hAnsi="Times New Roman"/>
                          <w:b/>
                          <w:bCs/>
                          <w:i/>
                        </w:rPr>
                        <w:t>P</w:t>
                      </w:r>
                      <w:r>
                        <w:rPr>
                          <w:rFonts w:ascii="Times New Roman" w:hAnsi="Times New Roman"/>
                          <w:b/>
                          <w:bCs/>
                          <w:i/>
                          <w:vertAlign w:val="subscript"/>
                        </w:rPr>
                        <w:t>i</w:t>
                      </w:r>
                    </w:p>
                    <w:p w14:paraId="02BBA6CE" w14:textId="77777777" w:rsidR="00CB228D" w:rsidRDefault="00000000">
                      <w:pPr>
                        <w:spacing w:line="80" w:lineRule="atLeast"/>
                        <w:ind w:firstLine="480"/>
                        <w:rPr>
                          <w:rFonts w:ascii="Times New Roman" w:hAnsi="Times New Roman"/>
                          <w:b/>
                          <w:bCs/>
                        </w:rPr>
                      </w:pPr>
                      <w:r>
                        <w:rPr>
                          <w:rFonts w:ascii="Times New Roman" w:hAnsi="Times New Roman"/>
                          <w:b/>
                          <w:bCs/>
                          <w:i/>
                        </w:rPr>
                        <w:t>i</w:t>
                      </w:r>
                      <w:r>
                        <w:rPr>
                          <w:rFonts w:ascii="Times New Roman" w:hAnsi="Times New Roman"/>
                          <w:b/>
                          <w:bCs/>
                        </w:rPr>
                        <w:t>=1</w:t>
                      </w:r>
                    </w:p>
                  </w:txbxContent>
                </v:textbox>
              </v:rect>
            </w:pict>
          </mc:Fallback>
        </mc:AlternateContent>
      </w:r>
    </w:p>
    <w:p w14:paraId="7AE87096" w14:textId="77777777" w:rsidR="00CB228D" w:rsidRPr="00763FD3" w:rsidRDefault="00000000">
      <w:pPr>
        <w:spacing w:line="500" w:lineRule="exact"/>
        <w:ind w:firstLineChars="200" w:firstLine="480"/>
        <w:rPr>
          <w:rFonts w:ascii="Times New Roman" w:hAnsi="Times New Roman"/>
          <w:color w:val="000000" w:themeColor="text1"/>
          <w:sz w:val="24"/>
        </w:rPr>
      </w:pPr>
      <w:r w:rsidRPr="00763FD3">
        <w:rPr>
          <w:rFonts w:ascii="Times New Roman" w:hAnsi="Times New Roman"/>
          <w:color w:val="000000" w:themeColor="text1"/>
          <w:sz w:val="24"/>
        </w:rPr>
        <w:t>均匀度指数（</w:t>
      </w:r>
      <w:r w:rsidRPr="00763FD3">
        <w:rPr>
          <w:rFonts w:ascii="Times New Roman" w:hAnsi="Times New Roman"/>
          <w:i/>
          <w:iCs/>
          <w:color w:val="000000" w:themeColor="text1"/>
          <w:sz w:val="24"/>
        </w:rPr>
        <w:t>J</w:t>
      </w:r>
      <w:r w:rsidRPr="00763FD3">
        <w:rPr>
          <w:rFonts w:ascii="Times New Roman" w:hAnsi="Times New Roman"/>
          <w:color w:val="000000" w:themeColor="text1"/>
          <w:sz w:val="24"/>
        </w:rPr>
        <w:t>）采用</w:t>
      </w:r>
      <w:r w:rsidRPr="00763FD3">
        <w:rPr>
          <w:rFonts w:ascii="Times New Roman" w:hAnsi="Times New Roman"/>
          <w:color w:val="000000" w:themeColor="text1"/>
          <w:sz w:val="24"/>
        </w:rPr>
        <w:t>Pielou</w:t>
      </w:r>
      <w:r w:rsidRPr="00763FD3">
        <w:rPr>
          <w:rFonts w:ascii="Times New Roman" w:hAnsi="Times New Roman"/>
          <w:color w:val="000000" w:themeColor="text1"/>
          <w:sz w:val="24"/>
        </w:rPr>
        <w:t>均匀度指数：</w:t>
      </w:r>
    </w:p>
    <w:p w14:paraId="42341FFB" w14:textId="77777777" w:rsidR="00CB228D" w:rsidRPr="00763FD3" w:rsidRDefault="00000000">
      <w:pPr>
        <w:spacing w:line="360" w:lineRule="auto"/>
        <w:ind w:firstLineChars="200" w:firstLine="480"/>
        <w:jc w:val="center"/>
        <w:rPr>
          <w:rFonts w:ascii="Times New Roman" w:hAnsi="Times New Roman"/>
          <w:color w:val="000000" w:themeColor="text1"/>
          <w:sz w:val="24"/>
        </w:rPr>
      </w:pPr>
      <w:r w:rsidRPr="00763FD3">
        <w:rPr>
          <w:rFonts w:ascii="Times New Roman" w:hAnsi="Times New Roman"/>
          <w:color w:val="000000" w:themeColor="text1"/>
          <w:sz w:val="24"/>
        </w:rPr>
        <w:t>J=</w:t>
      </w:r>
      <w:r w:rsidRPr="00763FD3">
        <w:rPr>
          <w:rFonts w:ascii="Times New Roman" w:hAnsi="Times New Roman"/>
          <w:i/>
          <w:iCs/>
          <w:color w:val="000000" w:themeColor="text1"/>
          <w:sz w:val="24"/>
        </w:rPr>
        <w:t>H′</w:t>
      </w:r>
      <w:r w:rsidRPr="00763FD3">
        <w:rPr>
          <w:rFonts w:ascii="Times New Roman" w:hAnsi="Times New Roman"/>
          <w:color w:val="000000" w:themeColor="text1"/>
          <w:sz w:val="24"/>
        </w:rPr>
        <w:t>/log</w:t>
      </w:r>
      <w:r w:rsidRPr="00763FD3">
        <w:rPr>
          <w:rFonts w:ascii="Times New Roman" w:hAnsi="Times New Roman"/>
          <w:color w:val="000000" w:themeColor="text1"/>
          <w:sz w:val="24"/>
          <w:vertAlign w:val="subscript"/>
        </w:rPr>
        <w:t>2</w:t>
      </w:r>
      <w:r w:rsidRPr="00763FD3">
        <w:rPr>
          <w:rFonts w:ascii="Times New Roman" w:hAnsi="Times New Roman"/>
          <w:color w:val="000000" w:themeColor="text1"/>
          <w:sz w:val="24"/>
        </w:rPr>
        <w:t>S</w:t>
      </w:r>
    </w:p>
    <w:p w14:paraId="64BBB2D4" w14:textId="77777777" w:rsidR="00CB228D" w:rsidRPr="00763FD3" w:rsidRDefault="00000000">
      <w:pPr>
        <w:spacing w:line="500" w:lineRule="exact"/>
        <w:ind w:firstLineChars="200" w:firstLine="480"/>
        <w:rPr>
          <w:rFonts w:ascii="Times New Roman" w:hAnsi="Times New Roman"/>
          <w:color w:val="000000" w:themeColor="text1"/>
          <w:sz w:val="24"/>
        </w:rPr>
      </w:pPr>
      <w:r w:rsidRPr="00763FD3">
        <w:rPr>
          <w:rFonts w:ascii="Times New Roman" w:hAnsi="Times New Roman"/>
          <w:color w:val="000000" w:themeColor="text1"/>
          <w:sz w:val="24"/>
        </w:rPr>
        <w:t>式中，</w:t>
      </w:r>
      <w:r w:rsidRPr="00763FD3">
        <w:rPr>
          <w:rFonts w:ascii="Times New Roman" w:hAnsi="Times New Roman"/>
          <w:color w:val="000000" w:themeColor="text1"/>
          <w:sz w:val="24"/>
        </w:rPr>
        <w:t>n</w:t>
      </w:r>
      <w:r w:rsidRPr="00763FD3">
        <w:rPr>
          <w:rFonts w:ascii="Times New Roman" w:hAnsi="Times New Roman"/>
          <w:color w:val="000000" w:themeColor="text1"/>
          <w:sz w:val="24"/>
        </w:rPr>
        <w:t>为种类数，</w:t>
      </w:r>
      <w:r w:rsidRPr="00763FD3">
        <w:rPr>
          <w:rFonts w:ascii="Times New Roman" w:hAnsi="Times New Roman"/>
          <w:i/>
          <w:iCs/>
          <w:color w:val="000000" w:themeColor="text1"/>
          <w:sz w:val="24"/>
        </w:rPr>
        <w:t>Pi</w:t>
      </w:r>
      <w:r w:rsidRPr="00763FD3">
        <w:rPr>
          <w:rFonts w:ascii="Times New Roman" w:hAnsi="Times New Roman"/>
          <w:color w:val="000000" w:themeColor="text1"/>
          <w:sz w:val="24"/>
        </w:rPr>
        <w:t>为第</w:t>
      </w:r>
      <w:r w:rsidRPr="00763FD3">
        <w:rPr>
          <w:rFonts w:ascii="Times New Roman" w:hAnsi="Times New Roman"/>
          <w:color w:val="000000" w:themeColor="text1"/>
          <w:sz w:val="24"/>
        </w:rPr>
        <w:t>i</w:t>
      </w:r>
      <w:r w:rsidRPr="00763FD3">
        <w:rPr>
          <w:rFonts w:ascii="Times New Roman" w:hAnsi="Times New Roman"/>
          <w:color w:val="000000" w:themeColor="text1"/>
          <w:sz w:val="24"/>
        </w:rPr>
        <w:t>种个体数与总个体数的比值。</w:t>
      </w:r>
    </w:p>
    <w:p w14:paraId="0FC85645" w14:textId="77777777" w:rsidR="00CB228D" w:rsidRPr="00763FD3" w:rsidRDefault="00000000">
      <w:pPr>
        <w:spacing w:line="500" w:lineRule="exact"/>
        <w:ind w:firstLineChars="200" w:firstLine="480"/>
        <w:rPr>
          <w:rFonts w:ascii="Times New Roman" w:hAnsi="Times New Roman"/>
          <w:color w:val="000000" w:themeColor="text1"/>
          <w:sz w:val="24"/>
        </w:rPr>
      </w:pPr>
      <w:r w:rsidRPr="00763FD3">
        <w:rPr>
          <w:rFonts w:ascii="Times New Roman" w:hAnsi="Times New Roman"/>
          <w:color w:val="000000" w:themeColor="text1"/>
          <w:sz w:val="24"/>
        </w:rPr>
        <w:t>各断面浮游植物多样性指数在</w:t>
      </w:r>
      <w:r w:rsidRPr="00763FD3">
        <w:rPr>
          <w:rFonts w:ascii="Times New Roman" w:hAnsi="Times New Roman"/>
          <w:color w:val="000000" w:themeColor="text1"/>
          <w:sz w:val="24"/>
        </w:rPr>
        <w:t>2.8301~3.8054</w:t>
      </w:r>
      <w:r w:rsidRPr="00763FD3">
        <w:rPr>
          <w:rFonts w:ascii="Times New Roman" w:hAnsi="Times New Roman"/>
          <w:color w:val="000000" w:themeColor="text1"/>
          <w:sz w:val="24"/>
        </w:rPr>
        <w:t>，表明调查断面水体存在轻度污染或无污染。浮游植物均匀度指数在</w:t>
      </w:r>
      <w:r w:rsidRPr="00763FD3">
        <w:rPr>
          <w:rFonts w:ascii="Times New Roman" w:hAnsi="Times New Roman"/>
          <w:color w:val="000000" w:themeColor="text1"/>
          <w:sz w:val="24"/>
        </w:rPr>
        <w:t>0.6924~0.9682</w:t>
      </w:r>
      <w:r w:rsidRPr="00763FD3">
        <w:rPr>
          <w:rFonts w:ascii="Times New Roman" w:hAnsi="Times New Roman"/>
          <w:color w:val="000000" w:themeColor="text1"/>
          <w:sz w:val="24"/>
        </w:rPr>
        <w:t>之间，表明浮游植物各种属分布较为均匀，群落结构较为稳定。各断面均以硅藻门类为主要优势种。从数据分析可以看出浮游植物群落结构组成以硅藻门为主要优势门类（占总种类数的</w:t>
      </w:r>
      <w:r w:rsidRPr="00763FD3">
        <w:rPr>
          <w:rFonts w:ascii="Times New Roman" w:hAnsi="Times New Roman"/>
          <w:color w:val="000000" w:themeColor="text1"/>
          <w:sz w:val="24"/>
        </w:rPr>
        <w:t>75.00%</w:t>
      </w:r>
      <w:r w:rsidRPr="00763FD3">
        <w:rPr>
          <w:rFonts w:ascii="Times New Roman" w:hAnsi="Times New Roman"/>
          <w:color w:val="000000" w:themeColor="text1"/>
          <w:sz w:val="24"/>
        </w:rPr>
        <w:t>），其他藻类占比较小。优势种为硅藻门的念珠状等片藻（</w:t>
      </w:r>
      <w:r w:rsidRPr="00763FD3">
        <w:rPr>
          <w:rFonts w:ascii="Times New Roman" w:hAnsi="Times New Roman"/>
          <w:i/>
          <w:iCs/>
          <w:color w:val="000000" w:themeColor="text1"/>
          <w:sz w:val="24"/>
        </w:rPr>
        <w:t>Diatomomoniliforme</w:t>
      </w:r>
      <w:r w:rsidRPr="00763FD3">
        <w:rPr>
          <w:rFonts w:ascii="Times New Roman" w:hAnsi="Times New Roman"/>
          <w:color w:val="000000" w:themeColor="text1"/>
          <w:sz w:val="24"/>
        </w:rPr>
        <w:t>）、普通等片藻（</w:t>
      </w:r>
      <w:r w:rsidRPr="00763FD3">
        <w:rPr>
          <w:rFonts w:ascii="Times New Roman" w:hAnsi="Times New Roman"/>
          <w:i/>
          <w:iCs/>
          <w:color w:val="000000" w:themeColor="text1"/>
          <w:sz w:val="24"/>
        </w:rPr>
        <w:t>Diatomovulgare</w:t>
      </w:r>
      <w:r w:rsidRPr="00763FD3">
        <w:rPr>
          <w:rFonts w:ascii="Times New Roman" w:hAnsi="Times New Roman"/>
          <w:color w:val="000000" w:themeColor="text1"/>
          <w:sz w:val="24"/>
        </w:rPr>
        <w:t>）。检测未发现污染种，初步判断这些断面不存在点源或面源的污染。</w:t>
      </w:r>
    </w:p>
    <w:p w14:paraId="13A25416" w14:textId="77777777" w:rsidR="00CB228D" w:rsidRPr="00763FD3" w:rsidRDefault="00000000">
      <w:pPr>
        <w:spacing w:line="500" w:lineRule="exact"/>
        <w:ind w:firstLineChars="200" w:firstLine="480"/>
        <w:rPr>
          <w:rFonts w:ascii="Times New Roman" w:hAnsi="Times New Roman"/>
          <w:color w:val="000000" w:themeColor="text1"/>
          <w:sz w:val="24"/>
        </w:rPr>
      </w:pPr>
      <w:r w:rsidRPr="00763FD3">
        <w:rPr>
          <w:rFonts w:ascii="Times New Roman" w:hAnsi="Times New Roman"/>
          <w:color w:val="000000" w:themeColor="text1"/>
          <w:sz w:val="24"/>
        </w:rPr>
        <w:t>此次调查生物多样性指数可以作为评定水质的参考，但多样性指数更多的是反应该评价河段浮游植物群落结构组成的丰富度和群落的稳定性。</w:t>
      </w:r>
    </w:p>
    <w:p w14:paraId="55807A40" w14:textId="4326EA20"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5</w:t>
      </w:r>
      <w:r w:rsidR="009B3982" w:rsidRPr="00763FD3">
        <w:rPr>
          <w:color w:val="000000" w:themeColor="text1"/>
        </w:rPr>
        <w:fldChar w:fldCharType="end"/>
      </w:r>
      <w:r w:rsidRPr="00763FD3">
        <w:rPr>
          <w:color w:val="000000" w:themeColor="text1"/>
        </w:rPr>
        <w:t>浮游植物多样性指数组成表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2475"/>
        <w:gridCol w:w="2359"/>
      </w:tblGrid>
      <w:tr w:rsidR="00F93A76" w:rsidRPr="00763FD3" w14:paraId="5EDD7147" w14:textId="77777777">
        <w:trPr>
          <w:trHeight w:val="300"/>
          <w:jc w:val="center"/>
        </w:trPr>
        <w:tc>
          <w:tcPr>
            <w:tcW w:w="2315" w:type="pct"/>
            <w:noWrap/>
            <w:vAlign w:val="center"/>
          </w:tcPr>
          <w:p w14:paraId="3CDED42C" w14:textId="77777777" w:rsidR="00CB228D" w:rsidRPr="00763FD3" w:rsidRDefault="00000000">
            <w:pPr>
              <w:pStyle w:val="affb"/>
              <w:rPr>
                <w:b/>
                <w:bCs/>
                <w:color w:val="000000" w:themeColor="text1"/>
              </w:rPr>
            </w:pPr>
            <w:r w:rsidRPr="00763FD3">
              <w:rPr>
                <w:b/>
                <w:bCs/>
                <w:color w:val="000000" w:themeColor="text1"/>
              </w:rPr>
              <w:t>采样断面</w:t>
            </w:r>
          </w:p>
        </w:tc>
        <w:tc>
          <w:tcPr>
            <w:tcW w:w="1342" w:type="pct"/>
            <w:noWrap/>
            <w:vAlign w:val="center"/>
          </w:tcPr>
          <w:p w14:paraId="4B7E7D8A" w14:textId="77777777" w:rsidR="00CB228D" w:rsidRPr="00763FD3" w:rsidRDefault="00000000">
            <w:pPr>
              <w:pStyle w:val="affb"/>
              <w:rPr>
                <w:b/>
                <w:bCs/>
                <w:color w:val="000000" w:themeColor="text1"/>
              </w:rPr>
            </w:pPr>
            <w:r w:rsidRPr="00763FD3">
              <w:rPr>
                <w:b/>
                <w:bCs/>
                <w:color w:val="000000" w:themeColor="text1"/>
              </w:rPr>
              <w:t>浮游植物多样性指数</w:t>
            </w:r>
            <w:r w:rsidRPr="00763FD3">
              <w:rPr>
                <w:b/>
                <w:bCs/>
                <w:color w:val="000000" w:themeColor="text1"/>
              </w:rPr>
              <w:t>(</w:t>
            </w:r>
            <w:r w:rsidRPr="00763FD3">
              <w:rPr>
                <w:b/>
                <w:bCs/>
                <w:i/>
                <w:iCs/>
                <w:color w:val="000000" w:themeColor="text1"/>
              </w:rPr>
              <w:t>H</w:t>
            </w:r>
            <w:r w:rsidRPr="00763FD3">
              <w:rPr>
                <w:b/>
                <w:bCs/>
                <w:color w:val="000000" w:themeColor="text1"/>
              </w:rPr>
              <w:t>')</w:t>
            </w:r>
          </w:p>
        </w:tc>
        <w:tc>
          <w:tcPr>
            <w:tcW w:w="1342" w:type="pct"/>
            <w:noWrap/>
            <w:vAlign w:val="center"/>
          </w:tcPr>
          <w:p w14:paraId="4EA30401" w14:textId="77777777" w:rsidR="00CB228D" w:rsidRPr="00763FD3" w:rsidRDefault="00000000">
            <w:pPr>
              <w:pStyle w:val="affb"/>
              <w:rPr>
                <w:b/>
                <w:bCs/>
                <w:color w:val="000000" w:themeColor="text1"/>
              </w:rPr>
            </w:pPr>
            <w:r w:rsidRPr="00763FD3">
              <w:rPr>
                <w:b/>
                <w:bCs/>
                <w:color w:val="000000" w:themeColor="text1"/>
              </w:rPr>
              <w:t>浮游植物均匀度指数</w:t>
            </w:r>
            <w:r w:rsidRPr="00763FD3">
              <w:rPr>
                <w:b/>
                <w:bCs/>
                <w:color w:val="000000" w:themeColor="text1"/>
              </w:rPr>
              <w:t>(J)</w:t>
            </w:r>
          </w:p>
        </w:tc>
      </w:tr>
      <w:tr w:rsidR="00F93A76" w:rsidRPr="00763FD3" w14:paraId="2AE60981" w14:textId="77777777">
        <w:trPr>
          <w:trHeight w:val="300"/>
          <w:jc w:val="center"/>
        </w:trPr>
        <w:tc>
          <w:tcPr>
            <w:tcW w:w="2315" w:type="pct"/>
            <w:noWrap/>
            <w:vAlign w:val="center"/>
          </w:tcPr>
          <w:p w14:paraId="704FA59B" w14:textId="77777777" w:rsidR="00CB228D" w:rsidRPr="00763FD3" w:rsidRDefault="00000000">
            <w:pPr>
              <w:pStyle w:val="affb"/>
              <w:rPr>
                <w:color w:val="000000" w:themeColor="text1"/>
              </w:rPr>
            </w:pPr>
            <w:r w:rsidRPr="00763FD3">
              <w:rPr>
                <w:color w:val="000000" w:themeColor="text1"/>
              </w:rPr>
              <w:t>大河坝河水库上游</w:t>
            </w:r>
          </w:p>
        </w:tc>
        <w:tc>
          <w:tcPr>
            <w:tcW w:w="1342" w:type="pct"/>
            <w:noWrap/>
            <w:vAlign w:val="center"/>
          </w:tcPr>
          <w:p w14:paraId="3A910BF7" w14:textId="77777777" w:rsidR="00CB228D" w:rsidRPr="00763FD3" w:rsidRDefault="00000000">
            <w:pPr>
              <w:pStyle w:val="affb"/>
              <w:rPr>
                <w:color w:val="000000" w:themeColor="text1"/>
              </w:rPr>
            </w:pPr>
            <w:r w:rsidRPr="00763FD3">
              <w:rPr>
                <w:color w:val="000000" w:themeColor="text1"/>
              </w:rPr>
              <w:t>3.8054</w:t>
            </w:r>
          </w:p>
        </w:tc>
        <w:tc>
          <w:tcPr>
            <w:tcW w:w="1342" w:type="pct"/>
            <w:noWrap/>
            <w:vAlign w:val="center"/>
          </w:tcPr>
          <w:p w14:paraId="6984E8DB" w14:textId="77777777" w:rsidR="00CB228D" w:rsidRPr="00763FD3" w:rsidRDefault="00000000">
            <w:pPr>
              <w:pStyle w:val="affb"/>
              <w:rPr>
                <w:color w:val="000000" w:themeColor="text1"/>
              </w:rPr>
            </w:pPr>
            <w:r w:rsidRPr="00763FD3">
              <w:rPr>
                <w:color w:val="000000" w:themeColor="text1"/>
              </w:rPr>
              <w:t>0.7681</w:t>
            </w:r>
          </w:p>
        </w:tc>
      </w:tr>
      <w:tr w:rsidR="00F93A76" w:rsidRPr="00763FD3" w14:paraId="7E163CE5" w14:textId="77777777">
        <w:trPr>
          <w:trHeight w:val="300"/>
          <w:jc w:val="center"/>
        </w:trPr>
        <w:tc>
          <w:tcPr>
            <w:tcW w:w="2315" w:type="pct"/>
            <w:noWrap/>
            <w:vAlign w:val="center"/>
          </w:tcPr>
          <w:p w14:paraId="56075B93" w14:textId="77777777" w:rsidR="00CB228D" w:rsidRPr="00763FD3" w:rsidRDefault="00000000">
            <w:pPr>
              <w:pStyle w:val="affb"/>
              <w:rPr>
                <w:color w:val="000000" w:themeColor="text1"/>
              </w:rPr>
            </w:pPr>
            <w:r w:rsidRPr="00763FD3">
              <w:rPr>
                <w:color w:val="000000" w:themeColor="text1"/>
              </w:rPr>
              <w:t>大河坝河水利枢纽工程位置</w:t>
            </w:r>
          </w:p>
        </w:tc>
        <w:tc>
          <w:tcPr>
            <w:tcW w:w="1342" w:type="pct"/>
            <w:noWrap/>
            <w:vAlign w:val="center"/>
          </w:tcPr>
          <w:p w14:paraId="7350FBB4" w14:textId="77777777" w:rsidR="00CB228D" w:rsidRPr="00763FD3" w:rsidRDefault="00000000">
            <w:pPr>
              <w:pStyle w:val="affb"/>
              <w:rPr>
                <w:color w:val="000000" w:themeColor="text1"/>
              </w:rPr>
            </w:pPr>
            <w:r w:rsidRPr="00763FD3">
              <w:rPr>
                <w:color w:val="000000" w:themeColor="text1"/>
              </w:rPr>
              <w:t>3.4430</w:t>
            </w:r>
          </w:p>
        </w:tc>
        <w:tc>
          <w:tcPr>
            <w:tcW w:w="1342" w:type="pct"/>
            <w:noWrap/>
            <w:vAlign w:val="center"/>
          </w:tcPr>
          <w:p w14:paraId="04D5186A" w14:textId="77777777" w:rsidR="00CB228D" w:rsidRPr="00763FD3" w:rsidRDefault="00000000">
            <w:pPr>
              <w:pStyle w:val="affb"/>
              <w:rPr>
                <w:color w:val="000000" w:themeColor="text1"/>
              </w:rPr>
            </w:pPr>
            <w:r w:rsidRPr="00763FD3">
              <w:rPr>
                <w:color w:val="000000" w:themeColor="text1"/>
              </w:rPr>
              <w:t>0.7414</w:t>
            </w:r>
          </w:p>
        </w:tc>
      </w:tr>
      <w:tr w:rsidR="00F93A76" w:rsidRPr="00763FD3" w14:paraId="5CB76115" w14:textId="77777777">
        <w:trPr>
          <w:trHeight w:val="300"/>
          <w:jc w:val="center"/>
        </w:trPr>
        <w:tc>
          <w:tcPr>
            <w:tcW w:w="2315" w:type="pct"/>
            <w:noWrap/>
            <w:vAlign w:val="center"/>
          </w:tcPr>
          <w:p w14:paraId="362B2BB5" w14:textId="77777777" w:rsidR="00CB228D" w:rsidRPr="00763FD3" w:rsidRDefault="00000000">
            <w:pPr>
              <w:pStyle w:val="affb"/>
              <w:rPr>
                <w:color w:val="000000" w:themeColor="text1"/>
              </w:rPr>
            </w:pPr>
            <w:r w:rsidRPr="00763FD3">
              <w:rPr>
                <w:color w:val="000000" w:themeColor="text1"/>
              </w:rPr>
              <w:t>大河坝河水库下游河段</w:t>
            </w:r>
          </w:p>
        </w:tc>
        <w:tc>
          <w:tcPr>
            <w:tcW w:w="1342" w:type="pct"/>
            <w:noWrap/>
            <w:vAlign w:val="center"/>
          </w:tcPr>
          <w:p w14:paraId="313884D0" w14:textId="77777777" w:rsidR="00CB228D" w:rsidRPr="00763FD3" w:rsidRDefault="00000000">
            <w:pPr>
              <w:pStyle w:val="affb"/>
              <w:rPr>
                <w:color w:val="000000" w:themeColor="text1"/>
              </w:rPr>
            </w:pPr>
            <w:r w:rsidRPr="00763FD3">
              <w:rPr>
                <w:color w:val="000000" w:themeColor="text1"/>
              </w:rPr>
              <w:t>3.6841</w:t>
            </w:r>
          </w:p>
        </w:tc>
        <w:tc>
          <w:tcPr>
            <w:tcW w:w="1342" w:type="pct"/>
            <w:noWrap/>
            <w:vAlign w:val="center"/>
          </w:tcPr>
          <w:p w14:paraId="604BF308" w14:textId="77777777" w:rsidR="00CB228D" w:rsidRPr="00763FD3" w:rsidRDefault="00000000">
            <w:pPr>
              <w:pStyle w:val="affb"/>
              <w:rPr>
                <w:color w:val="000000" w:themeColor="text1"/>
              </w:rPr>
            </w:pPr>
            <w:r w:rsidRPr="00763FD3">
              <w:rPr>
                <w:color w:val="000000" w:themeColor="text1"/>
              </w:rPr>
              <w:t>0.8261</w:t>
            </w:r>
          </w:p>
        </w:tc>
      </w:tr>
      <w:tr w:rsidR="00F93A76" w:rsidRPr="00763FD3" w14:paraId="6FE75D50" w14:textId="77777777">
        <w:trPr>
          <w:trHeight w:val="300"/>
          <w:jc w:val="center"/>
        </w:trPr>
        <w:tc>
          <w:tcPr>
            <w:tcW w:w="2315" w:type="pct"/>
            <w:noWrap/>
            <w:vAlign w:val="center"/>
          </w:tcPr>
          <w:p w14:paraId="0214410B" w14:textId="77777777" w:rsidR="00CB228D" w:rsidRPr="00763FD3" w:rsidRDefault="00000000">
            <w:pPr>
              <w:pStyle w:val="affb"/>
              <w:rPr>
                <w:color w:val="000000" w:themeColor="text1"/>
              </w:rPr>
            </w:pPr>
            <w:r w:rsidRPr="00763FD3">
              <w:rPr>
                <w:color w:val="000000" w:themeColor="text1"/>
              </w:rPr>
              <w:t>大河坝河明星村上游</w:t>
            </w:r>
            <w:r w:rsidRPr="00763FD3">
              <w:rPr>
                <w:color w:val="000000" w:themeColor="text1"/>
              </w:rPr>
              <w:t>500m</w:t>
            </w:r>
          </w:p>
        </w:tc>
        <w:tc>
          <w:tcPr>
            <w:tcW w:w="1342" w:type="pct"/>
            <w:noWrap/>
            <w:vAlign w:val="center"/>
          </w:tcPr>
          <w:p w14:paraId="5E0FF160" w14:textId="77777777" w:rsidR="00CB228D" w:rsidRPr="00763FD3" w:rsidRDefault="00000000">
            <w:pPr>
              <w:pStyle w:val="affb"/>
              <w:rPr>
                <w:color w:val="000000" w:themeColor="text1"/>
              </w:rPr>
            </w:pPr>
            <w:r w:rsidRPr="00763FD3">
              <w:rPr>
                <w:color w:val="000000" w:themeColor="text1"/>
              </w:rPr>
              <w:t>2.9045</w:t>
            </w:r>
          </w:p>
        </w:tc>
        <w:tc>
          <w:tcPr>
            <w:tcW w:w="1342" w:type="pct"/>
            <w:noWrap/>
            <w:vAlign w:val="center"/>
          </w:tcPr>
          <w:p w14:paraId="24ABDA6D" w14:textId="77777777" w:rsidR="00CB228D" w:rsidRPr="00763FD3" w:rsidRDefault="00000000">
            <w:pPr>
              <w:pStyle w:val="affb"/>
              <w:rPr>
                <w:color w:val="000000" w:themeColor="text1"/>
              </w:rPr>
            </w:pPr>
            <w:r w:rsidRPr="00763FD3">
              <w:rPr>
                <w:color w:val="000000" w:themeColor="text1"/>
              </w:rPr>
              <w:t>0.9682</w:t>
            </w:r>
          </w:p>
        </w:tc>
      </w:tr>
      <w:tr w:rsidR="00F93A76" w:rsidRPr="00763FD3" w14:paraId="7C270FBA" w14:textId="77777777">
        <w:trPr>
          <w:trHeight w:val="300"/>
          <w:jc w:val="center"/>
        </w:trPr>
        <w:tc>
          <w:tcPr>
            <w:tcW w:w="2315" w:type="pct"/>
            <w:noWrap/>
            <w:vAlign w:val="center"/>
          </w:tcPr>
          <w:p w14:paraId="19F3BE7A" w14:textId="77777777" w:rsidR="00CB228D" w:rsidRPr="00763FD3" w:rsidRDefault="00000000">
            <w:pPr>
              <w:pStyle w:val="affb"/>
              <w:rPr>
                <w:color w:val="000000" w:themeColor="text1"/>
              </w:rPr>
            </w:pPr>
            <w:r w:rsidRPr="00763FD3">
              <w:rPr>
                <w:color w:val="000000" w:themeColor="text1"/>
              </w:rPr>
              <w:t>大河坝河下游</w:t>
            </w:r>
          </w:p>
        </w:tc>
        <w:tc>
          <w:tcPr>
            <w:tcW w:w="1342" w:type="pct"/>
            <w:noWrap/>
            <w:vAlign w:val="center"/>
          </w:tcPr>
          <w:p w14:paraId="36DEFDE7" w14:textId="77777777" w:rsidR="00CB228D" w:rsidRPr="00763FD3" w:rsidRDefault="00000000">
            <w:pPr>
              <w:pStyle w:val="affb"/>
              <w:rPr>
                <w:color w:val="000000" w:themeColor="text1"/>
              </w:rPr>
            </w:pPr>
            <w:r w:rsidRPr="00763FD3">
              <w:rPr>
                <w:color w:val="000000" w:themeColor="text1"/>
              </w:rPr>
              <w:t>2.8826</w:t>
            </w:r>
          </w:p>
        </w:tc>
        <w:tc>
          <w:tcPr>
            <w:tcW w:w="1342" w:type="pct"/>
            <w:noWrap/>
            <w:vAlign w:val="center"/>
          </w:tcPr>
          <w:p w14:paraId="23BF4782" w14:textId="77777777" w:rsidR="00CB228D" w:rsidRPr="00763FD3" w:rsidRDefault="00000000">
            <w:pPr>
              <w:pStyle w:val="affb"/>
              <w:rPr>
                <w:color w:val="000000" w:themeColor="text1"/>
              </w:rPr>
            </w:pPr>
            <w:r w:rsidRPr="00763FD3">
              <w:rPr>
                <w:color w:val="000000" w:themeColor="text1"/>
              </w:rPr>
              <w:t>0.9094</w:t>
            </w:r>
          </w:p>
        </w:tc>
      </w:tr>
      <w:tr w:rsidR="00F93A76" w:rsidRPr="00763FD3" w14:paraId="37D4F8A3" w14:textId="77777777">
        <w:trPr>
          <w:trHeight w:val="300"/>
          <w:jc w:val="center"/>
        </w:trPr>
        <w:tc>
          <w:tcPr>
            <w:tcW w:w="2315" w:type="pct"/>
            <w:noWrap/>
            <w:vAlign w:val="center"/>
          </w:tcPr>
          <w:p w14:paraId="01935A0B" w14:textId="77777777" w:rsidR="00CB228D" w:rsidRPr="00763FD3" w:rsidRDefault="00000000">
            <w:pPr>
              <w:pStyle w:val="affb"/>
              <w:rPr>
                <w:color w:val="000000" w:themeColor="text1"/>
              </w:rPr>
            </w:pPr>
            <w:r w:rsidRPr="00763FD3">
              <w:rPr>
                <w:color w:val="000000" w:themeColor="text1"/>
              </w:rPr>
              <w:t>大河坝河入黄河口上游</w:t>
            </w:r>
            <w:r w:rsidRPr="00763FD3">
              <w:rPr>
                <w:color w:val="000000" w:themeColor="text1"/>
              </w:rPr>
              <w:t>500m</w:t>
            </w:r>
          </w:p>
        </w:tc>
        <w:tc>
          <w:tcPr>
            <w:tcW w:w="1342" w:type="pct"/>
            <w:noWrap/>
            <w:vAlign w:val="center"/>
          </w:tcPr>
          <w:p w14:paraId="0CF21B0F" w14:textId="77777777" w:rsidR="00CB228D" w:rsidRPr="00763FD3" w:rsidRDefault="00000000">
            <w:pPr>
              <w:pStyle w:val="affb"/>
              <w:rPr>
                <w:color w:val="000000" w:themeColor="text1"/>
              </w:rPr>
            </w:pPr>
            <w:r w:rsidRPr="00763FD3">
              <w:rPr>
                <w:color w:val="000000" w:themeColor="text1"/>
              </w:rPr>
              <w:t>2.8301</w:t>
            </w:r>
          </w:p>
        </w:tc>
        <w:tc>
          <w:tcPr>
            <w:tcW w:w="1342" w:type="pct"/>
            <w:noWrap/>
            <w:vAlign w:val="center"/>
          </w:tcPr>
          <w:p w14:paraId="3F04D7BB" w14:textId="77777777" w:rsidR="00CB228D" w:rsidRPr="00763FD3" w:rsidRDefault="00000000">
            <w:pPr>
              <w:pStyle w:val="affb"/>
              <w:rPr>
                <w:color w:val="000000" w:themeColor="text1"/>
              </w:rPr>
            </w:pPr>
            <w:r w:rsidRPr="00763FD3">
              <w:rPr>
                <w:color w:val="000000" w:themeColor="text1"/>
              </w:rPr>
              <w:t>0.6924</w:t>
            </w:r>
          </w:p>
        </w:tc>
      </w:tr>
    </w:tbl>
    <w:p w14:paraId="00536354" w14:textId="77777777" w:rsidR="00CB228D" w:rsidRPr="00763FD3" w:rsidRDefault="00000000">
      <w:pPr>
        <w:ind w:firstLineChars="94" w:firstLine="197"/>
        <w:jc w:val="center"/>
        <w:rPr>
          <w:rFonts w:ascii="Times New Roman" w:eastAsia="等线" w:hAnsi="Times New Roman"/>
          <w:b/>
          <w:bCs/>
          <w:color w:val="000000" w:themeColor="text1"/>
        </w:rPr>
      </w:pPr>
      <w:r w:rsidRPr="00763FD3">
        <w:rPr>
          <w:rFonts w:ascii="Times New Roman" w:hAnsi="Times New Roman"/>
          <w:noProof/>
          <w:color w:val="000000" w:themeColor="text1"/>
          <w14:ligatures w14:val="standardContextual"/>
        </w:rPr>
        <w:drawing>
          <wp:inline distT="0" distB="0" distL="0" distR="0" wp14:anchorId="3A9200DD" wp14:editId="385E5C79">
            <wp:extent cx="4562475" cy="2771775"/>
            <wp:effectExtent l="0" t="0" r="9525" b="9525"/>
            <wp:docPr id="59345229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1A164664" w14:textId="6820FC12"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3.6</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4</w:t>
      </w:r>
      <w:r w:rsidR="00F03D00" w:rsidRPr="00763FD3">
        <w:rPr>
          <w:color w:val="000000" w:themeColor="text1"/>
        </w:rPr>
        <w:fldChar w:fldCharType="end"/>
      </w:r>
      <w:r w:rsidRPr="00763FD3">
        <w:rPr>
          <w:color w:val="000000" w:themeColor="text1"/>
        </w:rPr>
        <w:t>浮游植物多样性及均匀度变化趋势图</w:t>
      </w:r>
    </w:p>
    <w:p w14:paraId="639718A2" w14:textId="77777777" w:rsidR="00CB228D" w:rsidRPr="00763FD3" w:rsidRDefault="00000000">
      <w:pPr>
        <w:pStyle w:val="zhang3"/>
        <w:spacing w:before="156" w:after="156"/>
        <w:rPr>
          <w:color w:val="000000" w:themeColor="text1"/>
        </w:rPr>
      </w:pPr>
      <w:bookmarkStart w:id="347" w:name="_Toc10316"/>
      <w:bookmarkStart w:id="348" w:name="_Toc216126452"/>
      <w:r w:rsidRPr="00763FD3">
        <w:rPr>
          <w:color w:val="000000" w:themeColor="text1"/>
        </w:rPr>
        <w:t>浮游动物</w:t>
      </w:r>
      <w:bookmarkEnd w:id="347"/>
      <w:bookmarkEnd w:id="348"/>
    </w:p>
    <w:p w14:paraId="3698F0CD"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rPr>
      </w:pPr>
      <w:r w:rsidRPr="00763FD3">
        <w:rPr>
          <w:rFonts w:ascii="Times New Roman" w:eastAsia="黑体" w:hAnsi="Times New Roman"/>
          <w:bCs w:val="0"/>
          <w:color w:val="000000" w:themeColor="text1"/>
        </w:rPr>
        <w:t>浮游动物种类组成</w:t>
      </w:r>
    </w:p>
    <w:p w14:paraId="245AAE62" w14:textId="77777777" w:rsidR="00CB228D" w:rsidRPr="00763FD3" w:rsidRDefault="00000000">
      <w:pPr>
        <w:pStyle w:val="x"/>
        <w:rPr>
          <w:color w:val="000000" w:themeColor="text1"/>
          <w:lang w:val="zh-CN"/>
        </w:rPr>
      </w:pPr>
      <w:r w:rsidRPr="00763FD3">
        <w:rPr>
          <w:color w:val="000000" w:themeColor="text1"/>
          <w:lang w:val="zh-CN"/>
        </w:rPr>
        <w:t>通过对各采样断面的浮游动物进行定量分析，共检出浮游动物</w:t>
      </w:r>
      <w:r w:rsidRPr="00763FD3">
        <w:rPr>
          <w:color w:val="000000" w:themeColor="text1"/>
          <w:lang w:val="zh-CN"/>
        </w:rPr>
        <w:t>2</w:t>
      </w:r>
      <w:r w:rsidRPr="00763FD3">
        <w:rPr>
          <w:color w:val="000000" w:themeColor="text1"/>
          <w:lang w:val="zh-CN"/>
        </w:rPr>
        <w:t>大类</w:t>
      </w:r>
      <w:r w:rsidRPr="00763FD3">
        <w:rPr>
          <w:color w:val="000000" w:themeColor="text1"/>
          <w:lang w:val="zh-CN"/>
        </w:rPr>
        <w:t>9</w:t>
      </w:r>
      <w:r w:rsidRPr="00763FD3">
        <w:rPr>
          <w:color w:val="000000" w:themeColor="text1"/>
          <w:lang w:val="zh-CN"/>
        </w:rPr>
        <w:t>种属。其中原生动物为主要优势群体，共</w:t>
      </w:r>
      <w:r w:rsidRPr="00763FD3">
        <w:rPr>
          <w:color w:val="000000" w:themeColor="text1"/>
          <w:lang w:val="zh-CN"/>
        </w:rPr>
        <w:t>8</w:t>
      </w:r>
      <w:r w:rsidRPr="00763FD3">
        <w:rPr>
          <w:color w:val="000000" w:themeColor="text1"/>
          <w:lang w:val="zh-CN"/>
        </w:rPr>
        <w:t>种，占总种类数的</w:t>
      </w:r>
      <w:r w:rsidRPr="00763FD3">
        <w:rPr>
          <w:color w:val="000000" w:themeColor="text1"/>
          <w:lang w:val="zh-CN"/>
        </w:rPr>
        <w:t>88.89%</w:t>
      </w:r>
      <w:r w:rsidRPr="00763FD3">
        <w:rPr>
          <w:color w:val="000000" w:themeColor="text1"/>
          <w:lang w:val="zh-CN"/>
        </w:rPr>
        <w:t>；轮虫类</w:t>
      </w:r>
      <w:r w:rsidRPr="00763FD3">
        <w:rPr>
          <w:color w:val="000000" w:themeColor="text1"/>
          <w:lang w:val="zh-CN"/>
        </w:rPr>
        <w:t>1</w:t>
      </w:r>
      <w:r w:rsidRPr="00763FD3">
        <w:rPr>
          <w:color w:val="000000" w:themeColor="text1"/>
          <w:lang w:val="zh-CN"/>
        </w:rPr>
        <w:t>种，占总物种数的</w:t>
      </w:r>
      <w:r w:rsidRPr="00763FD3">
        <w:rPr>
          <w:color w:val="000000" w:themeColor="text1"/>
          <w:lang w:val="zh-CN"/>
        </w:rPr>
        <w:t>11.11%</w:t>
      </w:r>
      <w:r w:rsidRPr="00763FD3">
        <w:rPr>
          <w:color w:val="000000" w:themeColor="text1"/>
          <w:lang w:val="zh-CN"/>
        </w:rPr>
        <w:t>。</w:t>
      </w:r>
    </w:p>
    <w:p w14:paraId="45E0AB23" w14:textId="77777777" w:rsidR="00CB228D" w:rsidRPr="00763FD3" w:rsidRDefault="00000000">
      <w:pPr>
        <w:topLinePunct/>
        <w:adjustRightInd w:val="0"/>
        <w:snapToGrid w:val="0"/>
        <w:spacing w:line="360" w:lineRule="auto"/>
        <w:jc w:val="center"/>
        <w:rPr>
          <w:rFonts w:ascii="Times New Roman" w:hAnsi="Times New Roman"/>
          <w:b/>
          <w:bCs/>
          <w:color w:val="000000" w:themeColor="text1"/>
          <w:kern w:val="0"/>
          <w:sz w:val="24"/>
          <w:shd w:val="clear" w:color="auto" w:fill="FFFFFF"/>
          <w:lang w:val="zh-CN" w:bidi="en-US"/>
        </w:rPr>
      </w:pPr>
      <w:r w:rsidRPr="00763FD3">
        <w:rPr>
          <w:rFonts w:ascii="Times New Roman" w:hAnsi="Times New Roman"/>
          <w:noProof/>
          <w:color w:val="000000" w:themeColor="text1"/>
        </w:rPr>
        <w:drawing>
          <wp:inline distT="0" distB="0" distL="0" distR="0" wp14:anchorId="11D83096" wp14:editId="170E5D3C">
            <wp:extent cx="4572000" cy="2743200"/>
            <wp:effectExtent l="0" t="0" r="0" b="0"/>
            <wp:docPr id="103741024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14:paraId="571226C5" w14:textId="04347394"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3.6</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5</w:t>
      </w:r>
      <w:r w:rsidR="00F03D00" w:rsidRPr="00763FD3">
        <w:rPr>
          <w:color w:val="000000" w:themeColor="text1"/>
        </w:rPr>
        <w:fldChar w:fldCharType="end"/>
      </w:r>
      <w:r w:rsidRPr="00763FD3">
        <w:rPr>
          <w:color w:val="000000" w:themeColor="text1"/>
        </w:rPr>
        <w:t>浮游动物种类组成</w:t>
      </w:r>
    </w:p>
    <w:p w14:paraId="6E663139"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lang w:val="zh-CN"/>
        </w:rPr>
      </w:pPr>
      <w:r w:rsidRPr="00763FD3">
        <w:rPr>
          <w:rFonts w:ascii="Times New Roman" w:eastAsia="黑体" w:hAnsi="Times New Roman"/>
          <w:bCs w:val="0"/>
          <w:color w:val="000000" w:themeColor="text1"/>
        </w:rPr>
        <w:t>4.4.3.2</w:t>
      </w:r>
      <w:r w:rsidRPr="00763FD3">
        <w:rPr>
          <w:rFonts w:ascii="Times New Roman" w:eastAsia="黑体" w:hAnsi="Times New Roman"/>
          <w:bCs w:val="0"/>
          <w:color w:val="000000" w:themeColor="text1"/>
          <w:lang w:val="zh-CN"/>
        </w:rPr>
        <w:t>浮游动物定量结果</w:t>
      </w:r>
    </w:p>
    <w:p w14:paraId="617B59DB" w14:textId="77777777" w:rsidR="00CB228D" w:rsidRPr="00763FD3" w:rsidRDefault="00000000">
      <w:pPr>
        <w:pStyle w:val="x"/>
        <w:rPr>
          <w:color w:val="000000" w:themeColor="text1"/>
          <w:shd w:val="clear" w:color="auto" w:fill="FFFFFF"/>
          <w:lang w:val="zh-CN" w:bidi="en-US"/>
        </w:rPr>
      </w:pPr>
      <w:r w:rsidRPr="00763FD3">
        <w:rPr>
          <w:color w:val="000000" w:themeColor="text1"/>
          <w:shd w:val="clear" w:color="auto" w:fill="FFFFFF"/>
          <w:lang w:val="zh-CN" w:bidi="en-US"/>
        </w:rPr>
        <w:t>通过对浮游动物进行定量分析，此次调查到的浮游动物的密度区间为</w:t>
      </w:r>
      <w:r w:rsidRPr="00763FD3">
        <w:rPr>
          <w:color w:val="000000" w:themeColor="text1"/>
          <w:shd w:val="clear" w:color="auto" w:fill="FFFFFF"/>
          <w:lang w:val="zh-CN" w:bidi="en-US"/>
        </w:rPr>
        <w:t>5.00~25.00ind.L</w:t>
      </w:r>
      <w:r w:rsidRPr="00763FD3">
        <w:rPr>
          <w:color w:val="000000" w:themeColor="text1"/>
          <w:shd w:val="clear" w:color="auto" w:fill="FFFFFF"/>
          <w:vertAlign w:val="superscript"/>
          <w:lang w:val="zh-CN" w:bidi="en-US"/>
        </w:rPr>
        <w:t>-1</w:t>
      </w:r>
      <w:r w:rsidRPr="00763FD3">
        <w:rPr>
          <w:color w:val="000000" w:themeColor="text1"/>
          <w:shd w:val="clear" w:color="auto" w:fill="FFFFFF"/>
          <w:lang w:val="zh-CN" w:bidi="en-US"/>
        </w:rPr>
        <w:t>，生物量区间为</w:t>
      </w:r>
      <w:r w:rsidRPr="00763FD3">
        <w:rPr>
          <w:color w:val="000000" w:themeColor="text1"/>
          <w:shd w:val="clear" w:color="auto" w:fill="FFFFFF"/>
          <w:lang w:val="zh-CN" w:bidi="en-US"/>
        </w:rPr>
        <w:t>0.0003~0.0050mg.L</w:t>
      </w:r>
      <w:r w:rsidRPr="00763FD3">
        <w:rPr>
          <w:color w:val="000000" w:themeColor="text1"/>
          <w:shd w:val="clear" w:color="auto" w:fill="FFFFFF"/>
          <w:vertAlign w:val="superscript"/>
          <w:lang w:val="zh-CN" w:bidi="en-US"/>
        </w:rPr>
        <w:t>-1</w:t>
      </w:r>
      <w:r w:rsidRPr="00763FD3">
        <w:rPr>
          <w:color w:val="000000" w:themeColor="text1"/>
          <w:shd w:val="clear" w:color="auto" w:fill="FFFFFF"/>
          <w:lang w:val="zh-CN" w:bidi="en-US"/>
        </w:rPr>
        <w:t>，平均密度为</w:t>
      </w:r>
      <w:r w:rsidRPr="00763FD3">
        <w:rPr>
          <w:color w:val="000000" w:themeColor="text1"/>
          <w:shd w:val="clear" w:color="auto" w:fill="FFFFFF"/>
          <w:lang w:val="zh-CN" w:bidi="en-US"/>
        </w:rPr>
        <w:t>13.33ind.L</w:t>
      </w:r>
      <w:r w:rsidRPr="00763FD3">
        <w:rPr>
          <w:color w:val="000000" w:themeColor="text1"/>
          <w:shd w:val="clear" w:color="auto" w:fill="FFFFFF"/>
          <w:vertAlign w:val="superscript"/>
          <w:lang w:val="zh-CN" w:bidi="en-US"/>
        </w:rPr>
        <w:t>-1</w:t>
      </w:r>
      <w:r w:rsidRPr="00763FD3">
        <w:rPr>
          <w:color w:val="000000" w:themeColor="text1"/>
          <w:shd w:val="clear" w:color="auto" w:fill="FFFFFF"/>
          <w:lang w:val="zh-CN" w:bidi="en-US"/>
        </w:rPr>
        <w:t>，平均生物量为</w:t>
      </w:r>
      <w:r w:rsidRPr="00763FD3">
        <w:rPr>
          <w:color w:val="000000" w:themeColor="text1"/>
          <w:shd w:val="clear" w:color="auto" w:fill="FFFFFF"/>
          <w:lang w:val="zh-CN" w:bidi="en-US"/>
        </w:rPr>
        <w:t>0.0025mg.L</w:t>
      </w:r>
      <w:r w:rsidRPr="00763FD3">
        <w:rPr>
          <w:color w:val="000000" w:themeColor="text1"/>
          <w:shd w:val="clear" w:color="auto" w:fill="FFFFFF"/>
          <w:vertAlign w:val="superscript"/>
          <w:lang w:val="zh-CN" w:bidi="en-US"/>
        </w:rPr>
        <w:t>-1</w:t>
      </w:r>
      <w:r w:rsidRPr="00763FD3">
        <w:rPr>
          <w:color w:val="000000" w:themeColor="text1"/>
          <w:shd w:val="clear" w:color="auto" w:fill="FFFFFF"/>
          <w:lang w:val="zh-CN" w:bidi="en-US"/>
        </w:rPr>
        <w:t>。调查结果显示，大河坝河引水枢纽工程位置断面浮游动物密度和生物量最小；大大河坝河下游浮游动物密度和生物量最大。</w:t>
      </w:r>
    </w:p>
    <w:p w14:paraId="54331407" w14:textId="0C953BCA"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6</w:t>
      </w:r>
      <w:r w:rsidR="009B3982" w:rsidRPr="00763FD3">
        <w:rPr>
          <w:color w:val="000000" w:themeColor="text1"/>
        </w:rPr>
        <w:fldChar w:fldCharType="end"/>
      </w:r>
      <w:r w:rsidRPr="00763FD3">
        <w:rPr>
          <w:color w:val="000000" w:themeColor="text1"/>
        </w:rPr>
        <w:t>浮游动物种类组成名录</w:t>
      </w:r>
    </w:p>
    <w:tbl>
      <w:tblPr>
        <w:tblW w:w="5000" w:type="pct"/>
        <w:tblLayout w:type="fixed"/>
        <w:tblLook w:val="04A0" w:firstRow="1" w:lastRow="0" w:firstColumn="1" w:lastColumn="0" w:noHBand="0" w:noVBand="1"/>
      </w:tblPr>
      <w:tblGrid>
        <w:gridCol w:w="535"/>
        <w:gridCol w:w="924"/>
        <w:gridCol w:w="1157"/>
        <w:gridCol w:w="821"/>
        <w:gridCol w:w="1056"/>
        <w:gridCol w:w="1067"/>
        <w:gridCol w:w="898"/>
        <w:gridCol w:w="730"/>
        <w:gridCol w:w="1108"/>
      </w:tblGrid>
      <w:tr w:rsidR="00F93A76" w:rsidRPr="00763FD3" w14:paraId="140C5E49" w14:textId="77777777">
        <w:trPr>
          <w:trHeight w:val="300"/>
        </w:trPr>
        <w:tc>
          <w:tcPr>
            <w:tcW w:w="322" w:type="pct"/>
            <w:tcBorders>
              <w:top w:val="single" w:sz="4" w:space="0" w:color="auto"/>
              <w:left w:val="single" w:sz="4" w:space="0" w:color="auto"/>
              <w:bottom w:val="single" w:sz="4" w:space="0" w:color="auto"/>
              <w:right w:val="single" w:sz="4" w:space="0" w:color="auto"/>
            </w:tcBorders>
            <w:noWrap/>
            <w:vAlign w:val="center"/>
          </w:tcPr>
          <w:p w14:paraId="469438D8" w14:textId="77777777" w:rsidR="00CB228D" w:rsidRPr="00763FD3" w:rsidRDefault="00000000">
            <w:pPr>
              <w:pStyle w:val="affb"/>
              <w:rPr>
                <w:rFonts w:eastAsia="等线"/>
                <w:b/>
                <w:bCs/>
                <w:color w:val="000000" w:themeColor="text1"/>
              </w:rPr>
            </w:pPr>
            <w:r w:rsidRPr="00763FD3">
              <w:rPr>
                <w:b/>
                <w:bCs/>
                <w:color w:val="000000" w:themeColor="text1"/>
              </w:rPr>
              <w:t>门类</w:t>
            </w:r>
          </w:p>
        </w:tc>
        <w:tc>
          <w:tcPr>
            <w:tcW w:w="556" w:type="pct"/>
            <w:tcBorders>
              <w:top w:val="single" w:sz="4" w:space="0" w:color="auto"/>
              <w:left w:val="nil"/>
              <w:bottom w:val="single" w:sz="4" w:space="0" w:color="auto"/>
              <w:right w:val="single" w:sz="4" w:space="0" w:color="auto"/>
            </w:tcBorders>
            <w:noWrap/>
            <w:vAlign w:val="center"/>
          </w:tcPr>
          <w:p w14:paraId="3F558A50" w14:textId="77777777" w:rsidR="00CB228D" w:rsidRPr="00763FD3" w:rsidRDefault="00000000">
            <w:pPr>
              <w:pStyle w:val="affb"/>
              <w:rPr>
                <w:rFonts w:eastAsia="等线"/>
                <w:b/>
                <w:bCs/>
                <w:color w:val="000000" w:themeColor="text1"/>
              </w:rPr>
            </w:pPr>
            <w:r w:rsidRPr="00763FD3">
              <w:rPr>
                <w:b/>
                <w:bCs/>
                <w:color w:val="000000" w:themeColor="text1"/>
              </w:rPr>
              <w:t>种属</w:t>
            </w:r>
          </w:p>
        </w:tc>
        <w:tc>
          <w:tcPr>
            <w:tcW w:w="697" w:type="pct"/>
            <w:tcBorders>
              <w:top w:val="single" w:sz="4" w:space="0" w:color="auto"/>
              <w:left w:val="nil"/>
              <w:bottom w:val="single" w:sz="4" w:space="0" w:color="auto"/>
              <w:right w:val="single" w:sz="4" w:space="0" w:color="auto"/>
            </w:tcBorders>
            <w:noWrap/>
            <w:vAlign w:val="center"/>
          </w:tcPr>
          <w:p w14:paraId="4FA802B7" w14:textId="77777777" w:rsidR="00CB228D" w:rsidRPr="00763FD3" w:rsidRDefault="00000000">
            <w:pPr>
              <w:pStyle w:val="affb"/>
              <w:rPr>
                <w:rFonts w:eastAsia="等线"/>
                <w:b/>
                <w:bCs/>
                <w:color w:val="000000" w:themeColor="text1"/>
              </w:rPr>
            </w:pPr>
            <w:r w:rsidRPr="00763FD3">
              <w:rPr>
                <w:b/>
                <w:bCs/>
                <w:color w:val="000000" w:themeColor="text1"/>
              </w:rPr>
              <w:t>拉丁文名</w:t>
            </w:r>
          </w:p>
        </w:tc>
        <w:tc>
          <w:tcPr>
            <w:tcW w:w="494" w:type="pct"/>
            <w:tcBorders>
              <w:top w:val="single" w:sz="4" w:space="0" w:color="auto"/>
              <w:left w:val="nil"/>
              <w:bottom w:val="single" w:sz="4" w:space="0" w:color="auto"/>
              <w:right w:val="single" w:sz="4" w:space="0" w:color="auto"/>
            </w:tcBorders>
            <w:noWrap/>
            <w:vAlign w:val="center"/>
          </w:tcPr>
          <w:p w14:paraId="7B7D16A5" w14:textId="77777777" w:rsidR="00CB228D" w:rsidRPr="00763FD3" w:rsidRDefault="00000000">
            <w:pPr>
              <w:pStyle w:val="affb"/>
              <w:rPr>
                <w:b/>
                <w:bCs/>
                <w:color w:val="000000" w:themeColor="text1"/>
              </w:rPr>
            </w:pPr>
            <w:r w:rsidRPr="00763FD3">
              <w:rPr>
                <w:b/>
                <w:bCs/>
                <w:color w:val="000000" w:themeColor="text1"/>
                <w:kern w:val="0"/>
              </w:rPr>
              <w:t>大河坝河水库上游</w:t>
            </w:r>
          </w:p>
        </w:tc>
        <w:tc>
          <w:tcPr>
            <w:tcW w:w="636" w:type="pct"/>
            <w:tcBorders>
              <w:top w:val="single" w:sz="4" w:space="0" w:color="auto"/>
              <w:left w:val="nil"/>
              <w:bottom w:val="single" w:sz="4" w:space="0" w:color="auto"/>
              <w:right w:val="single" w:sz="4" w:space="0" w:color="auto"/>
            </w:tcBorders>
            <w:noWrap/>
            <w:vAlign w:val="center"/>
          </w:tcPr>
          <w:p w14:paraId="08DAB4ED" w14:textId="77777777" w:rsidR="00CB228D" w:rsidRPr="00763FD3" w:rsidRDefault="00000000">
            <w:pPr>
              <w:pStyle w:val="affb"/>
              <w:rPr>
                <w:b/>
                <w:bCs/>
                <w:color w:val="000000" w:themeColor="text1"/>
              </w:rPr>
            </w:pPr>
            <w:r w:rsidRPr="00763FD3">
              <w:rPr>
                <w:b/>
                <w:bCs/>
                <w:color w:val="000000" w:themeColor="text1"/>
                <w:kern w:val="0"/>
              </w:rPr>
              <w:t>大河坝河水利枢纽工程位置</w:t>
            </w:r>
          </w:p>
        </w:tc>
        <w:tc>
          <w:tcPr>
            <w:tcW w:w="643" w:type="pct"/>
            <w:tcBorders>
              <w:top w:val="single" w:sz="4" w:space="0" w:color="auto"/>
              <w:left w:val="nil"/>
              <w:bottom w:val="single" w:sz="4" w:space="0" w:color="auto"/>
              <w:right w:val="single" w:sz="4" w:space="0" w:color="auto"/>
            </w:tcBorders>
            <w:noWrap/>
            <w:vAlign w:val="center"/>
          </w:tcPr>
          <w:p w14:paraId="495B9AAD" w14:textId="77777777" w:rsidR="00CB228D" w:rsidRPr="00763FD3" w:rsidRDefault="00000000">
            <w:pPr>
              <w:pStyle w:val="affb"/>
              <w:rPr>
                <w:b/>
                <w:bCs/>
                <w:color w:val="000000" w:themeColor="text1"/>
              </w:rPr>
            </w:pPr>
            <w:r w:rsidRPr="00763FD3">
              <w:rPr>
                <w:b/>
                <w:bCs/>
                <w:color w:val="000000" w:themeColor="text1"/>
                <w:kern w:val="0"/>
              </w:rPr>
              <w:t>大河坝河水库下游河段</w:t>
            </w:r>
          </w:p>
        </w:tc>
        <w:tc>
          <w:tcPr>
            <w:tcW w:w="541" w:type="pct"/>
            <w:tcBorders>
              <w:top w:val="single" w:sz="4" w:space="0" w:color="auto"/>
              <w:left w:val="nil"/>
              <w:bottom w:val="single" w:sz="4" w:space="0" w:color="auto"/>
              <w:right w:val="single" w:sz="4" w:space="0" w:color="auto"/>
            </w:tcBorders>
            <w:noWrap/>
            <w:vAlign w:val="center"/>
          </w:tcPr>
          <w:p w14:paraId="5A49A9A0" w14:textId="77777777" w:rsidR="00CB228D" w:rsidRPr="00763FD3" w:rsidRDefault="00000000">
            <w:pPr>
              <w:pStyle w:val="affb"/>
              <w:rPr>
                <w:b/>
                <w:bCs/>
                <w:color w:val="000000" w:themeColor="text1"/>
              </w:rPr>
            </w:pPr>
            <w:r w:rsidRPr="00763FD3">
              <w:rPr>
                <w:b/>
                <w:bCs/>
                <w:color w:val="000000" w:themeColor="text1"/>
                <w:kern w:val="0"/>
              </w:rPr>
              <w:t>大河坝河明星村上游</w:t>
            </w:r>
            <w:r w:rsidRPr="00763FD3">
              <w:rPr>
                <w:b/>
                <w:bCs/>
                <w:color w:val="000000" w:themeColor="text1"/>
                <w:kern w:val="0"/>
              </w:rPr>
              <w:t>500m</w:t>
            </w:r>
          </w:p>
        </w:tc>
        <w:tc>
          <w:tcPr>
            <w:tcW w:w="440" w:type="pct"/>
            <w:tcBorders>
              <w:top w:val="single" w:sz="4" w:space="0" w:color="auto"/>
              <w:left w:val="nil"/>
              <w:bottom w:val="single" w:sz="4" w:space="0" w:color="auto"/>
              <w:right w:val="single" w:sz="4" w:space="0" w:color="auto"/>
            </w:tcBorders>
            <w:noWrap/>
            <w:vAlign w:val="center"/>
          </w:tcPr>
          <w:p w14:paraId="56FD439A" w14:textId="77777777" w:rsidR="00CB228D" w:rsidRPr="00763FD3" w:rsidRDefault="00000000">
            <w:pPr>
              <w:pStyle w:val="affb"/>
              <w:rPr>
                <w:b/>
                <w:bCs/>
                <w:color w:val="000000" w:themeColor="text1"/>
              </w:rPr>
            </w:pPr>
            <w:r w:rsidRPr="00763FD3">
              <w:rPr>
                <w:b/>
                <w:bCs/>
                <w:color w:val="000000" w:themeColor="text1"/>
                <w:kern w:val="0"/>
              </w:rPr>
              <w:t>大河坝河下游</w:t>
            </w:r>
          </w:p>
        </w:tc>
        <w:tc>
          <w:tcPr>
            <w:tcW w:w="668" w:type="pct"/>
            <w:tcBorders>
              <w:top w:val="single" w:sz="4" w:space="0" w:color="auto"/>
              <w:left w:val="nil"/>
              <w:bottom w:val="single" w:sz="4" w:space="0" w:color="auto"/>
              <w:right w:val="single" w:sz="4" w:space="0" w:color="auto"/>
            </w:tcBorders>
            <w:noWrap/>
            <w:vAlign w:val="center"/>
          </w:tcPr>
          <w:p w14:paraId="4D175B0A" w14:textId="77777777" w:rsidR="00CB228D" w:rsidRPr="00763FD3" w:rsidRDefault="00000000">
            <w:pPr>
              <w:pStyle w:val="affb"/>
              <w:rPr>
                <w:b/>
                <w:bCs/>
                <w:color w:val="000000" w:themeColor="text1"/>
              </w:rPr>
            </w:pPr>
            <w:r w:rsidRPr="00763FD3">
              <w:rPr>
                <w:b/>
                <w:bCs/>
                <w:color w:val="000000" w:themeColor="text1"/>
                <w:kern w:val="0"/>
              </w:rPr>
              <w:t>大河坝河入黄河口上游</w:t>
            </w:r>
            <w:r w:rsidRPr="00763FD3">
              <w:rPr>
                <w:b/>
                <w:bCs/>
                <w:color w:val="000000" w:themeColor="text1"/>
                <w:kern w:val="0"/>
              </w:rPr>
              <w:t>500m</w:t>
            </w:r>
          </w:p>
        </w:tc>
      </w:tr>
      <w:tr w:rsidR="00F93A76" w:rsidRPr="00763FD3" w14:paraId="58DBF989" w14:textId="77777777">
        <w:trPr>
          <w:trHeight w:val="300"/>
        </w:trPr>
        <w:tc>
          <w:tcPr>
            <w:tcW w:w="322" w:type="pct"/>
            <w:vMerge w:val="restart"/>
            <w:tcBorders>
              <w:top w:val="nil"/>
              <w:left w:val="single" w:sz="4" w:space="0" w:color="auto"/>
              <w:bottom w:val="single" w:sz="4" w:space="0" w:color="auto"/>
              <w:right w:val="single" w:sz="4" w:space="0" w:color="auto"/>
            </w:tcBorders>
            <w:noWrap/>
            <w:vAlign w:val="center"/>
          </w:tcPr>
          <w:p w14:paraId="3989CD38" w14:textId="77777777" w:rsidR="00CB228D" w:rsidRPr="00763FD3" w:rsidRDefault="00000000">
            <w:pPr>
              <w:pStyle w:val="affb"/>
              <w:rPr>
                <w:rFonts w:eastAsia="等线"/>
                <w:bCs/>
                <w:color w:val="000000" w:themeColor="text1"/>
              </w:rPr>
            </w:pPr>
            <w:r w:rsidRPr="00763FD3">
              <w:rPr>
                <w:color w:val="000000" w:themeColor="text1"/>
              </w:rPr>
              <w:t>原生动物</w:t>
            </w:r>
          </w:p>
        </w:tc>
        <w:tc>
          <w:tcPr>
            <w:tcW w:w="556" w:type="pct"/>
            <w:tcBorders>
              <w:top w:val="nil"/>
              <w:left w:val="nil"/>
              <w:bottom w:val="single" w:sz="4" w:space="0" w:color="auto"/>
              <w:right w:val="single" w:sz="4" w:space="0" w:color="auto"/>
            </w:tcBorders>
            <w:noWrap/>
            <w:vAlign w:val="center"/>
          </w:tcPr>
          <w:p w14:paraId="7692A7BF" w14:textId="77777777" w:rsidR="00CB228D" w:rsidRPr="00763FD3" w:rsidRDefault="00000000">
            <w:pPr>
              <w:pStyle w:val="affb"/>
              <w:rPr>
                <w:rFonts w:eastAsia="等线"/>
                <w:bCs/>
                <w:color w:val="000000" w:themeColor="text1"/>
              </w:rPr>
            </w:pPr>
            <w:r w:rsidRPr="00763FD3">
              <w:rPr>
                <w:color w:val="000000" w:themeColor="text1"/>
              </w:rPr>
              <w:t>盘状表壳虫</w:t>
            </w:r>
          </w:p>
        </w:tc>
        <w:tc>
          <w:tcPr>
            <w:tcW w:w="697" w:type="pct"/>
            <w:tcBorders>
              <w:top w:val="nil"/>
              <w:left w:val="nil"/>
              <w:bottom w:val="single" w:sz="4" w:space="0" w:color="auto"/>
              <w:right w:val="single" w:sz="4" w:space="0" w:color="auto"/>
            </w:tcBorders>
            <w:noWrap/>
            <w:vAlign w:val="center"/>
          </w:tcPr>
          <w:p w14:paraId="733A3262" w14:textId="77777777" w:rsidR="00CB228D" w:rsidRPr="00763FD3" w:rsidRDefault="00000000">
            <w:pPr>
              <w:pStyle w:val="affb"/>
              <w:rPr>
                <w:rFonts w:eastAsia="等线"/>
                <w:bCs/>
                <w:i/>
                <w:iCs/>
                <w:color w:val="000000" w:themeColor="text1"/>
              </w:rPr>
            </w:pPr>
            <w:r w:rsidRPr="00763FD3">
              <w:rPr>
                <w:rFonts w:eastAsia="等线"/>
                <w:i/>
                <w:iCs/>
                <w:color w:val="000000" w:themeColor="text1"/>
              </w:rPr>
              <w:t>Arcelladiscoides</w:t>
            </w:r>
          </w:p>
        </w:tc>
        <w:tc>
          <w:tcPr>
            <w:tcW w:w="494" w:type="pct"/>
            <w:tcBorders>
              <w:top w:val="nil"/>
              <w:left w:val="nil"/>
              <w:bottom w:val="single" w:sz="4" w:space="0" w:color="auto"/>
              <w:right w:val="single" w:sz="4" w:space="0" w:color="auto"/>
            </w:tcBorders>
            <w:noWrap/>
            <w:vAlign w:val="bottom"/>
          </w:tcPr>
          <w:p w14:paraId="1AABDE4D"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36" w:type="pct"/>
            <w:tcBorders>
              <w:top w:val="nil"/>
              <w:left w:val="nil"/>
              <w:bottom w:val="single" w:sz="4" w:space="0" w:color="auto"/>
              <w:right w:val="single" w:sz="4" w:space="0" w:color="auto"/>
            </w:tcBorders>
            <w:noWrap/>
            <w:vAlign w:val="bottom"/>
          </w:tcPr>
          <w:p w14:paraId="4E7BFDD3"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43" w:type="pct"/>
            <w:tcBorders>
              <w:top w:val="nil"/>
              <w:left w:val="nil"/>
              <w:bottom w:val="single" w:sz="4" w:space="0" w:color="auto"/>
              <w:right w:val="single" w:sz="4" w:space="0" w:color="auto"/>
            </w:tcBorders>
            <w:noWrap/>
            <w:vAlign w:val="bottom"/>
          </w:tcPr>
          <w:p w14:paraId="05C556EE"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541" w:type="pct"/>
            <w:tcBorders>
              <w:top w:val="nil"/>
              <w:left w:val="nil"/>
              <w:bottom w:val="single" w:sz="4" w:space="0" w:color="auto"/>
              <w:right w:val="single" w:sz="4" w:space="0" w:color="auto"/>
            </w:tcBorders>
            <w:noWrap/>
            <w:vAlign w:val="bottom"/>
          </w:tcPr>
          <w:p w14:paraId="7EA4A2AD"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440" w:type="pct"/>
            <w:tcBorders>
              <w:top w:val="nil"/>
              <w:left w:val="nil"/>
              <w:bottom w:val="single" w:sz="4" w:space="0" w:color="auto"/>
              <w:right w:val="single" w:sz="4" w:space="0" w:color="auto"/>
            </w:tcBorders>
            <w:noWrap/>
            <w:vAlign w:val="bottom"/>
          </w:tcPr>
          <w:p w14:paraId="0D01CC39"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668" w:type="pct"/>
            <w:tcBorders>
              <w:top w:val="nil"/>
              <w:left w:val="nil"/>
              <w:bottom w:val="single" w:sz="4" w:space="0" w:color="auto"/>
              <w:right w:val="single" w:sz="4" w:space="0" w:color="auto"/>
            </w:tcBorders>
            <w:noWrap/>
            <w:vAlign w:val="bottom"/>
          </w:tcPr>
          <w:p w14:paraId="19046679"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r>
      <w:tr w:rsidR="00F93A76" w:rsidRPr="00763FD3" w14:paraId="0512CB04" w14:textId="77777777">
        <w:trPr>
          <w:trHeight w:val="300"/>
        </w:trPr>
        <w:tc>
          <w:tcPr>
            <w:tcW w:w="322" w:type="pct"/>
            <w:vMerge/>
            <w:tcBorders>
              <w:top w:val="nil"/>
              <w:left w:val="single" w:sz="4" w:space="0" w:color="auto"/>
              <w:bottom w:val="single" w:sz="4" w:space="0" w:color="auto"/>
              <w:right w:val="single" w:sz="4" w:space="0" w:color="auto"/>
            </w:tcBorders>
            <w:vAlign w:val="center"/>
          </w:tcPr>
          <w:p w14:paraId="0A00E4D9" w14:textId="77777777" w:rsidR="00CB228D" w:rsidRPr="00763FD3" w:rsidRDefault="00CB228D">
            <w:pPr>
              <w:pStyle w:val="affb"/>
              <w:rPr>
                <w:rFonts w:eastAsia="等线"/>
                <w:bCs/>
                <w:color w:val="000000" w:themeColor="text1"/>
              </w:rPr>
            </w:pPr>
          </w:p>
        </w:tc>
        <w:tc>
          <w:tcPr>
            <w:tcW w:w="556" w:type="pct"/>
            <w:tcBorders>
              <w:top w:val="nil"/>
              <w:left w:val="nil"/>
              <w:bottom w:val="single" w:sz="4" w:space="0" w:color="auto"/>
              <w:right w:val="single" w:sz="4" w:space="0" w:color="auto"/>
            </w:tcBorders>
            <w:noWrap/>
            <w:vAlign w:val="center"/>
          </w:tcPr>
          <w:p w14:paraId="5F5817C5" w14:textId="77777777" w:rsidR="00CB228D" w:rsidRPr="00763FD3" w:rsidRDefault="00000000">
            <w:pPr>
              <w:pStyle w:val="affb"/>
              <w:rPr>
                <w:rFonts w:eastAsia="等线"/>
                <w:bCs/>
                <w:color w:val="000000" w:themeColor="text1"/>
              </w:rPr>
            </w:pPr>
            <w:r w:rsidRPr="00763FD3">
              <w:rPr>
                <w:color w:val="000000" w:themeColor="text1"/>
              </w:rPr>
              <w:t>旋匣壳虫</w:t>
            </w:r>
          </w:p>
        </w:tc>
        <w:tc>
          <w:tcPr>
            <w:tcW w:w="697" w:type="pct"/>
            <w:tcBorders>
              <w:top w:val="nil"/>
              <w:left w:val="nil"/>
              <w:bottom w:val="single" w:sz="4" w:space="0" w:color="auto"/>
              <w:right w:val="single" w:sz="4" w:space="0" w:color="auto"/>
            </w:tcBorders>
            <w:noWrap/>
            <w:vAlign w:val="center"/>
          </w:tcPr>
          <w:p w14:paraId="5194D095" w14:textId="77777777" w:rsidR="00CB228D" w:rsidRPr="00763FD3" w:rsidRDefault="00000000">
            <w:pPr>
              <w:pStyle w:val="affb"/>
              <w:rPr>
                <w:rFonts w:eastAsia="等线"/>
                <w:bCs/>
                <w:i/>
                <w:iCs/>
                <w:color w:val="000000" w:themeColor="text1"/>
              </w:rPr>
            </w:pPr>
            <w:r w:rsidRPr="00763FD3">
              <w:rPr>
                <w:rFonts w:eastAsia="等线"/>
                <w:i/>
                <w:iCs/>
                <w:color w:val="000000" w:themeColor="text1"/>
              </w:rPr>
              <w:t>Centropyxisaerophila</w:t>
            </w:r>
          </w:p>
        </w:tc>
        <w:tc>
          <w:tcPr>
            <w:tcW w:w="494" w:type="pct"/>
            <w:tcBorders>
              <w:top w:val="nil"/>
              <w:left w:val="nil"/>
              <w:bottom w:val="single" w:sz="4" w:space="0" w:color="auto"/>
              <w:right w:val="single" w:sz="4" w:space="0" w:color="auto"/>
            </w:tcBorders>
            <w:noWrap/>
            <w:vAlign w:val="bottom"/>
          </w:tcPr>
          <w:p w14:paraId="5512D32C"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36" w:type="pct"/>
            <w:tcBorders>
              <w:top w:val="nil"/>
              <w:left w:val="nil"/>
              <w:bottom w:val="single" w:sz="4" w:space="0" w:color="auto"/>
              <w:right w:val="single" w:sz="4" w:space="0" w:color="auto"/>
            </w:tcBorders>
            <w:noWrap/>
            <w:vAlign w:val="bottom"/>
          </w:tcPr>
          <w:p w14:paraId="4E3C202A"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43" w:type="pct"/>
            <w:tcBorders>
              <w:top w:val="nil"/>
              <w:left w:val="nil"/>
              <w:bottom w:val="single" w:sz="4" w:space="0" w:color="auto"/>
              <w:right w:val="single" w:sz="4" w:space="0" w:color="auto"/>
            </w:tcBorders>
            <w:noWrap/>
            <w:vAlign w:val="bottom"/>
          </w:tcPr>
          <w:p w14:paraId="73AADBA6"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541" w:type="pct"/>
            <w:tcBorders>
              <w:top w:val="nil"/>
              <w:left w:val="nil"/>
              <w:bottom w:val="single" w:sz="4" w:space="0" w:color="auto"/>
              <w:right w:val="single" w:sz="4" w:space="0" w:color="auto"/>
            </w:tcBorders>
            <w:noWrap/>
            <w:vAlign w:val="bottom"/>
          </w:tcPr>
          <w:p w14:paraId="7CB95AD3"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440" w:type="pct"/>
            <w:tcBorders>
              <w:top w:val="nil"/>
              <w:left w:val="nil"/>
              <w:bottom w:val="single" w:sz="4" w:space="0" w:color="auto"/>
              <w:right w:val="single" w:sz="4" w:space="0" w:color="auto"/>
            </w:tcBorders>
            <w:noWrap/>
            <w:vAlign w:val="bottom"/>
          </w:tcPr>
          <w:p w14:paraId="6DDE43AA"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68" w:type="pct"/>
            <w:tcBorders>
              <w:top w:val="nil"/>
              <w:left w:val="nil"/>
              <w:bottom w:val="single" w:sz="4" w:space="0" w:color="auto"/>
              <w:right w:val="single" w:sz="4" w:space="0" w:color="auto"/>
            </w:tcBorders>
            <w:noWrap/>
            <w:vAlign w:val="bottom"/>
          </w:tcPr>
          <w:p w14:paraId="02D6CA12"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r>
      <w:tr w:rsidR="00F93A76" w:rsidRPr="00763FD3" w14:paraId="3272D653" w14:textId="77777777">
        <w:trPr>
          <w:trHeight w:val="300"/>
        </w:trPr>
        <w:tc>
          <w:tcPr>
            <w:tcW w:w="322" w:type="pct"/>
            <w:vMerge/>
            <w:tcBorders>
              <w:top w:val="nil"/>
              <w:left w:val="single" w:sz="4" w:space="0" w:color="auto"/>
              <w:bottom w:val="single" w:sz="4" w:space="0" w:color="auto"/>
              <w:right w:val="single" w:sz="4" w:space="0" w:color="auto"/>
            </w:tcBorders>
            <w:vAlign w:val="center"/>
          </w:tcPr>
          <w:p w14:paraId="3D030DF4" w14:textId="77777777" w:rsidR="00CB228D" w:rsidRPr="00763FD3" w:rsidRDefault="00CB228D">
            <w:pPr>
              <w:pStyle w:val="affb"/>
              <w:rPr>
                <w:rFonts w:eastAsia="等线"/>
                <w:bCs/>
                <w:color w:val="000000" w:themeColor="text1"/>
              </w:rPr>
            </w:pPr>
          </w:p>
        </w:tc>
        <w:tc>
          <w:tcPr>
            <w:tcW w:w="556" w:type="pct"/>
            <w:tcBorders>
              <w:top w:val="nil"/>
              <w:left w:val="nil"/>
              <w:bottom w:val="single" w:sz="4" w:space="0" w:color="auto"/>
              <w:right w:val="single" w:sz="4" w:space="0" w:color="auto"/>
            </w:tcBorders>
            <w:noWrap/>
            <w:vAlign w:val="center"/>
          </w:tcPr>
          <w:p w14:paraId="393B2EA3" w14:textId="77777777" w:rsidR="00CB228D" w:rsidRPr="00763FD3" w:rsidRDefault="00000000">
            <w:pPr>
              <w:pStyle w:val="affb"/>
              <w:rPr>
                <w:rFonts w:eastAsia="等线"/>
                <w:bCs/>
                <w:color w:val="000000" w:themeColor="text1"/>
              </w:rPr>
            </w:pPr>
            <w:r w:rsidRPr="00763FD3">
              <w:rPr>
                <w:color w:val="000000" w:themeColor="text1"/>
              </w:rPr>
              <w:t>无棘匣壳虫</w:t>
            </w:r>
          </w:p>
        </w:tc>
        <w:tc>
          <w:tcPr>
            <w:tcW w:w="697" w:type="pct"/>
            <w:tcBorders>
              <w:top w:val="nil"/>
              <w:left w:val="nil"/>
              <w:bottom w:val="single" w:sz="4" w:space="0" w:color="auto"/>
              <w:right w:val="single" w:sz="4" w:space="0" w:color="auto"/>
            </w:tcBorders>
            <w:noWrap/>
            <w:vAlign w:val="center"/>
          </w:tcPr>
          <w:p w14:paraId="2E78E813" w14:textId="77777777" w:rsidR="00CB228D" w:rsidRPr="00763FD3" w:rsidRDefault="00000000">
            <w:pPr>
              <w:pStyle w:val="affb"/>
              <w:rPr>
                <w:rFonts w:eastAsia="等线"/>
                <w:bCs/>
                <w:i/>
                <w:iCs/>
                <w:color w:val="000000" w:themeColor="text1"/>
              </w:rPr>
            </w:pPr>
            <w:r w:rsidRPr="00763FD3">
              <w:rPr>
                <w:rFonts w:eastAsia="等线"/>
                <w:i/>
                <w:iCs/>
                <w:color w:val="000000" w:themeColor="text1"/>
              </w:rPr>
              <w:t>Centropyxisecornis</w:t>
            </w:r>
          </w:p>
        </w:tc>
        <w:tc>
          <w:tcPr>
            <w:tcW w:w="494" w:type="pct"/>
            <w:tcBorders>
              <w:top w:val="nil"/>
              <w:left w:val="nil"/>
              <w:bottom w:val="single" w:sz="4" w:space="0" w:color="auto"/>
              <w:right w:val="single" w:sz="4" w:space="0" w:color="auto"/>
            </w:tcBorders>
            <w:noWrap/>
            <w:vAlign w:val="bottom"/>
          </w:tcPr>
          <w:p w14:paraId="6F6BF7F7"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36" w:type="pct"/>
            <w:tcBorders>
              <w:top w:val="nil"/>
              <w:left w:val="nil"/>
              <w:bottom w:val="single" w:sz="4" w:space="0" w:color="auto"/>
              <w:right w:val="single" w:sz="4" w:space="0" w:color="auto"/>
            </w:tcBorders>
            <w:noWrap/>
            <w:vAlign w:val="bottom"/>
          </w:tcPr>
          <w:p w14:paraId="1C14C17C"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43" w:type="pct"/>
            <w:tcBorders>
              <w:top w:val="nil"/>
              <w:left w:val="nil"/>
              <w:bottom w:val="single" w:sz="4" w:space="0" w:color="auto"/>
              <w:right w:val="single" w:sz="4" w:space="0" w:color="auto"/>
            </w:tcBorders>
            <w:noWrap/>
            <w:vAlign w:val="bottom"/>
          </w:tcPr>
          <w:p w14:paraId="634F642C"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541" w:type="pct"/>
            <w:tcBorders>
              <w:top w:val="nil"/>
              <w:left w:val="nil"/>
              <w:bottom w:val="single" w:sz="4" w:space="0" w:color="auto"/>
              <w:right w:val="single" w:sz="4" w:space="0" w:color="auto"/>
            </w:tcBorders>
            <w:noWrap/>
            <w:vAlign w:val="bottom"/>
          </w:tcPr>
          <w:p w14:paraId="77C2D9AD"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440" w:type="pct"/>
            <w:tcBorders>
              <w:top w:val="nil"/>
              <w:left w:val="nil"/>
              <w:bottom w:val="single" w:sz="4" w:space="0" w:color="auto"/>
              <w:right w:val="single" w:sz="4" w:space="0" w:color="auto"/>
            </w:tcBorders>
            <w:noWrap/>
            <w:vAlign w:val="bottom"/>
          </w:tcPr>
          <w:p w14:paraId="0925BF0E"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68" w:type="pct"/>
            <w:tcBorders>
              <w:top w:val="nil"/>
              <w:left w:val="nil"/>
              <w:bottom w:val="single" w:sz="4" w:space="0" w:color="auto"/>
              <w:right w:val="single" w:sz="4" w:space="0" w:color="auto"/>
            </w:tcBorders>
            <w:noWrap/>
            <w:vAlign w:val="bottom"/>
          </w:tcPr>
          <w:p w14:paraId="081F43A5"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r>
      <w:tr w:rsidR="00F93A76" w:rsidRPr="00763FD3" w14:paraId="4B0CE15F" w14:textId="77777777">
        <w:trPr>
          <w:trHeight w:val="300"/>
        </w:trPr>
        <w:tc>
          <w:tcPr>
            <w:tcW w:w="322" w:type="pct"/>
            <w:vMerge/>
            <w:tcBorders>
              <w:top w:val="nil"/>
              <w:left w:val="single" w:sz="4" w:space="0" w:color="auto"/>
              <w:bottom w:val="single" w:sz="4" w:space="0" w:color="auto"/>
              <w:right w:val="single" w:sz="4" w:space="0" w:color="auto"/>
            </w:tcBorders>
            <w:vAlign w:val="center"/>
          </w:tcPr>
          <w:p w14:paraId="7A950FA1" w14:textId="77777777" w:rsidR="00CB228D" w:rsidRPr="00763FD3" w:rsidRDefault="00CB228D">
            <w:pPr>
              <w:pStyle w:val="affb"/>
              <w:rPr>
                <w:rFonts w:eastAsia="等线"/>
                <w:bCs/>
                <w:color w:val="000000" w:themeColor="text1"/>
              </w:rPr>
            </w:pPr>
          </w:p>
        </w:tc>
        <w:tc>
          <w:tcPr>
            <w:tcW w:w="556" w:type="pct"/>
            <w:tcBorders>
              <w:top w:val="nil"/>
              <w:left w:val="nil"/>
              <w:bottom w:val="single" w:sz="4" w:space="0" w:color="auto"/>
              <w:right w:val="single" w:sz="4" w:space="0" w:color="auto"/>
            </w:tcBorders>
            <w:noWrap/>
            <w:vAlign w:val="center"/>
          </w:tcPr>
          <w:p w14:paraId="43859FC1" w14:textId="77777777" w:rsidR="00CB228D" w:rsidRPr="00763FD3" w:rsidRDefault="00000000">
            <w:pPr>
              <w:pStyle w:val="affb"/>
              <w:rPr>
                <w:rFonts w:eastAsia="等线"/>
                <w:bCs/>
                <w:color w:val="000000" w:themeColor="text1"/>
              </w:rPr>
            </w:pPr>
            <w:r w:rsidRPr="00763FD3">
              <w:rPr>
                <w:color w:val="000000" w:themeColor="text1"/>
              </w:rPr>
              <w:t>球形砂壳虫</w:t>
            </w:r>
          </w:p>
        </w:tc>
        <w:tc>
          <w:tcPr>
            <w:tcW w:w="697" w:type="pct"/>
            <w:tcBorders>
              <w:top w:val="nil"/>
              <w:left w:val="nil"/>
              <w:bottom w:val="single" w:sz="4" w:space="0" w:color="auto"/>
              <w:right w:val="single" w:sz="4" w:space="0" w:color="auto"/>
            </w:tcBorders>
            <w:noWrap/>
            <w:vAlign w:val="center"/>
          </w:tcPr>
          <w:p w14:paraId="784E8A26" w14:textId="77777777" w:rsidR="00CB228D" w:rsidRPr="00763FD3" w:rsidRDefault="00000000">
            <w:pPr>
              <w:pStyle w:val="affb"/>
              <w:rPr>
                <w:rFonts w:eastAsia="等线"/>
                <w:bCs/>
                <w:i/>
                <w:iCs/>
                <w:color w:val="000000" w:themeColor="text1"/>
              </w:rPr>
            </w:pPr>
            <w:r w:rsidRPr="00763FD3">
              <w:rPr>
                <w:rFonts w:eastAsia="等线"/>
                <w:i/>
                <w:iCs/>
                <w:color w:val="000000" w:themeColor="text1"/>
              </w:rPr>
              <w:t>Difflugiaglobulosa</w:t>
            </w:r>
          </w:p>
        </w:tc>
        <w:tc>
          <w:tcPr>
            <w:tcW w:w="494" w:type="pct"/>
            <w:tcBorders>
              <w:top w:val="nil"/>
              <w:left w:val="nil"/>
              <w:bottom w:val="single" w:sz="4" w:space="0" w:color="auto"/>
              <w:right w:val="single" w:sz="4" w:space="0" w:color="auto"/>
            </w:tcBorders>
            <w:noWrap/>
            <w:vAlign w:val="bottom"/>
          </w:tcPr>
          <w:p w14:paraId="7816C83D"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636" w:type="pct"/>
            <w:tcBorders>
              <w:top w:val="nil"/>
              <w:left w:val="nil"/>
              <w:bottom w:val="single" w:sz="4" w:space="0" w:color="auto"/>
              <w:right w:val="single" w:sz="4" w:space="0" w:color="auto"/>
            </w:tcBorders>
            <w:noWrap/>
            <w:vAlign w:val="bottom"/>
          </w:tcPr>
          <w:p w14:paraId="1D0CD6DB"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643" w:type="pct"/>
            <w:tcBorders>
              <w:top w:val="nil"/>
              <w:left w:val="nil"/>
              <w:bottom w:val="single" w:sz="4" w:space="0" w:color="auto"/>
              <w:right w:val="single" w:sz="4" w:space="0" w:color="auto"/>
            </w:tcBorders>
            <w:noWrap/>
            <w:vAlign w:val="bottom"/>
          </w:tcPr>
          <w:p w14:paraId="109B4B6E"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541" w:type="pct"/>
            <w:tcBorders>
              <w:top w:val="nil"/>
              <w:left w:val="nil"/>
              <w:bottom w:val="single" w:sz="4" w:space="0" w:color="auto"/>
              <w:right w:val="single" w:sz="4" w:space="0" w:color="auto"/>
            </w:tcBorders>
            <w:noWrap/>
            <w:vAlign w:val="bottom"/>
          </w:tcPr>
          <w:p w14:paraId="30A97375"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440" w:type="pct"/>
            <w:tcBorders>
              <w:top w:val="nil"/>
              <w:left w:val="nil"/>
              <w:bottom w:val="single" w:sz="4" w:space="0" w:color="auto"/>
              <w:right w:val="single" w:sz="4" w:space="0" w:color="auto"/>
            </w:tcBorders>
            <w:noWrap/>
            <w:vAlign w:val="bottom"/>
          </w:tcPr>
          <w:p w14:paraId="6FBF27B1"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668" w:type="pct"/>
            <w:tcBorders>
              <w:top w:val="nil"/>
              <w:left w:val="nil"/>
              <w:bottom w:val="single" w:sz="4" w:space="0" w:color="auto"/>
              <w:right w:val="single" w:sz="4" w:space="0" w:color="auto"/>
            </w:tcBorders>
            <w:noWrap/>
            <w:vAlign w:val="bottom"/>
          </w:tcPr>
          <w:p w14:paraId="1362A97D"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r>
      <w:tr w:rsidR="00F93A76" w:rsidRPr="00763FD3" w14:paraId="21800EFA" w14:textId="77777777">
        <w:trPr>
          <w:trHeight w:val="300"/>
        </w:trPr>
        <w:tc>
          <w:tcPr>
            <w:tcW w:w="322" w:type="pct"/>
            <w:vMerge/>
            <w:tcBorders>
              <w:top w:val="nil"/>
              <w:left w:val="single" w:sz="4" w:space="0" w:color="auto"/>
              <w:bottom w:val="single" w:sz="4" w:space="0" w:color="auto"/>
              <w:right w:val="single" w:sz="4" w:space="0" w:color="auto"/>
            </w:tcBorders>
            <w:vAlign w:val="center"/>
          </w:tcPr>
          <w:p w14:paraId="482EE5DC" w14:textId="77777777" w:rsidR="00CB228D" w:rsidRPr="00763FD3" w:rsidRDefault="00CB228D">
            <w:pPr>
              <w:pStyle w:val="affb"/>
              <w:rPr>
                <w:rFonts w:eastAsia="等线"/>
                <w:bCs/>
                <w:color w:val="000000" w:themeColor="text1"/>
              </w:rPr>
            </w:pPr>
          </w:p>
        </w:tc>
        <w:tc>
          <w:tcPr>
            <w:tcW w:w="556" w:type="pct"/>
            <w:tcBorders>
              <w:top w:val="nil"/>
              <w:left w:val="nil"/>
              <w:bottom w:val="single" w:sz="4" w:space="0" w:color="auto"/>
              <w:right w:val="single" w:sz="4" w:space="0" w:color="auto"/>
            </w:tcBorders>
            <w:noWrap/>
            <w:vAlign w:val="center"/>
          </w:tcPr>
          <w:p w14:paraId="4A34F56C" w14:textId="77777777" w:rsidR="00CB228D" w:rsidRPr="00763FD3" w:rsidRDefault="00000000">
            <w:pPr>
              <w:pStyle w:val="affb"/>
              <w:rPr>
                <w:rFonts w:eastAsia="等线"/>
                <w:bCs/>
                <w:color w:val="000000" w:themeColor="text1"/>
              </w:rPr>
            </w:pPr>
            <w:r w:rsidRPr="00763FD3">
              <w:rPr>
                <w:color w:val="000000" w:themeColor="text1"/>
              </w:rPr>
              <w:t>长圆砂壳虫</w:t>
            </w:r>
          </w:p>
        </w:tc>
        <w:tc>
          <w:tcPr>
            <w:tcW w:w="697" w:type="pct"/>
            <w:tcBorders>
              <w:top w:val="nil"/>
              <w:left w:val="nil"/>
              <w:bottom w:val="single" w:sz="4" w:space="0" w:color="auto"/>
              <w:right w:val="single" w:sz="4" w:space="0" w:color="auto"/>
            </w:tcBorders>
            <w:noWrap/>
            <w:vAlign w:val="center"/>
          </w:tcPr>
          <w:p w14:paraId="6CB81B87" w14:textId="77777777" w:rsidR="00CB228D" w:rsidRPr="00763FD3" w:rsidRDefault="00000000">
            <w:pPr>
              <w:pStyle w:val="affb"/>
              <w:rPr>
                <w:rFonts w:eastAsia="等线"/>
                <w:bCs/>
                <w:i/>
                <w:iCs/>
                <w:color w:val="000000" w:themeColor="text1"/>
              </w:rPr>
            </w:pPr>
            <w:r w:rsidRPr="00763FD3">
              <w:rPr>
                <w:rFonts w:eastAsia="等线"/>
                <w:i/>
                <w:iCs/>
                <w:color w:val="000000" w:themeColor="text1"/>
              </w:rPr>
              <w:t>Difflugiaoblonga</w:t>
            </w:r>
          </w:p>
        </w:tc>
        <w:tc>
          <w:tcPr>
            <w:tcW w:w="494" w:type="pct"/>
            <w:tcBorders>
              <w:top w:val="nil"/>
              <w:left w:val="nil"/>
              <w:bottom w:val="single" w:sz="4" w:space="0" w:color="auto"/>
              <w:right w:val="single" w:sz="4" w:space="0" w:color="auto"/>
            </w:tcBorders>
            <w:noWrap/>
            <w:vAlign w:val="bottom"/>
          </w:tcPr>
          <w:p w14:paraId="6E050E70"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36" w:type="pct"/>
            <w:tcBorders>
              <w:top w:val="nil"/>
              <w:left w:val="nil"/>
              <w:bottom w:val="single" w:sz="4" w:space="0" w:color="auto"/>
              <w:right w:val="single" w:sz="4" w:space="0" w:color="auto"/>
            </w:tcBorders>
            <w:noWrap/>
            <w:vAlign w:val="bottom"/>
          </w:tcPr>
          <w:p w14:paraId="5307DD64"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43" w:type="pct"/>
            <w:tcBorders>
              <w:top w:val="nil"/>
              <w:left w:val="nil"/>
              <w:bottom w:val="single" w:sz="4" w:space="0" w:color="auto"/>
              <w:right w:val="single" w:sz="4" w:space="0" w:color="auto"/>
            </w:tcBorders>
            <w:noWrap/>
            <w:vAlign w:val="bottom"/>
          </w:tcPr>
          <w:p w14:paraId="6FC52529"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541" w:type="pct"/>
            <w:tcBorders>
              <w:top w:val="nil"/>
              <w:left w:val="nil"/>
              <w:bottom w:val="single" w:sz="4" w:space="0" w:color="auto"/>
              <w:right w:val="single" w:sz="4" w:space="0" w:color="auto"/>
            </w:tcBorders>
            <w:noWrap/>
            <w:vAlign w:val="bottom"/>
          </w:tcPr>
          <w:p w14:paraId="792F7BF2"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440" w:type="pct"/>
            <w:tcBorders>
              <w:top w:val="nil"/>
              <w:left w:val="nil"/>
              <w:bottom w:val="single" w:sz="4" w:space="0" w:color="auto"/>
              <w:right w:val="single" w:sz="4" w:space="0" w:color="auto"/>
            </w:tcBorders>
            <w:noWrap/>
            <w:vAlign w:val="bottom"/>
          </w:tcPr>
          <w:p w14:paraId="2DB2DC0A"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668" w:type="pct"/>
            <w:tcBorders>
              <w:top w:val="nil"/>
              <w:left w:val="nil"/>
              <w:bottom w:val="single" w:sz="4" w:space="0" w:color="auto"/>
              <w:right w:val="single" w:sz="4" w:space="0" w:color="auto"/>
            </w:tcBorders>
            <w:noWrap/>
            <w:vAlign w:val="bottom"/>
          </w:tcPr>
          <w:p w14:paraId="41B03F7A"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r>
      <w:tr w:rsidR="00F93A76" w:rsidRPr="00763FD3" w14:paraId="144AB6D4" w14:textId="77777777">
        <w:trPr>
          <w:trHeight w:val="300"/>
        </w:trPr>
        <w:tc>
          <w:tcPr>
            <w:tcW w:w="322" w:type="pct"/>
            <w:vMerge/>
            <w:tcBorders>
              <w:top w:val="nil"/>
              <w:left w:val="single" w:sz="4" w:space="0" w:color="auto"/>
              <w:bottom w:val="single" w:sz="4" w:space="0" w:color="auto"/>
              <w:right w:val="single" w:sz="4" w:space="0" w:color="auto"/>
            </w:tcBorders>
            <w:vAlign w:val="center"/>
          </w:tcPr>
          <w:p w14:paraId="48CB56A0" w14:textId="77777777" w:rsidR="00CB228D" w:rsidRPr="00763FD3" w:rsidRDefault="00CB228D">
            <w:pPr>
              <w:pStyle w:val="affb"/>
              <w:rPr>
                <w:rFonts w:eastAsia="等线"/>
                <w:bCs/>
                <w:color w:val="000000" w:themeColor="text1"/>
              </w:rPr>
            </w:pPr>
          </w:p>
        </w:tc>
        <w:tc>
          <w:tcPr>
            <w:tcW w:w="556" w:type="pct"/>
            <w:tcBorders>
              <w:top w:val="nil"/>
              <w:left w:val="nil"/>
              <w:bottom w:val="single" w:sz="4" w:space="0" w:color="auto"/>
              <w:right w:val="single" w:sz="4" w:space="0" w:color="auto"/>
            </w:tcBorders>
            <w:noWrap/>
            <w:vAlign w:val="center"/>
          </w:tcPr>
          <w:p w14:paraId="3BC70EBE" w14:textId="77777777" w:rsidR="00CB228D" w:rsidRPr="00763FD3" w:rsidRDefault="00000000">
            <w:pPr>
              <w:pStyle w:val="affb"/>
              <w:rPr>
                <w:rFonts w:eastAsia="等线"/>
                <w:bCs/>
                <w:color w:val="000000" w:themeColor="text1"/>
              </w:rPr>
            </w:pPr>
            <w:r w:rsidRPr="00763FD3">
              <w:rPr>
                <w:color w:val="000000" w:themeColor="text1"/>
              </w:rPr>
              <w:t>收音截口虫</w:t>
            </w:r>
          </w:p>
        </w:tc>
        <w:tc>
          <w:tcPr>
            <w:tcW w:w="697" w:type="pct"/>
            <w:tcBorders>
              <w:top w:val="nil"/>
              <w:left w:val="nil"/>
              <w:bottom w:val="single" w:sz="4" w:space="0" w:color="auto"/>
              <w:right w:val="single" w:sz="4" w:space="0" w:color="auto"/>
            </w:tcBorders>
            <w:noWrap/>
            <w:vAlign w:val="center"/>
          </w:tcPr>
          <w:p w14:paraId="5E8D67F6" w14:textId="77777777" w:rsidR="00CB228D" w:rsidRPr="00763FD3" w:rsidRDefault="00000000">
            <w:pPr>
              <w:pStyle w:val="affb"/>
              <w:rPr>
                <w:rFonts w:eastAsia="等线"/>
                <w:bCs/>
                <w:i/>
                <w:iCs/>
                <w:color w:val="000000" w:themeColor="text1"/>
              </w:rPr>
            </w:pPr>
            <w:r w:rsidRPr="00763FD3">
              <w:rPr>
                <w:rFonts w:eastAsia="等线"/>
                <w:i/>
                <w:iCs/>
                <w:color w:val="000000" w:themeColor="text1"/>
              </w:rPr>
              <w:t>Heleoperasylvatica</w:t>
            </w:r>
          </w:p>
        </w:tc>
        <w:tc>
          <w:tcPr>
            <w:tcW w:w="494" w:type="pct"/>
            <w:tcBorders>
              <w:top w:val="nil"/>
              <w:left w:val="nil"/>
              <w:bottom w:val="single" w:sz="4" w:space="0" w:color="auto"/>
              <w:right w:val="single" w:sz="4" w:space="0" w:color="auto"/>
            </w:tcBorders>
            <w:noWrap/>
            <w:vAlign w:val="bottom"/>
          </w:tcPr>
          <w:p w14:paraId="71DA3982"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36" w:type="pct"/>
            <w:tcBorders>
              <w:top w:val="nil"/>
              <w:left w:val="nil"/>
              <w:bottom w:val="single" w:sz="4" w:space="0" w:color="auto"/>
              <w:right w:val="single" w:sz="4" w:space="0" w:color="auto"/>
            </w:tcBorders>
            <w:noWrap/>
            <w:vAlign w:val="bottom"/>
          </w:tcPr>
          <w:p w14:paraId="5BDD14B4"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43" w:type="pct"/>
            <w:tcBorders>
              <w:top w:val="nil"/>
              <w:left w:val="nil"/>
              <w:bottom w:val="single" w:sz="4" w:space="0" w:color="auto"/>
              <w:right w:val="single" w:sz="4" w:space="0" w:color="auto"/>
            </w:tcBorders>
            <w:noWrap/>
            <w:vAlign w:val="bottom"/>
          </w:tcPr>
          <w:p w14:paraId="4B702D8F"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541" w:type="pct"/>
            <w:tcBorders>
              <w:top w:val="nil"/>
              <w:left w:val="nil"/>
              <w:bottom w:val="single" w:sz="4" w:space="0" w:color="auto"/>
              <w:right w:val="single" w:sz="4" w:space="0" w:color="auto"/>
            </w:tcBorders>
            <w:noWrap/>
            <w:vAlign w:val="bottom"/>
          </w:tcPr>
          <w:p w14:paraId="29909D91"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440" w:type="pct"/>
            <w:tcBorders>
              <w:top w:val="nil"/>
              <w:left w:val="nil"/>
              <w:bottom w:val="single" w:sz="4" w:space="0" w:color="auto"/>
              <w:right w:val="single" w:sz="4" w:space="0" w:color="auto"/>
            </w:tcBorders>
            <w:noWrap/>
            <w:vAlign w:val="bottom"/>
          </w:tcPr>
          <w:p w14:paraId="2BF99C9E"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68" w:type="pct"/>
            <w:tcBorders>
              <w:top w:val="nil"/>
              <w:left w:val="nil"/>
              <w:bottom w:val="single" w:sz="4" w:space="0" w:color="auto"/>
              <w:right w:val="single" w:sz="4" w:space="0" w:color="auto"/>
            </w:tcBorders>
            <w:noWrap/>
            <w:vAlign w:val="bottom"/>
          </w:tcPr>
          <w:p w14:paraId="21FA242E"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r>
      <w:tr w:rsidR="00F93A76" w:rsidRPr="00763FD3" w14:paraId="51DA653E" w14:textId="77777777">
        <w:trPr>
          <w:trHeight w:val="300"/>
        </w:trPr>
        <w:tc>
          <w:tcPr>
            <w:tcW w:w="322" w:type="pct"/>
            <w:vMerge/>
            <w:tcBorders>
              <w:top w:val="nil"/>
              <w:left w:val="single" w:sz="4" w:space="0" w:color="auto"/>
              <w:bottom w:val="single" w:sz="4" w:space="0" w:color="auto"/>
              <w:right w:val="single" w:sz="4" w:space="0" w:color="auto"/>
            </w:tcBorders>
            <w:vAlign w:val="center"/>
          </w:tcPr>
          <w:p w14:paraId="1154ACC0" w14:textId="77777777" w:rsidR="00CB228D" w:rsidRPr="00763FD3" w:rsidRDefault="00CB228D">
            <w:pPr>
              <w:pStyle w:val="affb"/>
              <w:rPr>
                <w:rFonts w:eastAsia="等线"/>
                <w:bCs/>
                <w:color w:val="000000" w:themeColor="text1"/>
              </w:rPr>
            </w:pPr>
          </w:p>
        </w:tc>
        <w:tc>
          <w:tcPr>
            <w:tcW w:w="556" w:type="pct"/>
            <w:tcBorders>
              <w:top w:val="nil"/>
              <w:left w:val="nil"/>
              <w:bottom w:val="single" w:sz="4" w:space="0" w:color="auto"/>
              <w:right w:val="single" w:sz="4" w:space="0" w:color="auto"/>
            </w:tcBorders>
            <w:noWrap/>
            <w:vAlign w:val="center"/>
          </w:tcPr>
          <w:p w14:paraId="7873EB08" w14:textId="77777777" w:rsidR="00CB228D" w:rsidRPr="00763FD3" w:rsidRDefault="00000000">
            <w:pPr>
              <w:pStyle w:val="affb"/>
              <w:rPr>
                <w:rFonts w:eastAsia="等线"/>
                <w:bCs/>
                <w:color w:val="000000" w:themeColor="text1"/>
              </w:rPr>
            </w:pPr>
            <w:r w:rsidRPr="00763FD3">
              <w:rPr>
                <w:color w:val="000000" w:themeColor="text1"/>
              </w:rPr>
              <w:t>巢居法帽虫</w:t>
            </w:r>
          </w:p>
        </w:tc>
        <w:tc>
          <w:tcPr>
            <w:tcW w:w="697" w:type="pct"/>
            <w:tcBorders>
              <w:top w:val="nil"/>
              <w:left w:val="nil"/>
              <w:bottom w:val="single" w:sz="4" w:space="0" w:color="auto"/>
              <w:right w:val="single" w:sz="4" w:space="0" w:color="auto"/>
            </w:tcBorders>
            <w:noWrap/>
            <w:vAlign w:val="center"/>
          </w:tcPr>
          <w:p w14:paraId="120C9555" w14:textId="77777777" w:rsidR="00CB228D" w:rsidRPr="00763FD3" w:rsidRDefault="00000000">
            <w:pPr>
              <w:pStyle w:val="affb"/>
              <w:rPr>
                <w:rFonts w:eastAsia="等线"/>
                <w:bCs/>
                <w:i/>
                <w:iCs/>
                <w:color w:val="000000" w:themeColor="text1"/>
              </w:rPr>
            </w:pPr>
            <w:r w:rsidRPr="00763FD3">
              <w:rPr>
                <w:rFonts w:eastAsia="等线"/>
                <w:i/>
                <w:iCs/>
                <w:color w:val="000000" w:themeColor="text1"/>
              </w:rPr>
              <w:t>Phryganellanidulus</w:t>
            </w:r>
          </w:p>
        </w:tc>
        <w:tc>
          <w:tcPr>
            <w:tcW w:w="494" w:type="pct"/>
            <w:tcBorders>
              <w:top w:val="nil"/>
              <w:left w:val="nil"/>
              <w:bottom w:val="single" w:sz="4" w:space="0" w:color="auto"/>
              <w:right w:val="single" w:sz="4" w:space="0" w:color="auto"/>
            </w:tcBorders>
            <w:noWrap/>
            <w:vAlign w:val="bottom"/>
          </w:tcPr>
          <w:p w14:paraId="07C9A870"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36" w:type="pct"/>
            <w:tcBorders>
              <w:top w:val="nil"/>
              <w:left w:val="nil"/>
              <w:bottom w:val="single" w:sz="4" w:space="0" w:color="auto"/>
              <w:right w:val="single" w:sz="4" w:space="0" w:color="auto"/>
            </w:tcBorders>
            <w:noWrap/>
            <w:vAlign w:val="bottom"/>
          </w:tcPr>
          <w:p w14:paraId="5E4F79E6"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43" w:type="pct"/>
            <w:tcBorders>
              <w:top w:val="nil"/>
              <w:left w:val="nil"/>
              <w:bottom w:val="single" w:sz="4" w:space="0" w:color="auto"/>
              <w:right w:val="single" w:sz="4" w:space="0" w:color="auto"/>
            </w:tcBorders>
            <w:noWrap/>
            <w:vAlign w:val="bottom"/>
          </w:tcPr>
          <w:p w14:paraId="2A0442A6"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541" w:type="pct"/>
            <w:tcBorders>
              <w:top w:val="nil"/>
              <w:left w:val="nil"/>
              <w:bottom w:val="single" w:sz="4" w:space="0" w:color="auto"/>
              <w:right w:val="single" w:sz="4" w:space="0" w:color="auto"/>
            </w:tcBorders>
            <w:noWrap/>
            <w:vAlign w:val="bottom"/>
          </w:tcPr>
          <w:p w14:paraId="007DA8D5"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440" w:type="pct"/>
            <w:tcBorders>
              <w:top w:val="nil"/>
              <w:left w:val="nil"/>
              <w:bottom w:val="single" w:sz="4" w:space="0" w:color="auto"/>
              <w:right w:val="single" w:sz="4" w:space="0" w:color="auto"/>
            </w:tcBorders>
            <w:noWrap/>
            <w:vAlign w:val="bottom"/>
          </w:tcPr>
          <w:p w14:paraId="6FC2B4A4"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68" w:type="pct"/>
            <w:tcBorders>
              <w:top w:val="nil"/>
              <w:left w:val="nil"/>
              <w:bottom w:val="single" w:sz="4" w:space="0" w:color="auto"/>
              <w:right w:val="single" w:sz="4" w:space="0" w:color="auto"/>
            </w:tcBorders>
            <w:noWrap/>
            <w:vAlign w:val="bottom"/>
          </w:tcPr>
          <w:p w14:paraId="1B98D970"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r>
      <w:tr w:rsidR="00F93A76" w:rsidRPr="00763FD3" w14:paraId="6AEAA0DB" w14:textId="77777777">
        <w:trPr>
          <w:trHeight w:val="300"/>
        </w:trPr>
        <w:tc>
          <w:tcPr>
            <w:tcW w:w="322" w:type="pct"/>
            <w:vMerge/>
            <w:tcBorders>
              <w:top w:val="nil"/>
              <w:left w:val="single" w:sz="4" w:space="0" w:color="auto"/>
              <w:bottom w:val="single" w:sz="4" w:space="0" w:color="auto"/>
              <w:right w:val="single" w:sz="4" w:space="0" w:color="auto"/>
            </w:tcBorders>
            <w:vAlign w:val="center"/>
          </w:tcPr>
          <w:p w14:paraId="426AE745" w14:textId="77777777" w:rsidR="00CB228D" w:rsidRPr="00763FD3" w:rsidRDefault="00CB228D">
            <w:pPr>
              <w:pStyle w:val="affb"/>
              <w:rPr>
                <w:rFonts w:eastAsia="等线"/>
                <w:bCs/>
                <w:color w:val="000000" w:themeColor="text1"/>
              </w:rPr>
            </w:pPr>
          </w:p>
        </w:tc>
        <w:tc>
          <w:tcPr>
            <w:tcW w:w="556" w:type="pct"/>
            <w:tcBorders>
              <w:top w:val="nil"/>
              <w:left w:val="nil"/>
              <w:bottom w:val="single" w:sz="4" w:space="0" w:color="auto"/>
              <w:right w:val="single" w:sz="4" w:space="0" w:color="auto"/>
            </w:tcBorders>
            <w:noWrap/>
            <w:vAlign w:val="center"/>
          </w:tcPr>
          <w:p w14:paraId="1A37238D" w14:textId="77777777" w:rsidR="00CB228D" w:rsidRPr="00763FD3" w:rsidRDefault="00000000">
            <w:pPr>
              <w:pStyle w:val="affb"/>
              <w:rPr>
                <w:rFonts w:eastAsia="等线"/>
                <w:bCs/>
                <w:color w:val="000000" w:themeColor="text1"/>
              </w:rPr>
            </w:pPr>
            <w:r w:rsidRPr="00763FD3">
              <w:rPr>
                <w:color w:val="000000" w:themeColor="text1"/>
              </w:rPr>
              <w:t>线条三足虫</w:t>
            </w:r>
          </w:p>
        </w:tc>
        <w:tc>
          <w:tcPr>
            <w:tcW w:w="697" w:type="pct"/>
            <w:tcBorders>
              <w:top w:val="nil"/>
              <w:left w:val="nil"/>
              <w:bottom w:val="single" w:sz="4" w:space="0" w:color="auto"/>
              <w:right w:val="single" w:sz="4" w:space="0" w:color="auto"/>
            </w:tcBorders>
            <w:noWrap/>
            <w:vAlign w:val="center"/>
          </w:tcPr>
          <w:p w14:paraId="505B97C3" w14:textId="77777777" w:rsidR="00CB228D" w:rsidRPr="00763FD3" w:rsidRDefault="00000000">
            <w:pPr>
              <w:pStyle w:val="affb"/>
              <w:rPr>
                <w:rFonts w:eastAsia="等线"/>
                <w:bCs/>
                <w:i/>
                <w:iCs/>
                <w:color w:val="000000" w:themeColor="text1"/>
              </w:rPr>
            </w:pPr>
            <w:r w:rsidRPr="00763FD3">
              <w:rPr>
                <w:rFonts w:eastAsia="等线"/>
                <w:i/>
                <w:iCs/>
                <w:color w:val="000000" w:themeColor="text1"/>
              </w:rPr>
              <w:t>Trinemalineare</w:t>
            </w:r>
          </w:p>
        </w:tc>
        <w:tc>
          <w:tcPr>
            <w:tcW w:w="494" w:type="pct"/>
            <w:tcBorders>
              <w:top w:val="nil"/>
              <w:left w:val="nil"/>
              <w:bottom w:val="single" w:sz="4" w:space="0" w:color="auto"/>
              <w:right w:val="single" w:sz="4" w:space="0" w:color="auto"/>
            </w:tcBorders>
            <w:noWrap/>
            <w:vAlign w:val="bottom"/>
          </w:tcPr>
          <w:p w14:paraId="64D9EEE0"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636" w:type="pct"/>
            <w:tcBorders>
              <w:top w:val="nil"/>
              <w:left w:val="nil"/>
              <w:bottom w:val="single" w:sz="4" w:space="0" w:color="auto"/>
              <w:right w:val="single" w:sz="4" w:space="0" w:color="auto"/>
            </w:tcBorders>
            <w:noWrap/>
            <w:vAlign w:val="bottom"/>
          </w:tcPr>
          <w:p w14:paraId="17ADFBD1"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43" w:type="pct"/>
            <w:tcBorders>
              <w:top w:val="nil"/>
              <w:left w:val="nil"/>
              <w:bottom w:val="single" w:sz="4" w:space="0" w:color="auto"/>
              <w:right w:val="single" w:sz="4" w:space="0" w:color="auto"/>
            </w:tcBorders>
            <w:noWrap/>
            <w:vAlign w:val="bottom"/>
          </w:tcPr>
          <w:p w14:paraId="08A23EBF"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541" w:type="pct"/>
            <w:tcBorders>
              <w:top w:val="nil"/>
              <w:left w:val="nil"/>
              <w:bottom w:val="single" w:sz="4" w:space="0" w:color="auto"/>
              <w:right w:val="single" w:sz="4" w:space="0" w:color="auto"/>
            </w:tcBorders>
            <w:noWrap/>
            <w:vAlign w:val="bottom"/>
          </w:tcPr>
          <w:p w14:paraId="534DD33E"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440" w:type="pct"/>
            <w:tcBorders>
              <w:top w:val="nil"/>
              <w:left w:val="nil"/>
              <w:bottom w:val="single" w:sz="4" w:space="0" w:color="auto"/>
              <w:right w:val="single" w:sz="4" w:space="0" w:color="auto"/>
            </w:tcBorders>
            <w:noWrap/>
            <w:vAlign w:val="bottom"/>
          </w:tcPr>
          <w:p w14:paraId="6BADD1A7"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68" w:type="pct"/>
            <w:tcBorders>
              <w:top w:val="nil"/>
              <w:left w:val="nil"/>
              <w:bottom w:val="single" w:sz="4" w:space="0" w:color="auto"/>
              <w:right w:val="single" w:sz="4" w:space="0" w:color="auto"/>
            </w:tcBorders>
            <w:noWrap/>
            <w:vAlign w:val="bottom"/>
          </w:tcPr>
          <w:p w14:paraId="0650F599"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r>
      <w:tr w:rsidR="00F93A76" w:rsidRPr="00763FD3" w14:paraId="1E203B7D" w14:textId="77777777">
        <w:trPr>
          <w:trHeight w:val="300"/>
        </w:trPr>
        <w:tc>
          <w:tcPr>
            <w:tcW w:w="322" w:type="pct"/>
            <w:tcBorders>
              <w:top w:val="nil"/>
              <w:left w:val="single" w:sz="4" w:space="0" w:color="auto"/>
              <w:bottom w:val="single" w:sz="4" w:space="0" w:color="auto"/>
              <w:right w:val="single" w:sz="4" w:space="0" w:color="auto"/>
            </w:tcBorders>
            <w:noWrap/>
            <w:vAlign w:val="center"/>
          </w:tcPr>
          <w:p w14:paraId="4629ED31" w14:textId="77777777" w:rsidR="00CB228D" w:rsidRPr="00763FD3" w:rsidRDefault="00000000">
            <w:pPr>
              <w:pStyle w:val="affb"/>
              <w:rPr>
                <w:rFonts w:eastAsia="等线"/>
                <w:bCs/>
                <w:color w:val="000000" w:themeColor="text1"/>
              </w:rPr>
            </w:pPr>
            <w:r w:rsidRPr="00763FD3">
              <w:rPr>
                <w:color w:val="000000" w:themeColor="text1"/>
              </w:rPr>
              <w:t>轮虫</w:t>
            </w:r>
          </w:p>
        </w:tc>
        <w:tc>
          <w:tcPr>
            <w:tcW w:w="556" w:type="pct"/>
            <w:tcBorders>
              <w:top w:val="nil"/>
              <w:left w:val="nil"/>
              <w:bottom w:val="single" w:sz="4" w:space="0" w:color="auto"/>
              <w:right w:val="single" w:sz="4" w:space="0" w:color="auto"/>
            </w:tcBorders>
            <w:noWrap/>
            <w:vAlign w:val="center"/>
          </w:tcPr>
          <w:p w14:paraId="517D3F8D" w14:textId="77777777" w:rsidR="00CB228D" w:rsidRPr="00763FD3" w:rsidRDefault="00000000">
            <w:pPr>
              <w:pStyle w:val="affb"/>
              <w:rPr>
                <w:rFonts w:eastAsia="等线"/>
                <w:bCs/>
                <w:color w:val="000000" w:themeColor="text1"/>
              </w:rPr>
            </w:pPr>
            <w:r w:rsidRPr="00763FD3">
              <w:rPr>
                <w:color w:val="000000" w:themeColor="text1"/>
              </w:rPr>
              <w:t>粗颈轮虫</w:t>
            </w:r>
          </w:p>
        </w:tc>
        <w:tc>
          <w:tcPr>
            <w:tcW w:w="697" w:type="pct"/>
            <w:tcBorders>
              <w:top w:val="nil"/>
              <w:left w:val="nil"/>
              <w:bottom w:val="single" w:sz="4" w:space="0" w:color="auto"/>
              <w:right w:val="single" w:sz="4" w:space="0" w:color="auto"/>
            </w:tcBorders>
            <w:noWrap/>
            <w:vAlign w:val="center"/>
          </w:tcPr>
          <w:p w14:paraId="4CFBDA64" w14:textId="77777777" w:rsidR="00CB228D" w:rsidRPr="00763FD3" w:rsidRDefault="00000000">
            <w:pPr>
              <w:pStyle w:val="affb"/>
              <w:rPr>
                <w:rFonts w:eastAsia="等线"/>
                <w:bCs/>
                <w:i/>
                <w:iCs/>
                <w:color w:val="000000" w:themeColor="text1"/>
              </w:rPr>
            </w:pPr>
            <w:r w:rsidRPr="00763FD3">
              <w:rPr>
                <w:rFonts w:eastAsia="等线"/>
                <w:i/>
                <w:iCs/>
                <w:color w:val="000000" w:themeColor="text1"/>
              </w:rPr>
              <w:t>Mactotrachela</w:t>
            </w:r>
            <w:r w:rsidRPr="00763FD3">
              <w:rPr>
                <w:rFonts w:eastAsia="等线"/>
                <w:color w:val="000000" w:themeColor="text1"/>
              </w:rPr>
              <w:t>sp.</w:t>
            </w:r>
          </w:p>
        </w:tc>
        <w:tc>
          <w:tcPr>
            <w:tcW w:w="494" w:type="pct"/>
            <w:tcBorders>
              <w:top w:val="nil"/>
              <w:left w:val="nil"/>
              <w:bottom w:val="single" w:sz="4" w:space="0" w:color="auto"/>
              <w:right w:val="single" w:sz="4" w:space="0" w:color="auto"/>
            </w:tcBorders>
            <w:noWrap/>
            <w:vAlign w:val="bottom"/>
          </w:tcPr>
          <w:p w14:paraId="74F603D2"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36" w:type="pct"/>
            <w:tcBorders>
              <w:top w:val="nil"/>
              <w:left w:val="nil"/>
              <w:bottom w:val="single" w:sz="4" w:space="0" w:color="auto"/>
              <w:right w:val="single" w:sz="4" w:space="0" w:color="auto"/>
            </w:tcBorders>
            <w:noWrap/>
            <w:vAlign w:val="bottom"/>
          </w:tcPr>
          <w:p w14:paraId="1CFD72CC"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643" w:type="pct"/>
            <w:tcBorders>
              <w:top w:val="nil"/>
              <w:left w:val="nil"/>
              <w:bottom w:val="single" w:sz="4" w:space="0" w:color="auto"/>
              <w:right w:val="single" w:sz="4" w:space="0" w:color="auto"/>
            </w:tcBorders>
            <w:noWrap/>
            <w:vAlign w:val="bottom"/>
          </w:tcPr>
          <w:p w14:paraId="4229B7FA"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541" w:type="pct"/>
            <w:tcBorders>
              <w:top w:val="nil"/>
              <w:left w:val="nil"/>
              <w:bottom w:val="single" w:sz="4" w:space="0" w:color="auto"/>
              <w:right w:val="single" w:sz="4" w:space="0" w:color="auto"/>
            </w:tcBorders>
            <w:noWrap/>
            <w:vAlign w:val="bottom"/>
          </w:tcPr>
          <w:p w14:paraId="5583D0AE" w14:textId="77777777" w:rsidR="00CB228D" w:rsidRPr="00763FD3" w:rsidRDefault="00000000">
            <w:pPr>
              <w:pStyle w:val="affb"/>
              <w:rPr>
                <w:rFonts w:eastAsia="等线"/>
                <w:bCs/>
                <w:color w:val="000000" w:themeColor="text1"/>
              </w:rPr>
            </w:pPr>
            <w:r w:rsidRPr="00763FD3">
              <w:rPr>
                <w:rFonts w:eastAsia="等线"/>
                <w:color w:val="000000" w:themeColor="text1"/>
              </w:rPr>
              <w:t xml:space="preserve">　</w:t>
            </w:r>
          </w:p>
        </w:tc>
        <w:tc>
          <w:tcPr>
            <w:tcW w:w="440" w:type="pct"/>
            <w:tcBorders>
              <w:top w:val="nil"/>
              <w:left w:val="nil"/>
              <w:bottom w:val="single" w:sz="4" w:space="0" w:color="auto"/>
              <w:right w:val="single" w:sz="4" w:space="0" w:color="auto"/>
            </w:tcBorders>
            <w:noWrap/>
            <w:vAlign w:val="bottom"/>
          </w:tcPr>
          <w:p w14:paraId="3CE97B67"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c>
          <w:tcPr>
            <w:tcW w:w="668" w:type="pct"/>
            <w:tcBorders>
              <w:top w:val="nil"/>
              <w:left w:val="nil"/>
              <w:bottom w:val="single" w:sz="4" w:space="0" w:color="auto"/>
              <w:right w:val="single" w:sz="4" w:space="0" w:color="auto"/>
            </w:tcBorders>
            <w:noWrap/>
            <w:vAlign w:val="bottom"/>
          </w:tcPr>
          <w:p w14:paraId="642FF03D" w14:textId="77777777" w:rsidR="00CB228D" w:rsidRPr="00763FD3" w:rsidRDefault="00000000">
            <w:pPr>
              <w:pStyle w:val="affb"/>
              <w:rPr>
                <w:rFonts w:eastAsia="等线"/>
                <w:bCs/>
                <w:color w:val="000000" w:themeColor="text1"/>
              </w:rPr>
            </w:pPr>
            <w:r w:rsidRPr="00763FD3">
              <w:rPr>
                <w:rFonts w:eastAsia="等线"/>
                <w:color w:val="000000" w:themeColor="text1"/>
              </w:rPr>
              <w:t>+</w:t>
            </w:r>
          </w:p>
        </w:tc>
      </w:tr>
    </w:tbl>
    <w:p w14:paraId="5596F064" w14:textId="77777777" w:rsidR="00CB228D" w:rsidRPr="00763FD3" w:rsidRDefault="00000000">
      <w:pPr>
        <w:widowControl/>
        <w:rPr>
          <w:rFonts w:ascii="Times New Roman" w:hAnsi="Times New Roman"/>
          <w:b/>
          <w:bCs/>
          <w:color w:val="000000" w:themeColor="text1"/>
          <w:szCs w:val="21"/>
        </w:rPr>
      </w:pPr>
      <w:r w:rsidRPr="00763FD3">
        <w:rPr>
          <w:rFonts w:ascii="Times New Roman" w:hAnsi="Times New Roman"/>
          <w:b/>
          <w:bCs/>
          <w:color w:val="000000" w:themeColor="text1"/>
          <w:szCs w:val="21"/>
        </w:rPr>
        <w:t>注：用符号表示分布状况：</w:t>
      </w:r>
      <w:r w:rsidRPr="00763FD3">
        <w:rPr>
          <w:rFonts w:ascii="Times New Roman" w:hAnsi="Times New Roman"/>
          <w:b/>
          <w:bCs/>
          <w:color w:val="000000" w:themeColor="text1"/>
          <w:szCs w:val="21"/>
        </w:rPr>
        <w:t>“+”</w:t>
      </w:r>
      <w:r w:rsidRPr="00763FD3">
        <w:rPr>
          <w:rFonts w:ascii="Times New Roman" w:hAnsi="Times New Roman"/>
          <w:b/>
          <w:bCs/>
          <w:color w:val="000000" w:themeColor="text1"/>
          <w:szCs w:val="21"/>
        </w:rPr>
        <w:t>表示一般，</w:t>
      </w:r>
      <w:r w:rsidRPr="00763FD3">
        <w:rPr>
          <w:rFonts w:ascii="Times New Roman" w:hAnsi="Times New Roman"/>
          <w:b/>
          <w:bCs/>
          <w:color w:val="000000" w:themeColor="text1"/>
          <w:szCs w:val="21"/>
        </w:rPr>
        <w:t>“++”</w:t>
      </w:r>
      <w:r w:rsidRPr="00763FD3">
        <w:rPr>
          <w:rFonts w:ascii="Times New Roman" w:hAnsi="Times New Roman"/>
          <w:b/>
          <w:bCs/>
          <w:color w:val="000000" w:themeColor="text1"/>
          <w:szCs w:val="21"/>
        </w:rPr>
        <w:t>表示较多，</w:t>
      </w:r>
      <w:r w:rsidRPr="00763FD3">
        <w:rPr>
          <w:rFonts w:ascii="Times New Roman" w:hAnsi="Times New Roman"/>
          <w:b/>
          <w:bCs/>
          <w:color w:val="000000" w:themeColor="text1"/>
          <w:szCs w:val="21"/>
        </w:rPr>
        <w:t>“+++”</w:t>
      </w:r>
      <w:r w:rsidRPr="00763FD3">
        <w:rPr>
          <w:rFonts w:ascii="Times New Roman" w:hAnsi="Times New Roman"/>
          <w:b/>
          <w:bCs/>
          <w:color w:val="000000" w:themeColor="text1"/>
          <w:szCs w:val="21"/>
        </w:rPr>
        <w:t>表示很多，用于定性比较。</w:t>
      </w:r>
    </w:p>
    <w:p w14:paraId="1A911F32" w14:textId="1A47AE72" w:rsidR="00CB228D" w:rsidRPr="00763FD3" w:rsidRDefault="00000000">
      <w:pPr>
        <w:pStyle w:val="aff8"/>
        <w:rPr>
          <w:rFonts w:eastAsia="黑体"/>
          <w:bCs/>
          <w:color w:val="000000" w:themeColor="text1"/>
          <w:szCs w:val="20"/>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7</w:t>
      </w:r>
      <w:r w:rsidR="009B3982" w:rsidRPr="00763FD3">
        <w:rPr>
          <w:color w:val="000000" w:themeColor="text1"/>
        </w:rPr>
        <w:fldChar w:fldCharType="end"/>
      </w:r>
      <w:r w:rsidRPr="00763FD3">
        <w:rPr>
          <w:rFonts w:eastAsia="黑体"/>
          <w:bCs/>
          <w:color w:val="000000" w:themeColor="text1"/>
          <w:szCs w:val="20"/>
        </w:rPr>
        <w:t>浮游动物定量分析表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2919"/>
        <w:gridCol w:w="1502"/>
        <w:gridCol w:w="843"/>
        <w:gridCol w:w="1083"/>
        <w:gridCol w:w="866"/>
      </w:tblGrid>
      <w:tr w:rsidR="00F93A76" w:rsidRPr="00763FD3" w14:paraId="07CB8991" w14:textId="77777777">
        <w:trPr>
          <w:trHeight w:val="300"/>
          <w:jc w:val="center"/>
        </w:trPr>
        <w:tc>
          <w:tcPr>
            <w:tcW w:w="2412" w:type="pct"/>
            <w:gridSpan w:val="2"/>
            <w:vAlign w:val="center"/>
          </w:tcPr>
          <w:p w14:paraId="4C668619" w14:textId="77777777" w:rsidR="00CB228D" w:rsidRPr="00763FD3" w:rsidRDefault="00000000">
            <w:pPr>
              <w:pStyle w:val="affb"/>
              <w:rPr>
                <w:b/>
                <w:bCs/>
                <w:color w:val="000000" w:themeColor="text1"/>
              </w:rPr>
            </w:pPr>
            <w:r w:rsidRPr="00763FD3">
              <w:rPr>
                <w:b/>
                <w:bCs/>
                <w:color w:val="000000" w:themeColor="text1"/>
              </w:rPr>
              <w:t>采样断面</w:t>
            </w:r>
          </w:p>
        </w:tc>
        <w:tc>
          <w:tcPr>
            <w:tcW w:w="1413" w:type="pct"/>
            <w:gridSpan w:val="2"/>
            <w:noWrap/>
            <w:vAlign w:val="center"/>
          </w:tcPr>
          <w:p w14:paraId="14334B1F" w14:textId="77777777" w:rsidR="00CB228D" w:rsidRPr="00763FD3" w:rsidRDefault="00000000">
            <w:pPr>
              <w:pStyle w:val="affb"/>
              <w:rPr>
                <w:b/>
                <w:bCs/>
                <w:color w:val="000000" w:themeColor="text1"/>
              </w:rPr>
            </w:pPr>
            <w:r w:rsidRPr="00763FD3">
              <w:rPr>
                <w:b/>
                <w:bCs/>
                <w:color w:val="000000" w:themeColor="text1"/>
              </w:rPr>
              <w:t>浮游动物总量</w:t>
            </w:r>
          </w:p>
        </w:tc>
        <w:tc>
          <w:tcPr>
            <w:tcW w:w="653" w:type="pct"/>
            <w:noWrap/>
            <w:vAlign w:val="center"/>
          </w:tcPr>
          <w:p w14:paraId="0ED5962B" w14:textId="77777777" w:rsidR="00CB228D" w:rsidRPr="00763FD3" w:rsidRDefault="00000000">
            <w:pPr>
              <w:pStyle w:val="affb"/>
              <w:rPr>
                <w:b/>
                <w:bCs/>
                <w:color w:val="000000" w:themeColor="text1"/>
              </w:rPr>
            </w:pPr>
            <w:r w:rsidRPr="00763FD3">
              <w:rPr>
                <w:b/>
                <w:bCs/>
                <w:color w:val="000000" w:themeColor="text1"/>
              </w:rPr>
              <w:t>原生动物</w:t>
            </w:r>
          </w:p>
        </w:tc>
        <w:tc>
          <w:tcPr>
            <w:tcW w:w="523" w:type="pct"/>
            <w:noWrap/>
            <w:vAlign w:val="center"/>
          </w:tcPr>
          <w:p w14:paraId="32EEA20D" w14:textId="77777777" w:rsidR="00CB228D" w:rsidRPr="00763FD3" w:rsidRDefault="00000000">
            <w:pPr>
              <w:pStyle w:val="affb"/>
              <w:rPr>
                <w:b/>
                <w:bCs/>
                <w:color w:val="000000" w:themeColor="text1"/>
              </w:rPr>
            </w:pPr>
            <w:r w:rsidRPr="00763FD3">
              <w:rPr>
                <w:b/>
                <w:bCs/>
                <w:color w:val="000000" w:themeColor="text1"/>
              </w:rPr>
              <w:t>轮虫类</w:t>
            </w:r>
          </w:p>
        </w:tc>
      </w:tr>
      <w:tr w:rsidR="00F93A76" w:rsidRPr="00763FD3" w14:paraId="3558F50E" w14:textId="77777777">
        <w:trPr>
          <w:trHeight w:val="341"/>
          <w:jc w:val="center"/>
        </w:trPr>
        <w:tc>
          <w:tcPr>
            <w:tcW w:w="653" w:type="pct"/>
            <w:vMerge w:val="restart"/>
            <w:vAlign w:val="center"/>
          </w:tcPr>
          <w:p w14:paraId="26694609" w14:textId="77777777" w:rsidR="00CB228D" w:rsidRPr="00763FD3" w:rsidRDefault="00000000">
            <w:pPr>
              <w:pStyle w:val="affb"/>
              <w:rPr>
                <w:color w:val="000000" w:themeColor="text1"/>
              </w:rPr>
            </w:pPr>
            <w:r w:rsidRPr="00763FD3">
              <w:rPr>
                <w:color w:val="000000" w:themeColor="text1"/>
              </w:rPr>
              <w:t>大河坝河</w:t>
            </w:r>
          </w:p>
        </w:tc>
        <w:tc>
          <w:tcPr>
            <w:tcW w:w="1759" w:type="pct"/>
            <w:vMerge w:val="restart"/>
            <w:noWrap/>
            <w:vAlign w:val="center"/>
          </w:tcPr>
          <w:p w14:paraId="2FB09040" w14:textId="77777777" w:rsidR="00CB228D" w:rsidRPr="00763FD3" w:rsidRDefault="00000000">
            <w:pPr>
              <w:pStyle w:val="affb"/>
              <w:rPr>
                <w:color w:val="000000" w:themeColor="text1"/>
              </w:rPr>
            </w:pPr>
            <w:r w:rsidRPr="00763FD3">
              <w:rPr>
                <w:color w:val="000000" w:themeColor="text1"/>
              </w:rPr>
              <w:t>大河坝河水库上游</w:t>
            </w:r>
          </w:p>
        </w:tc>
        <w:tc>
          <w:tcPr>
            <w:tcW w:w="905" w:type="pct"/>
            <w:vAlign w:val="center"/>
          </w:tcPr>
          <w:p w14:paraId="239ABDF2" w14:textId="77777777" w:rsidR="00CB228D" w:rsidRPr="00763FD3" w:rsidRDefault="00000000">
            <w:pPr>
              <w:pStyle w:val="affb"/>
              <w:rPr>
                <w:color w:val="000000" w:themeColor="text1"/>
              </w:rPr>
            </w:pPr>
            <w:r w:rsidRPr="00763FD3">
              <w:rPr>
                <w:color w:val="000000" w:themeColor="text1"/>
              </w:rPr>
              <w:t>密度</w:t>
            </w:r>
            <w:r w:rsidRPr="00763FD3">
              <w:rPr>
                <w:color w:val="000000" w:themeColor="text1"/>
              </w:rPr>
              <w:t>ind.L</w:t>
            </w:r>
            <w:r w:rsidRPr="00763FD3">
              <w:rPr>
                <w:color w:val="000000" w:themeColor="text1"/>
                <w:vertAlign w:val="superscript"/>
              </w:rPr>
              <w:t>-1</w:t>
            </w:r>
          </w:p>
        </w:tc>
        <w:tc>
          <w:tcPr>
            <w:tcW w:w="507" w:type="pct"/>
            <w:noWrap/>
            <w:vAlign w:val="center"/>
          </w:tcPr>
          <w:p w14:paraId="0275A677" w14:textId="77777777" w:rsidR="00CB228D" w:rsidRPr="00763FD3" w:rsidRDefault="00000000">
            <w:pPr>
              <w:pStyle w:val="affb"/>
              <w:rPr>
                <w:color w:val="000000" w:themeColor="text1"/>
              </w:rPr>
            </w:pPr>
            <w:r w:rsidRPr="00763FD3">
              <w:rPr>
                <w:rFonts w:eastAsia="等线"/>
                <w:color w:val="000000" w:themeColor="text1"/>
                <w:sz w:val="22"/>
              </w:rPr>
              <w:t>10</w:t>
            </w:r>
          </w:p>
        </w:tc>
        <w:tc>
          <w:tcPr>
            <w:tcW w:w="653" w:type="pct"/>
            <w:noWrap/>
            <w:vAlign w:val="center"/>
          </w:tcPr>
          <w:p w14:paraId="767FC386" w14:textId="77777777" w:rsidR="00CB228D" w:rsidRPr="00763FD3" w:rsidRDefault="00000000">
            <w:pPr>
              <w:pStyle w:val="affb"/>
              <w:rPr>
                <w:color w:val="000000" w:themeColor="text1"/>
              </w:rPr>
            </w:pPr>
            <w:r w:rsidRPr="00763FD3">
              <w:rPr>
                <w:rFonts w:eastAsia="等线"/>
                <w:color w:val="000000" w:themeColor="text1"/>
                <w:sz w:val="22"/>
              </w:rPr>
              <w:t>10</w:t>
            </w:r>
          </w:p>
        </w:tc>
        <w:tc>
          <w:tcPr>
            <w:tcW w:w="523" w:type="pct"/>
            <w:noWrap/>
            <w:vAlign w:val="center"/>
          </w:tcPr>
          <w:p w14:paraId="1E7CD08A" w14:textId="77777777" w:rsidR="00CB228D" w:rsidRPr="00763FD3" w:rsidRDefault="00000000">
            <w:pPr>
              <w:pStyle w:val="affb"/>
              <w:rPr>
                <w:color w:val="000000" w:themeColor="text1"/>
              </w:rPr>
            </w:pPr>
            <w:r w:rsidRPr="00763FD3">
              <w:rPr>
                <w:rFonts w:eastAsia="等线"/>
                <w:color w:val="000000" w:themeColor="text1"/>
                <w:sz w:val="22"/>
              </w:rPr>
              <w:t>0</w:t>
            </w:r>
          </w:p>
        </w:tc>
      </w:tr>
      <w:tr w:rsidR="00F93A76" w:rsidRPr="00763FD3" w14:paraId="320D321A" w14:textId="77777777">
        <w:trPr>
          <w:trHeight w:val="341"/>
          <w:jc w:val="center"/>
        </w:trPr>
        <w:tc>
          <w:tcPr>
            <w:tcW w:w="653" w:type="pct"/>
            <w:vMerge/>
            <w:vAlign w:val="center"/>
          </w:tcPr>
          <w:p w14:paraId="30BDF965" w14:textId="77777777" w:rsidR="00CB228D" w:rsidRPr="00763FD3" w:rsidRDefault="00CB228D">
            <w:pPr>
              <w:pStyle w:val="affb"/>
              <w:rPr>
                <w:color w:val="000000" w:themeColor="text1"/>
              </w:rPr>
            </w:pPr>
          </w:p>
        </w:tc>
        <w:tc>
          <w:tcPr>
            <w:tcW w:w="1759" w:type="pct"/>
            <w:vMerge/>
            <w:vAlign w:val="center"/>
          </w:tcPr>
          <w:p w14:paraId="03157355" w14:textId="77777777" w:rsidR="00CB228D" w:rsidRPr="00763FD3" w:rsidRDefault="00CB228D">
            <w:pPr>
              <w:pStyle w:val="affb"/>
              <w:rPr>
                <w:color w:val="000000" w:themeColor="text1"/>
              </w:rPr>
            </w:pPr>
          </w:p>
        </w:tc>
        <w:tc>
          <w:tcPr>
            <w:tcW w:w="905" w:type="pct"/>
            <w:vAlign w:val="center"/>
          </w:tcPr>
          <w:p w14:paraId="68F63CF9"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mg.L</w:t>
            </w:r>
            <w:r w:rsidRPr="00763FD3">
              <w:rPr>
                <w:color w:val="000000" w:themeColor="text1"/>
                <w:vertAlign w:val="superscript"/>
              </w:rPr>
              <w:t>-1</w:t>
            </w:r>
          </w:p>
        </w:tc>
        <w:tc>
          <w:tcPr>
            <w:tcW w:w="507" w:type="pct"/>
            <w:noWrap/>
            <w:vAlign w:val="center"/>
          </w:tcPr>
          <w:p w14:paraId="498E0608" w14:textId="77777777" w:rsidR="00CB228D" w:rsidRPr="00763FD3" w:rsidRDefault="00000000">
            <w:pPr>
              <w:pStyle w:val="affb"/>
              <w:rPr>
                <w:color w:val="000000" w:themeColor="text1"/>
              </w:rPr>
            </w:pPr>
            <w:r w:rsidRPr="00763FD3">
              <w:rPr>
                <w:rFonts w:eastAsia="等线"/>
                <w:color w:val="000000" w:themeColor="text1"/>
                <w:sz w:val="22"/>
              </w:rPr>
              <w:t>0.0005</w:t>
            </w:r>
          </w:p>
        </w:tc>
        <w:tc>
          <w:tcPr>
            <w:tcW w:w="653" w:type="pct"/>
            <w:noWrap/>
            <w:vAlign w:val="center"/>
          </w:tcPr>
          <w:p w14:paraId="688A4F20" w14:textId="77777777" w:rsidR="00CB228D" w:rsidRPr="00763FD3" w:rsidRDefault="00000000">
            <w:pPr>
              <w:pStyle w:val="affb"/>
              <w:rPr>
                <w:color w:val="000000" w:themeColor="text1"/>
              </w:rPr>
            </w:pPr>
            <w:r w:rsidRPr="00763FD3">
              <w:rPr>
                <w:rFonts w:eastAsia="等线"/>
                <w:color w:val="000000" w:themeColor="text1"/>
                <w:sz w:val="22"/>
              </w:rPr>
              <w:t>0.0005</w:t>
            </w:r>
          </w:p>
        </w:tc>
        <w:tc>
          <w:tcPr>
            <w:tcW w:w="523" w:type="pct"/>
            <w:noWrap/>
            <w:vAlign w:val="center"/>
          </w:tcPr>
          <w:p w14:paraId="1D0A5FE2" w14:textId="77777777" w:rsidR="00CB228D" w:rsidRPr="00763FD3" w:rsidRDefault="00000000">
            <w:pPr>
              <w:pStyle w:val="affb"/>
              <w:rPr>
                <w:color w:val="000000" w:themeColor="text1"/>
              </w:rPr>
            </w:pPr>
            <w:r w:rsidRPr="00763FD3">
              <w:rPr>
                <w:rFonts w:eastAsia="等线"/>
                <w:color w:val="000000" w:themeColor="text1"/>
                <w:sz w:val="22"/>
              </w:rPr>
              <w:t>0.0000</w:t>
            </w:r>
          </w:p>
        </w:tc>
      </w:tr>
      <w:tr w:rsidR="00F93A76" w:rsidRPr="00763FD3" w14:paraId="05EF258D" w14:textId="77777777">
        <w:trPr>
          <w:trHeight w:val="341"/>
          <w:jc w:val="center"/>
        </w:trPr>
        <w:tc>
          <w:tcPr>
            <w:tcW w:w="653" w:type="pct"/>
            <w:vMerge/>
            <w:vAlign w:val="center"/>
          </w:tcPr>
          <w:p w14:paraId="3F47D07C" w14:textId="77777777" w:rsidR="00CB228D" w:rsidRPr="00763FD3" w:rsidRDefault="00CB228D">
            <w:pPr>
              <w:pStyle w:val="affb"/>
              <w:rPr>
                <w:color w:val="000000" w:themeColor="text1"/>
              </w:rPr>
            </w:pPr>
          </w:p>
        </w:tc>
        <w:tc>
          <w:tcPr>
            <w:tcW w:w="1759" w:type="pct"/>
            <w:vMerge w:val="restart"/>
            <w:vAlign w:val="center"/>
          </w:tcPr>
          <w:p w14:paraId="4115F200" w14:textId="77777777" w:rsidR="00CB228D" w:rsidRPr="00763FD3" w:rsidRDefault="00000000">
            <w:pPr>
              <w:pStyle w:val="affb"/>
              <w:rPr>
                <w:color w:val="000000" w:themeColor="text1"/>
              </w:rPr>
            </w:pPr>
            <w:r w:rsidRPr="00763FD3">
              <w:rPr>
                <w:color w:val="000000" w:themeColor="text1"/>
              </w:rPr>
              <w:t>大河坝河引水枢纽工程位置</w:t>
            </w:r>
          </w:p>
        </w:tc>
        <w:tc>
          <w:tcPr>
            <w:tcW w:w="905" w:type="pct"/>
            <w:vAlign w:val="center"/>
          </w:tcPr>
          <w:p w14:paraId="01F1B263" w14:textId="77777777" w:rsidR="00CB228D" w:rsidRPr="00763FD3" w:rsidRDefault="00000000">
            <w:pPr>
              <w:pStyle w:val="affb"/>
              <w:rPr>
                <w:color w:val="000000" w:themeColor="text1"/>
              </w:rPr>
            </w:pPr>
            <w:r w:rsidRPr="00763FD3">
              <w:rPr>
                <w:color w:val="000000" w:themeColor="text1"/>
              </w:rPr>
              <w:t>密度</w:t>
            </w:r>
            <w:r w:rsidRPr="00763FD3">
              <w:rPr>
                <w:color w:val="000000" w:themeColor="text1"/>
              </w:rPr>
              <w:t>ind.L</w:t>
            </w:r>
            <w:r w:rsidRPr="00763FD3">
              <w:rPr>
                <w:color w:val="000000" w:themeColor="text1"/>
                <w:vertAlign w:val="superscript"/>
              </w:rPr>
              <w:t>-1</w:t>
            </w:r>
          </w:p>
        </w:tc>
        <w:tc>
          <w:tcPr>
            <w:tcW w:w="507" w:type="pct"/>
            <w:noWrap/>
            <w:vAlign w:val="center"/>
          </w:tcPr>
          <w:p w14:paraId="30551EE9" w14:textId="77777777" w:rsidR="00CB228D" w:rsidRPr="00763FD3" w:rsidRDefault="00000000">
            <w:pPr>
              <w:pStyle w:val="affb"/>
              <w:rPr>
                <w:color w:val="000000" w:themeColor="text1"/>
              </w:rPr>
            </w:pPr>
            <w:r w:rsidRPr="00763FD3">
              <w:rPr>
                <w:rFonts w:eastAsia="等线"/>
                <w:color w:val="000000" w:themeColor="text1"/>
                <w:sz w:val="22"/>
              </w:rPr>
              <w:t>5</w:t>
            </w:r>
          </w:p>
        </w:tc>
        <w:tc>
          <w:tcPr>
            <w:tcW w:w="653" w:type="pct"/>
            <w:noWrap/>
            <w:vAlign w:val="center"/>
          </w:tcPr>
          <w:p w14:paraId="4C8FAB29" w14:textId="77777777" w:rsidR="00CB228D" w:rsidRPr="00763FD3" w:rsidRDefault="00000000">
            <w:pPr>
              <w:pStyle w:val="affb"/>
              <w:rPr>
                <w:color w:val="000000" w:themeColor="text1"/>
              </w:rPr>
            </w:pPr>
            <w:r w:rsidRPr="00763FD3">
              <w:rPr>
                <w:rFonts w:eastAsia="等线"/>
                <w:color w:val="000000" w:themeColor="text1"/>
                <w:sz w:val="22"/>
              </w:rPr>
              <w:t>5</w:t>
            </w:r>
          </w:p>
        </w:tc>
        <w:tc>
          <w:tcPr>
            <w:tcW w:w="523" w:type="pct"/>
            <w:noWrap/>
            <w:vAlign w:val="center"/>
          </w:tcPr>
          <w:p w14:paraId="3EA61E8F" w14:textId="77777777" w:rsidR="00CB228D" w:rsidRPr="00763FD3" w:rsidRDefault="00000000">
            <w:pPr>
              <w:pStyle w:val="affb"/>
              <w:rPr>
                <w:color w:val="000000" w:themeColor="text1"/>
              </w:rPr>
            </w:pPr>
            <w:r w:rsidRPr="00763FD3">
              <w:rPr>
                <w:rFonts w:eastAsia="等线"/>
                <w:color w:val="000000" w:themeColor="text1"/>
                <w:sz w:val="22"/>
              </w:rPr>
              <w:t>0</w:t>
            </w:r>
          </w:p>
        </w:tc>
      </w:tr>
      <w:tr w:rsidR="00F93A76" w:rsidRPr="00763FD3" w14:paraId="23F3F770" w14:textId="77777777">
        <w:trPr>
          <w:trHeight w:val="341"/>
          <w:jc w:val="center"/>
        </w:trPr>
        <w:tc>
          <w:tcPr>
            <w:tcW w:w="653" w:type="pct"/>
            <w:vMerge/>
            <w:vAlign w:val="center"/>
          </w:tcPr>
          <w:p w14:paraId="42803E48" w14:textId="77777777" w:rsidR="00CB228D" w:rsidRPr="00763FD3" w:rsidRDefault="00CB228D">
            <w:pPr>
              <w:pStyle w:val="affb"/>
              <w:rPr>
                <w:color w:val="000000" w:themeColor="text1"/>
              </w:rPr>
            </w:pPr>
          </w:p>
        </w:tc>
        <w:tc>
          <w:tcPr>
            <w:tcW w:w="1759" w:type="pct"/>
            <w:vMerge/>
            <w:vAlign w:val="center"/>
          </w:tcPr>
          <w:p w14:paraId="4CE22281" w14:textId="77777777" w:rsidR="00CB228D" w:rsidRPr="00763FD3" w:rsidRDefault="00CB228D">
            <w:pPr>
              <w:pStyle w:val="affb"/>
              <w:rPr>
                <w:color w:val="000000" w:themeColor="text1"/>
              </w:rPr>
            </w:pPr>
          </w:p>
        </w:tc>
        <w:tc>
          <w:tcPr>
            <w:tcW w:w="905" w:type="pct"/>
            <w:vAlign w:val="center"/>
          </w:tcPr>
          <w:p w14:paraId="1A527A3E"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mg.L</w:t>
            </w:r>
            <w:r w:rsidRPr="00763FD3">
              <w:rPr>
                <w:color w:val="000000" w:themeColor="text1"/>
                <w:vertAlign w:val="superscript"/>
              </w:rPr>
              <w:t>-1</w:t>
            </w:r>
          </w:p>
        </w:tc>
        <w:tc>
          <w:tcPr>
            <w:tcW w:w="507" w:type="pct"/>
            <w:noWrap/>
            <w:vAlign w:val="center"/>
          </w:tcPr>
          <w:p w14:paraId="69286C05" w14:textId="77777777" w:rsidR="00CB228D" w:rsidRPr="00763FD3" w:rsidRDefault="00000000">
            <w:pPr>
              <w:pStyle w:val="affb"/>
              <w:rPr>
                <w:color w:val="000000" w:themeColor="text1"/>
              </w:rPr>
            </w:pPr>
            <w:r w:rsidRPr="00763FD3">
              <w:rPr>
                <w:rFonts w:eastAsia="等线"/>
                <w:color w:val="000000" w:themeColor="text1"/>
                <w:sz w:val="22"/>
              </w:rPr>
              <w:t>0.0003</w:t>
            </w:r>
          </w:p>
        </w:tc>
        <w:tc>
          <w:tcPr>
            <w:tcW w:w="653" w:type="pct"/>
            <w:noWrap/>
            <w:vAlign w:val="center"/>
          </w:tcPr>
          <w:p w14:paraId="4EC4F14E" w14:textId="77777777" w:rsidR="00CB228D" w:rsidRPr="00763FD3" w:rsidRDefault="00000000">
            <w:pPr>
              <w:pStyle w:val="affb"/>
              <w:rPr>
                <w:color w:val="000000" w:themeColor="text1"/>
              </w:rPr>
            </w:pPr>
            <w:r w:rsidRPr="00763FD3">
              <w:rPr>
                <w:rFonts w:eastAsia="等线"/>
                <w:color w:val="000000" w:themeColor="text1"/>
                <w:sz w:val="22"/>
              </w:rPr>
              <w:t>0.0003</w:t>
            </w:r>
          </w:p>
        </w:tc>
        <w:tc>
          <w:tcPr>
            <w:tcW w:w="523" w:type="pct"/>
            <w:noWrap/>
            <w:vAlign w:val="center"/>
          </w:tcPr>
          <w:p w14:paraId="746A0FFB" w14:textId="77777777" w:rsidR="00CB228D" w:rsidRPr="00763FD3" w:rsidRDefault="00000000">
            <w:pPr>
              <w:pStyle w:val="affb"/>
              <w:rPr>
                <w:color w:val="000000" w:themeColor="text1"/>
              </w:rPr>
            </w:pPr>
            <w:r w:rsidRPr="00763FD3">
              <w:rPr>
                <w:rFonts w:eastAsia="等线"/>
                <w:color w:val="000000" w:themeColor="text1"/>
                <w:sz w:val="22"/>
              </w:rPr>
              <w:t>0.0000</w:t>
            </w:r>
          </w:p>
        </w:tc>
      </w:tr>
      <w:tr w:rsidR="00F93A76" w:rsidRPr="00763FD3" w14:paraId="6EDC5D89" w14:textId="77777777">
        <w:trPr>
          <w:trHeight w:val="341"/>
          <w:jc w:val="center"/>
        </w:trPr>
        <w:tc>
          <w:tcPr>
            <w:tcW w:w="653" w:type="pct"/>
            <w:vMerge/>
            <w:vAlign w:val="center"/>
          </w:tcPr>
          <w:p w14:paraId="616842DA" w14:textId="77777777" w:rsidR="00CB228D" w:rsidRPr="00763FD3" w:rsidRDefault="00CB228D">
            <w:pPr>
              <w:pStyle w:val="affb"/>
              <w:rPr>
                <w:color w:val="000000" w:themeColor="text1"/>
              </w:rPr>
            </w:pPr>
          </w:p>
        </w:tc>
        <w:tc>
          <w:tcPr>
            <w:tcW w:w="1759" w:type="pct"/>
            <w:vMerge w:val="restart"/>
            <w:vAlign w:val="center"/>
          </w:tcPr>
          <w:p w14:paraId="77D983C0" w14:textId="77777777" w:rsidR="00CB228D" w:rsidRPr="00763FD3" w:rsidRDefault="00000000">
            <w:pPr>
              <w:pStyle w:val="affb"/>
              <w:rPr>
                <w:color w:val="000000" w:themeColor="text1"/>
              </w:rPr>
            </w:pPr>
            <w:r w:rsidRPr="00763FD3">
              <w:rPr>
                <w:color w:val="000000" w:themeColor="text1"/>
              </w:rPr>
              <w:t>大河坝河水库下游河段</w:t>
            </w:r>
          </w:p>
        </w:tc>
        <w:tc>
          <w:tcPr>
            <w:tcW w:w="905" w:type="pct"/>
            <w:vAlign w:val="center"/>
          </w:tcPr>
          <w:p w14:paraId="6EA065CB" w14:textId="77777777" w:rsidR="00CB228D" w:rsidRPr="00763FD3" w:rsidRDefault="00000000">
            <w:pPr>
              <w:pStyle w:val="affb"/>
              <w:rPr>
                <w:color w:val="000000" w:themeColor="text1"/>
              </w:rPr>
            </w:pPr>
            <w:r w:rsidRPr="00763FD3">
              <w:rPr>
                <w:color w:val="000000" w:themeColor="text1"/>
              </w:rPr>
              <w:t>密度</w:t>
            </w:r>
            <w:r w:rsidRPr="00763FD3">
              <w:rPr>
                <w:color w:val="000000" w:themeColor="text1"/>
              </w:rPr>
              <w:t>ind.L</w:t>
            </w:r>
            <w:r w:rsidRPr="00763FD3">
              <w:rPr>
                <w:color w:val="000000" w:themeColor="text1"/>
                <w:vertAlign w:val="superscript"/>
              </w:rPr>
              <w:t>-1</w:t>
            </w:r>
          </w:p>
        </w:tc>
        <w:tc>
          <w:tcPr>
            <w:tcW w:w="507" w:type="pct"/>
            <w:noWrap/>
            <w:vAlign w:val="center"/>
          </w:tcPr>
          <w:p w14:paraId="1A6DFF21" w14:textId="77777777" w:rsidR="00CB228D" w:rsidRPr="00763FD3" w:rsidRDefault="00000000">
            <w:pPr>
              <w:pStyle w:val="affb"/>
              <w:rPr>
                <w:color w:val="000000" w:themeColor="text1"/>
              </w:rPr>
            </w:pPr>
            <w:r w:rsidRPr="00763FD3">
              <w:rPr>
                <w:rFonts w:eastAsia="等线"/>
                <w:color w:val="000000" w:themeColor="text1"/>
                <w:sz w:val="22"/>
              </w:rPr>
              <w:t>5</w:t>
            </w:r>
          </w:p>
        </w:tc>
        <w:tc>
          <w:tcPr>
            <w:tcW w:w="653" w:type="pct"/>
            <w:noWrap/>
            <w:vAlign w:val="center"/>
          </w:tcPr>
          <w:p w14:paraId="08E15B80" w14:textId="77777777" w:rsidR="00CB228D" w:rsidRPr="00763FD3" w:rsidRDefault="00000000">
            <w:pPr>
              <w:pStyle w:val="affb"/>
              <w:rPr>
                <w:color w:val="000000" w:themeColor="text1"/>
              </w:rPr>
            </w:pPr>
            <w:r w:rsidRPr="00763FD3">
              <w:rPr>
                <w:rFonts w:eastAsia="等线"/>
                <w:color w:val="000000" w:themeColor="text1"/>
                <w:sz w:val="22"/>
              </w:rPr>
              <w:t>0</w:t>
            </w:r>
          </w:p>
        </w:tc>
        <w:tc>
          <w:tcPr>
            <w:tcW w:w="523" w:type="pct"/>
            <w:noWrap/>
            <w:vAlign w:val="center"/>
          </w:tcPr>
          <w:p w14:paraId="487FEE0E" w14:textId="77777777" w:rsidR="00CB228D" w:rsidRPr="00763FD3" w:rsidRDefault="00000000">
            <w:pPr>
              <w:pStyle w:val="affb"/>
              <w:rPr>
                <w:color w:val="000000" w:themeColor="text1"/>
              </w:rPr>
            </w:pPr>
            <w:r w:rsidRPr="00763FD3">
              <w:rPr>
                <w:rFonts w:eastAsia="等线"/>
                <w:color w:val="000000" w:themeColor="text1"/>
                <w:sz w:val="22"/>
              </w:rPr>
              <w:t>5</w:t>
            </w:r>
          </w:p>
        </w:tc>
      </w:tr>
      <w:tr w:rsidR="00F93A76" w:rsidRPr="00763FD3" w14:paraId="6163C559" w14:textId="77777777">
        <w:trPr>
          <w:trHeight w:val="341"/>
          <w:jc w:val="center"/>
        </w:trPr>
        <w:tc>
          <w:tcPr>
            <w:tcW w:w="653" w:type="pct"/>
            <w:vMerge/>
            <w:vAlign w:val="center"/>
          </w:tcPr>
          <w:p w14:paraId="16FD316E" w14:textId="77777777" w:rsidR="00CB228D" w:rsidRPr="00763FD3" w:rsidRDefault="00CB228D">
            <w:pPr>
              <w:pStyle w:val="affb"/>
              <w:rPr>
                <w:color w:val="000000" w:themeColor="text1"/>
              </w:rPr>
            </w:pPr>
          </w:p>
        </w:tc>
        <w:tc>
          <w:tcPr>
            <w:tcW w:w="1759" w:type="pct"/>
            <w:vMerge/>
            <w:vAlign w:val="center"/>
          </w:tcPr>
          <w:p w14:paraId="0A5E08BB" w14:textId="77777777" w:rsidR="00CB228D" w:rsidRPr="00763FD3" w:rsidRDefault="00CB228D">
            <w:pPr>
              <w:pStyle w:val="affb"/>
              <w:rPr>
                <w:color w:val="000000" w:themeColor="text1"/>
              </w:rPr>
            </w:pPr>
          </w:p>
        </w:tc>
        <w:tc>
          <w:tcPr>
            <w:tcW w:w="905" w:type="pct"/>
            <w:vAlign w:val="center"/>
          </w:tcPr>
          <w:p w14:paraId="54819126"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mg.L</w:t>
            </w:r>
            <w:r w:rsidRPr="00763FD3">
              <w:rPr>
                <w:color w:val="000000" w:themeColor="text1"/>
                <w:vertAlign w:val="superscript"/>
              </w:rPr>
              <w:t>-1</w:t>
            </w:r>
          </w:p>
        </w:tc>
        <w:tc>
          <w:tcPr>
            <w:tcW w:w="507" w:type="pct"/>
            <w:noWrap/>
            <w:vAlign w:val="center"/>
          </w:tcPr>
          <w:p w14:paraId="09AA46E2" w14:textId="77777777" w:rsidR="00CB228D" w:rsidRPr="00763FD3" w:rsidRDefault="00000000">
            <w:pPr>
              <w:pStyle w:val="affb"/>
              <w:rPr>
                <w:color w:val="000000" w:themeColor="text1"/>
              </w:rPr>
            </w:pPr>
            <w:r w:rsidRPr="00763FD3">
              <w:rPr>
                <w:rFonts w:eastAsia="等线"/>
                <w:color w:val="000000" w:themeColor="text1"/>
                <w:sz w:val="22"/>
              </w:rPr>
              <w:t>0.0040</w:t>
            </w:r>
          </w:p>
        </w:tc>
        <w:tc>
          <w:tcPr>
            <w:tcW w:w="653" w:type="pct"/>
            <w:noWrap/>
            <w:vAlign w:val="center"/>
          </w:tcPr>
          <w:p w14:paraId="646E0B0A" w14:textId="77777777" w:rsidR="00CB228D" w:rsidRPr="00763FD3" w:rsidRDefault="00000000">
            <w:pPr>
              <w:pStyle w:val="affb"/>
              <w:rPr>
                <w:color w:val="000000" w:themeColor="text1"/>
              </w:rPr>
            </w:pPr>
            <w:r w:rsidRPr="00763FD3">
              <w:rPr>
                <w:rFonts w:eastAsia="等线"/>
                <w:color w:val="000000" w:themeColor="text1"/>
                <w:sz w:val="22"/>
              </w:rPr>
              <w:t>0.0000</w:t>
            </w:r>
          </w:p>
        </w:tc>
        <w:tc>
          <w:tcPr>
            <w:tcW w:w="523" w:type="pct"/>
            <w:noWrap/>
            <w:vAlign w:val="center"/>
          </w:tcPr>
          <w:p w14:paraId="6CAA6EA6" w14:textId="77777777" w:rsidR="00CB228D" w:rsidRPr="00763FD3" w:rsidRDefault="00000000">
            <w:pPr>
              <w:pStyle w:val="affb"/>
              <w:rPr>
                <w:color w:val="000000" w:themeColor="text1"/>
              </w:rPr>
            </w:pPr>
            <w:r w:rsidRPr="00763FD3">
              <w:rPr>
                <w:rFonts w:eastAsia="等线"/>
                <w:color w:val="000000" w:themeColor="text1"/>
                <w:sz w:val="22"/>
              </w:rPr>
              <w:t>0.0040</w:t>
            </w:r>
          </w:p>
        </w:tc>
      </w:tr>
      <w:tr w:rsidR="00F93A76" w:rsidRPr="00763FD3" w14:paraId="0DC30545" w14:textId="77777777">
        <w:trPr>
          <w:trHeight w:val="341"/>
          <w:jc w:val="center"/>
        </w:trPr>
        <w:tc>
          <w:tcPr>
            <w:tcW w:w="653" w:type="pct"/>
            <w:vMerge/>
            <w:vAlign w:val="center"/>
          </w:tcPr>
          <w:p w14:paraId="4B96C8AA" w14:textId="77777777" w:rsidR="00CB228D" w:rsidRPr="00763FD3" w:rsidRDefault="00CB228D">
            <w:pPr>
              <w:pStyle w:val="affb"/>
              <w:rPr>
                <w:color w:val="000000" w:themeColor="text1"/>
              </w:rPr>
            </w:pPr>
          </w:p>
        </w:tc>
        <w:tc>
          <w:tcPr>
            <w:tcW w:w="1759" w:type="pct"/>
            <w:vMerge w:val="restart"/>
            <w:vAlign w:val="center"/>
          </w:tcPr>
          <w:p w14:paraId="729CF9B9" w14:textId="77777777" w:rsidR="00CB228D" w:rsidRPr="00763FD3" w:rsidRDefault="00000000">
            <w:pPr>
              <w:pStyle w:val="affb"/>
              <w:rPr>
                <w:color w:val="000000" w:themeColor="text1"/>
              </w:rPr>
            </w:pPr>
            <w:r w:rsidRPr="00763FD3">
              <w:rPr>
                <w:color w:val="000000" w:themeColor="text1"/>
              </w:rPr>
              <w:t>大河坝明星村上游</w:t>
            </w:r>
            <w:r w:rsidRPr="00763FD3">
              <w:rPr>
                <w:color w:val="000000" w:themeColor="text1"/>
              </w:rPr>
              <w:t>500m</w:t>
            </w:r>
          </w:p>
        </w:tc>
        <w:tc>
          <w:tcPr>
            <w:tcW w:w="905" w:type="pct"/>
            <w:vAlign w:val="center"/>
          </w:tcPr>
          <w:p w14:paraId="0B25117E" w14:textId="77777777" w:rsidR="00CB228D" w:rsidRPr="00763FD3" w:rsidRDefault="00000000">
            <w:pPr>
              <w:pStyle w:val="affb"/>
              <w:rPr>
                <w:color w:val="000000" w:themeColor="text1"/>
              </w:rPr>
            </w:pPr>
            <w:r w:rsidRPr="00763FD3">
              <w:rPr>
                <w:color w:val="000000" w:themeColor="text1"/>
              </w:rPr>
              <w:t>密度</w:t>
            </w:r>
            <w:r w:rsidRPr="00763FD3">
              <w:rPr>
                <w:color w:val="000000" w:themeColor="text1"/>
              </w:rPr>
              <w:t>ind.L</w:t>
            </w:r>
            <w:r w:rsidRPr="00763FD3">
              <w:rPr>
                <w:color w:val="000000" w:themeColor="text1"/>
                <w:vertAlign w:val="superscript"/>
              </w:rPr>
              <w:t>-1</w:t>
            </w:r>
          </w:p>
        </w:tc>
        <w:tc>
          <w:tcPr>
            <w:tcW w:w="507" w:type="pct"/>
            <w:noWrap/>
            <w:vAlign w:val="center"/>
          </w:tcPr>
          <w:p w14:paraId="281CB5D0" w14:textId="77777777" w:rsidR="00CB228D" w:rsidRPr="00763FD3" w:rsidRDefault="00000000">
            <w:pPr>
              <w:pStyle w:val="affb"/>
              <w:rPr>
                <w:color w:val="000000" w:themeColor="text1"/>
              </w:rPr>
            </w:pPr>
            <w:r w:rsidRPr="00763FD3">
              <w:rPr>
                <w:rFonts w:eastAsia="等线"/>
                <w:color w:val="000000" w:themeColor="text1"/>
                <w:sz w:val="22"/>
              </w:rPr>
              <w:t>20</w:t>
            </w:r>
          </w:p>
        </w:tc>
        <w:tc>
          <w:tcPr>
            <w:tcW w:w="653" w:type="pct"/>
            <w:noWrap/>
            <w:vAlign w:val="center"/>
          </w:tcPr>
          <w:p w14:paraId="7077B863" w14:textId="77777777" w:rsidR="00CB228D" w:rsidRPr="00763FD3" w:rsidRDefault="00000000">
            <w:pPr>
              <w:pStyle w:val="affb"/>
              <w:rPr>
                <w:color w:val="000000" w:themeColor="text1"/>
              </w:rPr>
            </w:pPr>
            <w:r w:rsidRPr="00763FD3">
              <w:rPr>
                <w:rFonts w:eastAsia="等线"/>
                <w:color w:val="000000" w:themeColor="text1"/>
                <w:sz w:val="22"/>
              </w:rPr>
              <w:t>20</w:t>
            </w:r>
          </w:p>
        </w:tc>
        <w:tc>
          <w:tcPr>
            <w:tcW w:w="523" w:type="pct"/>
            <w:noWrap/>
            <w:vAlign w:val="center"/>
          </w:tcPr>
          <w:p w14:paraId="3BE9A746" w14:textId="77777777" w:rsidR="00CB228D" w:rsidRPr="00763FD3" w:rsidRDefault="00000000">
            <w:pPr>
              <w:pStyle w:val="affb"/>
              <w:rPr>
                <w:color w:val="000000" w:themeColor="text1"/>
              </w:rPr>
            </w:pPr>
            <w:r w:rsidRPr="00763FD3">
              <w:rPr>
                <w:rFonts w:eastAsia="等线"/>
                <w:color w:val="000000" w:themeColor="text1"/>
                <w:sz w:val="22"/>
              </w:rPr>
              <w:t>0</w:t>
            </w:r>
          </w:p>
        </w:tc>
      </w:tr>
      <w:tr w:rsidR="00F93A76" w:rsidRPr="00763FD3" w14:paraId="1295ACFE" w14:textId="77777777">
        <w:trPr>
          <w:trHeight w:val="341"/>
          <w:jc w:val="center"/>
        </w:trPr>
        <w:tc>
          <w:tcPr>
            <w:tcW w:w="653" w:type="pct"/>
            <w:vMerge/>
            <w:vAlign w:val="center"/>
          </w:tcPr>
          <w:p w14:paraId="0DADDD92" w14:textId="77777777" w:rsidR="00CB228D" w:rsidRPr="00763FD3" w:rsidRDefault="00CB228D">
            <w:pPr>
              <w:pStyle w:val="affb"/>
              <w:rPr>
                <w:color w:val="000000" w:themeColor="text1"/>
              </w:rPr>
            </w:pPr>
          </w:p>
        </w:tc>
        <w:tc>
          <w:tcPr>
            <w:tcW w:w="1759" w:type="pct"/>
            <w:vMerge/>
            <w:vAlign w:val="center"/>
          </w:tcPr>
          <w:p w14:paraId="6219D1AD" w14:textId="77777777" w:rsidR="00CB228D" w:rsidRPr="00763FD3" w:rsidRDefault="00CB228D">
            <w:pPr>
              <w:pStyle w:val="affb"/>
              <w:rPr>
                <w:color w:val="000000" w:themeColor="text1"/>
              </w:rPr>
            </w:pPr>
          </w:p>
        </w:tc>
        <w:tc>
          <w:tcPr>
            <w:tcW w:w="905" w:type="pct"/>
            <w:vAlign w:val="center"/>
          </w:tcPr>
          <w:p w14:paraId="138DB710"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mg.L</w:t>
            </w:r>
            <w:r w:rsidRPr="00763FD3">
              <w:rPr>
                <w:color w:val="000000" w:themeColor="text1"/>
                <w:vertAlign w:val="superscript"/>
              </w:rPr>
              <w:t>-1</w:t>
            </w:r>
          </w:p>
        </w:tc>
        <w:tc>
          <w:tcPr>
            <w:tcW w:w="507" w:type="pct"/>
            <w:noWrap/>
            <w:vAlign w:val="center"/>
          </w:tcPr>
          <w:p w14:paraId="3EB492CA" w14:textId="77777777" w:rsidR="00CB228D" w:rsidRPr="00763FD3" w:rsidRDefault="00000000">
            <w:pPr>
              <w:pStyle w:val="affb"/>
              <w:rPr>
                <w:color w:val="000000" w:themeColor="text1"/>
              </w:rPr>
            </w:pPr>
            <w:r w:rsidRPr="00763FD3">
              <w:rPr>
                <w:rFonts w:eastAsia="等线"/>
                <w:color w:val="000000" w:themeColor="text1"/>
                <w:sz w:val="22"/>
              </w:rPr>
              <w:t>0.0010</w:t>
            </w:r>
          </w:p>
        </w:tc>
        <w:tc>
          <w:tcPr>
            <w:tcW w:w="653" w:type="pct"/>
            <w:noWrap/>
            <w:vAlign w:val="center"/>
          </w:tcPr>
          <w:p w14:paraId="30702F24" w14:textId="77777777" w:rsidR="00CB228D" w:rsidRPr="00763FD3" w:rsidRDefault="00000000">
            <w:pPr>
              <w:pStyle w:val="affb"/>
              <w:rPr>
                <w:color w:val="000000" w:themeColor="text1"/>
              </w:rPr>
            </w:pPr>
            <w:r w:rsidRPr="00763FD3">
              <w:rPr>
                <w:rFonts w:eastAsia="等线"/>
                <w:color w:val="000000" w:themeColor="text1"/>
                <w:sz w:val="22"/>
              </w:rPr>
              <w:t>0.0010</w:t>
            </w:r>
          </w:p>
        </w:tc>
        <w:tc>
          <w:tcPr>
            <w:tcW w:w="523" w:type="pct"/>
            <w:noWrap/>
            <w:vAlign w:val="center"/>
          </w:tcPr>
          <w:p w14:paraId="5ACD5729" w14:textId="77777777" w:rsidR="00CB228D" w:rsidRPr="00763FD3" w:rsidRDefault="00000000">
            <w:pPr>
              <w:pStyle w:val="affb"/>
              <w:rPr>
                <w:color w:val="000000" w:themeColor="text1"/>
              </w:rPr>
            </w:pPr>
            <w:r w:rsidRPr="00763FD3">
              <w:rPr>
                <w:rFonts w:eastAsia="等线"/>
                <w:color w:val="000000" w:themeColor="text1"/>
                <w:sz w:val="22"/>
              </w:rPr>
              <w:t>0.0000</w:t>
            </w:r>
          </w:p>
        </w:tc>
      </w:tr>
      <w:tr w:rsidR="00F93A76" w:rsidRPr="00763FD3" w14:paraId="62AFB744" w14:textId="77777777">
        <w:trPr>
          <w:trHeight w:val="341"/>
          <w:jc w:val="center"/>
        </w:trPr>
        <w:tc>
          <w:tcPr>
            <w:tcW w:w="653" w:type="pct"/>
            <w:vMerge/>
            <w:vAlign w:val="center"/>
          </w:tcPr>
          <w:p w14:paraId="131A51BC" w14:textId="77777777" w:rsidR="00CB228D" w:rsidRPr="00763FD3" w:rsidRDefault="00CB228D">
            <w:pPr>
              <w:pStyle w:val="affb"/>
              <w:rPr>
                <w:color w:val="000000" w:themeColor="text1"/>
              </w:rPr>
            </w:pPr>
          </w:p>
        </w:tc>
        <w:tc>
          <w:tcPr>
            <w:tcW w:w="1759" w:type="pct"/>
            <w:vMerge w:val="restart"/>
            <w:noWrap/>
            <w:vAlign w:val="center"/>
          </w:tcPr>
          <w:p w14:paraId="73BE5B61" w14:textId="77777777" w:rsidR="00CB228D" w:rsidRPr="00763FD3" w:rsidRDefault="00000000">
            <w:pPr>
              <w:pStyle w:val="affb"/>
              <w:rPr>
                <w:color w:val="000000" w:themeColor="text1"/>
              </w:rPr>
            </w:pPr>
            <w:r w:rsidRPr="00763FD3">
              <w:rPr>
                <w:color w:val="000000" w:themeColor="text1"/>
              </w:rPr>
              <w:t>大河坝河下游</w:t>
            </w:r>
          </w:p>
        </w:tc>
        <w:tc>
          <w:tcPr>
            <w:tcW w:w="905" w:type="pct"/>
            <w:vAlign w:val="center"/>
          </w:tcPr>
          <w:p w14:paraId="68C4A061" w14:textId="77777777" w:rsidR="00CB228D" w:rsidRPr="00763FD3" w:rsidRDefault="00000000">
            <w:pPr>
              <w:pStyle w:val="affb"/>
              <w:rPr>
                <w:color w:val="000000" w:themeColor="text1"/>
              </w:rPr>
            </w:pPr>
            <w:r w:rsidRPr="00763FD3">
              <w:rPr>
                <w:color w:val="000000" w:themeColor="text1"/>
              </w:rPr>
              <w:t>密度</w:t>
            </w:r>
            <w:r w:rsidRPr="00763FD3">
              <w:rPr>
                <w:color w:val="000000" w:themeColor="text1"/>
              </w:rPr>
              <w:t>ind.L</w:t>
            </w:r>
            <w:r w:rsidRPr="00763FD3">
              <w:rPr>
                <w:color w:val="000000" w:themeColor="text1"/>
                <w:vertAlign w:val="superscript"/>
              </w:rPr>
              <w:t>-1</w:t>
            </w:r>
          </w:p>
        </w:tc>
        <w:tc>
          <w:tcPr>
            <w:tcW w:w="507" w:type="pct"/>
            <w:noWrap/>
            <w:vAlign w:val="center"/>
          </w:tcPr>
          <w:p w14:paraId="5A49AB16" w14:textId="77777777" w:rsidR="00CB228D" w:rsidRPr="00763FD3" w:rsidRDefault="00000000">
            <w:pPr>
              <w:pStyle w:val="affb"/>
              <w:rPr>
                <w:color w:val="000000" w:themeColor="text1"/>
              </w:rPr>
            </w:pPr>
            <w:r w:rsidRPr="00763FD3">
              <w:rPr>
                <w:rFonts w:eastAsia="等线"/>
                <w:color w:val="000000" w:themeColor="text1"/>
                <w:sz w:val="22"/>
              </w:rPr>
              <w:t>25</w:t>
            </w:r>
          </w:p>
        </w:tc>
        <w:tc>
          <w:tcPr>
            <w:tcW w:w="653" w:type="pct"/>
            <w:noWrap/>
            <w:vAlign w:val="center"/>
          </w:tcPr>
          <w:p w14:paraId="573562E0" w14:textId="77777777" w:rsidR="00CB228D" w:rsidRPr="00763FD3" w:rsidRDefault="00000000">
            <w:pPr>
              <w:pStyle w:val="affb"/>
              <w:rPr>
                <w:color w:val="000000" w:themeColor="text1"/>
              </w:rPr>
            </w:pPr>
            <w:r w:rsidRPr="00763FD3">
              <w:rPr>
                <w:rFonts w:eastAsia="等线"/>
                <w:color w:val="000000" w:themeColor="text1"/>
                <w:sz w:val="22"/>
              </w:rPr>
              <w:t>20</w:t>
            </w:r>
          </w:p>
        </w:tc>
        <w:tc>
          <w:tcPr>
            <w:tcW w:w="523" w:type="pct"/>
            <w:noWrap/>
            <w:vAlign w:val="center"/>
          </w:tcPr>
          <w:p w14:paraId="361F1D31" w14:textId="77777777" w:rsidR="00CB228D" w:rsidRPr="00763FD3" w:rsidRDefault="00000000">
            <w:pPr>
              <w:pStyle w:val="affb"/>
              <w:rPr>
                <w:color w:val="000000" w:themeColor="text1"/>
              </w:rPr>
            </w:pPr>
            <w:r w:rsidRPr="00763FD3">
              <w:rPr>
                <w:rFonts w:eastAsia="等线"/>
                <w:color w:val="000000" w:themeColor="text1"/>
                <w:sz w:val="22"/>
              </w:rPr>
              <w:t>5</w:t>
            </w:r>
          </w:p>
        </w:tc>
      </w:tr>
      <w:tr w:rsidR="00F93A76" w:rsidRPr="00763FD3" w14:paraId="6DBE8719" w14:textId="77777777">
        <w:trPr>
          <w:trHeight w:val="341"/>
          <w:jc w:val="center"/>
        </w:trPr>
        <w:tc>
          <w:tcPr>
            <w:tcW w:w="653" w:type="pct"/>
            <w:vMerge/>
            <w:vAlign w:val="center"/>
          </w:tcPr>
          <w:p w14:paraId="0A169D13" w14:textId="77777777" w:rsidR="00CB228D" w:rsidRPr="00763FD3" w:rsidRDefault="00CB228D">
            <w:pPr>
              <w:pStyle w:val="affb"/>
              <w:rPr>
                <w:color w:val="000000" w:themeColor="text1"/>
              </w:rPr>
            </w:pPr>
          </w:p>
        </w:tc>
        <w:tc>
          <w:tcPr>
            <w:tcW w:w="1759" w:type="pct"/>
            <w:vMerge/>
            <w:vAlign w:val="center"/>
          </w:tcPr>
          <w:p w14:paraId="20948E90" w14:textId="77777777" w:rsidR="00CB228D" w:rsidRPr="00763FD3" w:rsidRDefault="00CB228D">
            <w:pPr>
              <w:pStyle w:val="affb"/>
              <w:rPr>
                <w:color w:val="000000" w:themeColor="text1"/>
              </w:rPr>
            </w:pPr>
          </w:p>
        </w:tc>
        <w:tc>
          <w:tcPr>
            <w:tcW w:w="905" w:type="pct"/>
            <w:vAlign w:val="center"/>
          </w:tcPr>
          <w:p w14:paraId="7E2DE7AD"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mg.L</w:t>
            </w:r>
            <w:r w:rsidRPr="00763FD3">
              <w:rPr>
                <w:color w:val="000000" w:themeColor="text1"/>
                <w:vertAlign w:val="superscript"/>
              </w:rPr>
              <w:t>-1</w:t>
            </w:r>
          </w:p>
        </w:tc>
        <w:tc>
          <w:tcPr>
            <w:tcW w:w="507" w:type="pct"/>
            <w:noWrap/>
            <w:vAlign w:val="center"/>
          </w:tcPr>
          <w:p w14:paraId="421DCEFC" w14:textId="77777777" w:rsidR="00CB228D" w:rsidRPr="00763FD3" w:rsidRDefault="00000000">
            <w:pPr>
              <w:pStyle w:val="affb"/>
              <w:rPr>
                <w:color w:val="000000" w:themeColor="text1"/>
              </w:rPr>
            </w:pPr>
            <w:r w:rsidRPr="00763FD3">
              <w:rPr>
                <w:rFonts w:eastAsia="等线"/>
                <w:color w:val="000000" w:themeColor="text1"/>
                <w:sz w:val="22"/>
              </w:rPr>
              <w:t>0.0050</w:t>
            </w:r>
          </w:p>
        </w:tc>
        <w:tc>
          <w:tcPr>
            <w:tcW w:w="653" w:type="pct"/>
            <w:noWrap/>
            <w:vAlign w:val="center"/>
          </w:tcPr>
          <w:p w14:paraId="0C9A6C32" w14:textId="77777777" w:rsidR="00CB228D" w:rsidRPr="00763FD3" w:rsidRDefault="00000000">
            <w:pPr>
              <w:pStyle w:val="affb"/>
              <w:rPr>
                <w:color w:val="000000" w:themeColor="text1"/>
              </w:rPr>
            </w:pPr>
            <w:r w:rsidRPr="00763FD3">
              <w:rPr>
                <w:rFonts w:eastAsia="等线"/>
                <w:color w:val="000000" w:themeColor="text1"/>
                <w:sz w:val="22"/>
              </w:rPr>
              <w:t>0.0010</w:t>
            </w:r>
          </w:p>
        </w:tc>
        <w:tc>
          <w:tcPr>
            <w:tcW w:w="523" w:type="pct"/>
            <w:noWrap/>
            <w:vAlign w:val="center"/>
          </w:tcPr>
          <w:p w14:paraId="1B357B0E" w14:textId="77777777" w:rsidR="00CB228D" w:rsidRPr="00763FD3" w:rsidRDefault="00000000">
            <w:pPr>
              <w:pStyle w:val="affb"/>
              <w:rPr>
                <w:color w:val="000000" w:themeColor="text1"/>
              </w:rPr>
            </w:pPr>
            <w:r w:rsidRPr="00763FD3">
              <w:rPr>
                <w:rFonts w:eastAsia="等线"/>
                <w:color w:val="000000" w:themeColor="text1"/>
                <w:sz w:val="22"/>
              </w:rPr>
              <w:t>0.0040</w:t>
            </w:r>
          </w:p>
        </w:tc>
      </w:tr>
      <w:tr w:rsidR="00F93A76" w:rsidRPr="00763FD3" w14:paraId="28B866DC" w14:textId="77777777">
        <w:trPr>
          <w:trHeight w:val="341"/>
          <w:jc w:val="center"/>
        </w:trPr>
        <w:tc>
          <w:tcPr>
            <w:tcW w:w="653" w:type="pct"/>
            <w:vMerge/>
            <w:vAlign w:val="center"/>
          </w:tcPr>
          <w:p w14:paraId="4151C112" w14:textId="77777777" w:rsidR="00CB228D" w:rsidRPr="00763FD3" w:rsidRDefault="00CB228D">
            <w:pPr>
              <w:pStyle w:val="affb"/>
              <w:rPr>
                <w:color w:val="000000" w:themeColor="text1"/>
              </w:rPr>
            </w:pPr>
          </w:p>
        </w:tc>
        <w:tc>
          <w:tcPr>
            <w:tcW w:w="1759" w:type="pct"/>
            <w:vMerge w:val="restart"/>
            <w:vAlign w:val="center"/>
          </w:tcPr>
          <w:p w14:paraId="78689418" w14:textId="77777777" w:rsidR="00CB228D" w:rsidRPr="00763FD3" w:rsidRDefault="00000000">
            <w:pPr>
              <w:pStyle w:val="affb"/>
              <w:rPr>
                <w:color w:val="000000" w:themeColor="text1"/>
              </w:rPr>
            </w:pPr>
            <w:r w:rsidRPr="00763FD3">
              <w:rPr>
                <w:color w:val="000000" w:themeColor="text1"/>
              </w:rPr>
              <w:t>大河坝河入黄河口上游</w:t>
            </w:r>
            <w:r w:rsidRPr="00763FD3">
              <w:rPr>
                <w:color w:val="000000" w:themeColor="text1"/>
              </w:rPr>
              <w:t>500m</w:t>
            </w:r>
          </w:p>
        </w:tc>
        <w:tc>
          <w:tcPr>
            <w:tcW w:w="905" w:type="pct"/>
            <w:vAlign w:val="center"/>
          </w:tcPr>
          <w:p w14:paraId="5F0664A3" w14:textId="77777777" w:rsidR="00CB228D" w:rsidRPr="00763FD3" w:rsidRDefault="00000000">
            <w:pPr>
              <w:pStyle w:val="affb"/>
              <w:rPr>
                <w:color w:val="000000" w:themeColor="text1"/>
              </w:rPr>
            </w:pPr>
            <w:r w:rsidRPr="00763FD3">
              <w:rPr>
                <w:color w:val="000000" w:themeColor="text1"/>
              </w:rPr>
              <w:t>密度</w:t>
            </w:r>
            <w:r w:rsidRPr="00763FD3">
              <w:rPr>
                <w:color w:val="000000" w:themeColor="text1"/>
              </w:rPr>
              <w:t>ind.L</w:t>
            </w:r>
            <w:r w:rsidRPr="00763FD3">
              <w:rPr>
                <w:color w:val="000000" w:themeColor="text1"/>
                <w:vertAlign w:val="superscript"/>
              </w:rPr>
              <w:t>-1</w:t>
            </w:r>
          </w:p>
        </w:tc>
        <w:tc>
          <w:tcPr>
            <w:tcW w:w="507" w:type="pct"/>
            <w:noWrap/>
            <w:vAlign w:val="center"/>
          </w:tcPr>
          <w:p w14:paraId="134FAE3D" w14:textId="77777777" w:rsidR="00CB228D" w:rsidRPr="00763FD3" w:rsidRDefault="00000000">
            <w:pPr>
              <w:pStyle w:val="affb"/>
              <w:rPr>
                <w:color w:val="000000" w:themeColor="text1"/>
              </w:rPr>
            </w:pPr>
            <w:r w:rsidRPr="00763FD3">
              <w:rPr>
                <w:rFonts w:eastAsia="等线"/>
                <w:color w:val="000000" w:themeColor="text1"/>
                <w:sz w:val="22"/>
              </w:rPr>
              <w:t>15</w:t>
            </w:r>
          </w:p>
        </w:tc>
        <w:tc>
          <w:tcPr>
            <w:tcW w:w="653" w:type="pct"/>
            <w:noWrap/>
            <w:vAlign w:val="center"/>
          </w:tcPr>
          <w:p w14:paraId="72DC18A6" w14:textId="77777777" w:rsidR="00CB228D" w:rsidRPr="00763FD3" w:rsidRDefault="00000000">
            <w:pPr>
              <w:pStyle w:val="affb"/>
              <w:rPr>
                <w:color w:val="000000" w:themeColor="text1"/>
              </w:rPr>
            </w:pPr>
            <w:r w:rsidRPr="00763FD3">
              <w:rPr>
                <w:rFonts w:eastAsia="等线"/>
                <w:color w:val="000000" w:themeColor="text1"/>
                <w:sz w:val="22"/>
              </w:rPr>
              <w:t>10</w:t>
            </w:r>
          </w:p>
        </w:tc>
        <w:tc>
          <w:tcPr>
            <w:tcW w:w="523" w:type="pct"/>
            <w:noWrap/>
            <w:vAlign w:val="center"/>
          </w:tcPr>
          <w:p w14:paraId="00AA84E1" w14:textId="77777777" w:rsidR="00CB228D" w:rsidRPr="00763FD3" w:rsidRDefault="00000000">
            <w:pPr>
              <w:pStyle w:val="affb"/>
              <w:rPr>
                <w:color w:val="000000" w:themeColor="text1"/>
              </w:rPr>
            </w:pPr>
            <w:r w:rsidRPr="00763FD3">
              <w:rPr>
                <w:rFonts w:eastAsia="等线"/>
                <w:color w:val="000000" w:themeColor="text1"/>
                <w:sz w:val="22"/>
              </w:rPr>
              <w:t>5</w:t>
            </w:r>
          </w:p>
        </w:tc>
      </w:tr>
      <w:tr w:rsidR="00F93A76" w:rsidRPr="00763FD3" w14:paraId="5C70C61E" w14:textId="77777777">
        <w:trPr>
          <w:trHeight w:val="341"/>
          <w:jc w:val="center"/>
        </w:trPr>
        <w:tc>
          <w:tcPr>
            <w:tcW w:w="653" w:type="pct"/>
            <w:vMerge/>
            <w:vAlign w:val="center"/>
          </w:tcPr>
          <w:p w14:paraId="454EC576" w14:textId="77777777" w:rsidR="00CB228D" w:rsidRPr="00763FD3" w:rsidRDefault="00CB228D">
            <w:pPr>
              <w:pStyle w:val="affb"/>
              <w:rPr>
                <w:color w:val="000000" w:themeColor="text1"/>
              </w:rPr>
            </w:pPr>
          </w:p>
        </w:tc>
        <w:tc>
          <w:tcPr>
            <w:tcW w:w="1759" w:type="pct"/>
            <w:vMerge/>
            <w:vAlign w:val="center"/>
          </w:tcPr>
          <w:p w14:paraId="79FA2667" w14:textId="77777777" w:rsidR="00CB228D" w:rsidRPr="00763FD3" w:rsidRDefault="00CB228D">
            <w:pPr>
              <w:pStyle w:val="affb"/>
              <w:rPr>
                <w:color w:val="000000" w:themeColor="text1"/>
              </w:rPr>
            </w:pPr>
          </w:p>
        </w:tc>
        <w:tc>
          <w:tcPr>
            <w:tcW w:w="905" w:type="pct"/>
            <w:vAlign w:val="center"/>
          </w:tcPr>
          <w:p w14:paraId="0CA0408C"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mg.L</w:t>
            </w:r>
            <w:r w:rsidRPr="00763FD3">
              <w:rPr>
                <w:color w:val="000000" w:themeColor="text1"/>
                <w:vertAlign w:val="superscript"/>
              </w:rPr>
              <w:t>-1</w:t>
            </w:r>
          </w:p>
        </w:tc>
        <w:tc>
          <w:tcPr>
            <w:tcW w:w="507" w:type="pct"/>
            <w:noWrap/>
            <w:vAlign w:val="center"/>
          </w:tcPr>
          <w:p w14:paraId="7AD8E989" w14:textId="77777777" w:rsidR="00CB228D" w:rsidRPr="00763FD3" w:rsidRDefault="00000000">
            <w:pPr>
              <w:pStyle w:val="affb"/>
              <w:rPr>
                <w:color w:val="000000" w:themeColor="text1"/>
              </w:rPr>
            </w:pPr>
            <w:r w:rsidRPr="00763FD3">
              <w:rPr>
                <w:rFonts w:eastAsia="等线"/>
                <w:color w:val="000000" w:themeColor="text1"/>
                <w:sz w:val="22"/>
              </w:rPr>
              <w:t>0.0045</w:t>
            </w:r>
          </w:p>
        </w:tc>
        <w:tc>
          <w:tcPr>
            <w:tcW w:w="653" w:type="pct"/>
            <w:noWrap/>
            <w:vAlign w:val="center"/>
          </w:tcPr>
          <w:p w14:paraId="6E843330" w14:textId="77777777" w:rsidR="00CB228D" w:rsidRPr="00763FD3" w:rsidRDefault="00000000">
            <w:pPr>
              <w:pStyle w:val="affb"/>
              <w:rPr>
                <w:color w:val="000000" w:themeColor="text1"/>
              </w:rPr>
            </w:pPr>
            <w:r w:rsidRPr="00763FD3">
              <w:rPr>
                <w:rFonts w:eastAsia="等线"/>
                <w:color w:val="000000" w:themeColor="text1"/>
                <w:sz w:val="22"/>
              </w:rPr>
              <w:t>0.0005</w:t>
            </w:r>
          </w:p>
        </w:tc>
        <w:tc>
          <w:tcPr>
            <w:tcW w:w="523" w:type="pct"/>
            <w:noWrap/>
            <w:vAlign w:val="center"/>
          </w:tcPr>
          <w:p w14:paraId="60ACB38B" w14:textId="77777777" w:rsidR="00CB228D" w:rsidRPr="00763FD3" w:rsidRDefault="00000000">
            <w:pPr>
              <w:pStyle w:val="affb"/>
              <w:rPr>
                <w:color w:val="000000" w:themeColor="text1"/>
              </w:rPr>
            </w:pPr>
            <w:r w:rsidRPr="00763FD3">
              <w:rPr>
                <w:rFonts w:eastAsia="等线"/>
                <w:color w:val="000000" w:themeColor="text1"/>
                <w:sz w:val="22"/>
              </w:rPr>
              <w:t>0.0040</w:t>
            </w:r>
          </w:p>
        </w:tc>
      </w:tr>
      <w:tr w:rsidR="00F93A76" w:rsidRPr="00763FD3" w14:paraId="394D1072" w14:textId="77777777">
        <w:trPr>
          <w:trHeight w:val="341"/>
          <w:jc w:val="center"/>
        </w:trPr>
        <w:tc>
          <w:tcPr>
            <w:tcW w:w="2412" w:type="pct"/>
            <w:gridSpan w:val="2"/>
            <w:vMerge w:val="restart"/>
            <w:vAlign w:val="center"/>
          </w:tcPr>
          <w:p w14:paraId="6D6D58F1" w14:textId="77777777" w:rsidR="00CB228D" w:rsidRPr="00763FD3" w:rsidRDefault="00000000">
            <w:pPr>
              <w:pStyle w:val="affb"/>
              <w:rPr>
                <w:color w:val="000000" w:themeColor="text1"/>
              </w:rPr>
            </w:pPr>
            <w:r w:rsidRPr="00763FD3">
              <w:rPr>
                <w:color w:val="000000" w:themeColor="text1"/>
              </w:rPr>
              <w:t>平均</w:t>
            </w:r>
          </w:p>
        </w:tc>
        <w:tc>
          <w:tcPr>
            <w:tcW w:w="905" w:type="pct"/>
            <w:vAlign w:val="center"/>
          </w:tcPr>
          <w:p w14:paraId="16FA12E9" w14:textId="77777777" w:rsidR="00CB228D" w:rsidRPr="00763FD3" w:rsidRDefault="00000000">
            <w:pPr>
              <w:pStyle w:val="affb"/>
              <w:rPr>
                <w:color w:val="000000" w:themeColor="text1"/>
              </w:rPr>
            </w:pPr>
            <w:r w:rsidRPr="00763FD3">
              <w:rPr>
                <w:color w:val="000000" w:themeColor="text1"/>
              </w:rPr>
              <w:t>密度</w:t>
            </w:r>
            <w:r w:rsidRPr="00763FD3">
              <w:rPr>
                <w:color w:val="000000" w:themeColor="text1"/>
              </w:rPr>
              <w:t>ind.L</w:t>
            </w:r>
            <w:r w:rsidRPr="00763FD3">
              <w:rPr>
                <w:color w:val="000000" w:themeColor="text1"/>
                <w:vertAlign w:val="superscript"/>
              </w:rPr>
              <w:t>-1</w:t>
            </w:r>
          </w:p>
        </w:tc>
        <w:tc>
          <w:tcPr>
            <w:tcW w:w="507" w:type="pct"/>
            <w:noWrap/>
            <w:vAlign w:val="center"/>
          </w:tcPr>
          <w:p w14:paraId="12B423C7" w14:textId="77777777" w:rsidR="00CB228D" w:rsidRPr="00763FD3" w:rsidRDefault="00000000">
            <w:pPr>
              <w:pStyle w:val="affb"/>
              <w:rPr>
                <w:color w:val="000000" w:themeColor="text1"/>
              </w:rPr>
            </w:pPr>
            <w:r w:rsidRPr="00763FD3">
              <w:rPr>
                <w:rFonts w:eastAsia="等线"/>
                <w:color w:val="000000" w:themeColor="text1"/>
                <w:sz w:val="22"/>
              </w:rPr>
              <w:t>13.33</w:t>
            </w:r>
          </w:p>
        </w:tc>
        <w:tc>
          <w:tcPr>
            <w:tcW w:w="653" w:type="pct"/>
            <w:noWrap/>
            <w:vAlign w:val="center"/>
          </w:tcPr>
          <w:p w14:paraId="23CD4670" w14:textId="77777777" w:rsidR="00CB228D" w:rsidRPr="00763FD3" w:rsidRDefault="00000000">
            <w:pPr>
              <w:pStyle w:val="affb"/>
              <w:rPr>
                <w:color w:val="000000" w:themeColor="text1"/>
              </w:rPr>
            </w:pPr>
            <w:r w:rsidRPr="00763FD3">
              <w:rPr>
                <w:rFonts w:eastAsia="等线"/>
                <w:color w:val="000000" w:themeColor="text1"/>
                <w:sz w:val="22"/>
              </w:rPr>
              <w:t>10.83</w:t>
            </w:r>
          </w:p>
        </w:tc>
        <w:tc>
          <w:tcPr>
            <w:tcW w:w="523" w:type="pct"/>
            <w:noWrap/>
            <w:vAlign w:val="center"/>
          </w:tcPr>
          <w:p w14:paraId="1513F28F" w14:textId="77777777" w:rsidR="00CB228D" w:rsidRPr="00763FD3" w:rsidRDefault="00000000">
            <w:pPr>
              <w:pStyle w:val="affb"/>
              <w:rPr>
                <w:color w:val="000000" w:themeColor="text1"/>
              </w:rPr>
            </w:pPr>
            <w:r w:rsidRPr="00763FD3">
              <w:rPr>
                <w:rFonts w:eastAsia="等线"/>
                <w:color w:val="000000" w:themeColor="text1"/>
                <w:sz w:val="22"/>
              </w:rPr>
              <w:t>2.50</w:t>
            </w:r>
          </w:p>
        </w:tc>
      </w:tr>
      <w:tr w:rsidR="00F93A76" w:rsidRPr="00763FD3" w14:paraId="5FB1003D" w14:textId="77777777">
        <w:trPr>
          <w:trHeight w:val="341"/>
          <w:jc w:val="center"/>
        </w:trPr>
        <w:tc>
          <w:tcPr>
            <w:tcW w:w="2412" w:type="pct"/>
            <w:gridSpan w:val="2"/>
            <w:vMerge/>
            <w:vAlign w:val="center"/>
          </w:tcPr>
          <w:p w14:paraId="5C7CBD9A" w14:textId="77777777" w:rsidR="00CB228D" w:rsidRPr="00763FD3" w:rsidRDefault="00CB228D">
            <w:pPr>
              <w:pStyle w:val="affb"/>
              <w:rPr>
                <w:color w:val="000000" w:themeColor="text1"/>
              </w:rPr>
            </w:pPr>
          </w:p>
        </w:tc>
        <w:tc>
          <w:tcPr>
            <w:tcW w:w="905" w:type="pct"/>
            <w:vAlign w:val="center"/>
          </w:tcPr>
          <w:p w14:paraId="3882B522" w14:textId="77777777" w:rsidR="00CB228D" w:rsidRPr="00763FD3" w:rsidRDefault="00000000">
            <w:pPr>
              <w:pStyle w:val="affb"/>
              <w:rPr>
                <w:color w:val="000000" w:themeColor="text1"/>
              </w:rPr>
            </w:pPr>
            <w:r w:rsidRPr="00763FD3">
              <w:rPr>
                <w:color w:val="000000" w:themeColor="text1"/>
              </w:rPr>
              <w:t>生物量</w:t>
            </w:r>
            <w:r w:rsidRPr="00763FD3">
              <w:rPr>
                <w:color w:val="000000" w:themeColor="text1"/>
              </w:rPr>
              <w:t>mg.L</w:t>
            </w:r>
            <w:r w:rsidRPr="00763FD3">
              <w:rPr>
                <w:color w:val="000000" w:themeColor="text1"/>
                <w:vertAlign w:val="superscript"/>
              </w:rPr>
              <w:t>-1</w:t>
            </w:r>
          </w:p>
        </w:tc>
        <w:tc>
          <w:tcPr>
            <w:tcW w:w="507" w:type="pct"/>
            <w:noWrap/>
            <w:vAlign w:val="center"/>
          </w:tcPr>
          <w:p w14:paraId="096B9A51" w14:textId="77777777" w:rsidR="00CB228D" w:rsidRPr="00763FD3" w:rsidRDefault="00000000">
            <w:pPr>
              <w:pStyle w:val="affb"/>
              <w:rPr>
                <w:color w:val="000000" w:themeColor="text1"/>
              </w:rPr>
            </w:pPr>
            <w:r w:rsidRPr="00763FD3">
              <w:rPr>
                <w:rFonts w:eastAsia="等线"/>
                <w:color w:val="000000" w:themeColor="text1"/>
                <w:sz w:val="22"/>
              </w:rPr>
              <w:t>0.0025</w:t>
            </w:r>
          </w:p>
        </w:tc>
        <w:tc>
          <w:tcPr>
            <w:tcW w:w="653" w:type="pct"/>
            <w:noWrap/>
            <w:vAlign w:val="center"/>
          </w:tcPr>
          <w:p w14:paraId="000BDB6A" w14:textId="77777777" w:rsidR="00CB228D" w:rsidRPr="00763FD3" w:rsidRDefault="00000000">
            <w:pPr>
              <w:pStyle w:val="affb"/>
              <w:rPr>
                <w:color w:val="000000" w:themeColor="text1"/>
              </w:rPr>
            </w:pPr>
            <w:r w:rsidRPr="00763FD3">
              <w:rPr>
                <w:rFonts w:eastAsia="等线"/>
                <w:color w:val="000000" w:themeColor="text1"/>
                <w:sz w:val="22"/>
              </w:rPr>
              <w:t>0.0005</w:t>
            </w:r>
          </w:p>
        </w:tc>
        <w:tc>
          <w:tcPr>
            <w:tcW w:w="523" w:type="pct"/>
            <w:noWrap/>
            <w:vAlign w:val="center"/>
          </w:tcPr>
          <w:p w14:paraId="61ED17A5" w14:textId="77777777" w:rsidR="00CB228D" w:rsidRPr="00763FD3" w:rsidRDefault="00000000">
            <w:pPr>
              <w:pStyle w:val="affb"/>
              <w:rPr>
                <w:color w:val="000000" w:themeColor="text1"/>
              </w:rPr>
            </w:pPr>
            <w:r w:rsidRPr="00763FD3">
              <w:rPr>
                <w:rFonts w:eastAsia="等线"/>
                <w:color w:val="000000" w:themeColor="text1"/>
                <w:sz w:val="22"/>
              </w:rPr>
              <w:t>0.0020</w:t>
            </w:r>
          </w:p>
        </w:tc>
      </w:tr>
    </w:tbl>
    <w:p w14:paraId="24630FD6" w14:textId="77777777" w:rsidR="00CB228D" w:rsidRPr="00763FD3" w:rsidRDefault="00000000">
      <w:pPr>
        <w:jc w:val="center"/>
        <w:rPr>
          <w:rFonts w:ascii="Times New Roman" w:hAnsi="Times New Roman"/>
          <w:b/>
          <w:bCs/>
          <w:color w:val="000000" w:themeColor="text1"/>
          <w:szCs w:val="21"/>
        </w:rPr>
      </w:pPr>
      <w:r w:rsidRPr="00763FD3">
        <w:rPr>
          <w:rFonts w:ascii="Times New Roman" w:hAnsi="Times New Roman"/>
          <w:noProof/>
          <w:color w:val="000000" w:themeColor="text1"/>
        </w:rPr>
        <w:drawing>
          <wp:inline distT="0" distB="0" distL="0" distR="0" wp14:anchorId="2197F972" wp14:editId="1D1B8105">
            <wp:extent cx="5042535" cy="3550920"/>
            <wp:effectExtent l="0" t="0" r="5715" b="11430"/>
            <wp:docPr id="214532468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076338E5" w14:textId="746A2F94" w:rsidR="00CB228D" w:rsidRPr="00763FD3" w:rsidRDefault="00000000">
      <w:pPr>
        <w:pStyle w:val="aff8"/>
        <w:rPr>
          <w:color w:val="000000" w:themeColor="text1"/>
        </w:rPr>
        <w:sectPr w:rsidR="00CB228D" w:rsidRPr="00763FD3">
          <w:type w:val="continuous"/>
          <w:pgSz w:w="11906" w:h="16838"/>
          <w:pgMar w:top="1440" w:right="1800" w:bottom="1440" w:left="1800" w:header="851" w:footer="992" w:gutter="0"/>
          <w:cols w:space="425"/>
          <w:docGrid w:type="lines" w:linePitch="312"/>
        </w:sect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3.6</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6</w:t>
      </w:r>
      <w:r w:rsidR="00F03D00" w:rsidRPr="00763FD3">
        <w:rPr>
          <w:color w:val="000000" w:themeColor="text1"/>
        </w:rPr>
        <w:fldChar w:fldCharType="end"/>
      </w:r>
      <w:r w:rsidRPr="00763FD3">
        <w:rPr>
          <w:color w:val="000000" w:themeColor="text1"/>
        </w:rPr>
        <w:t>浮游动物密度生物量变化趋势</w:t>
      </w:r>
    </w:p>
    <w:p w14:paraId="048A6CDB"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lang w:val="zh-CN"/>
        </w:rPr>
      </w:pPr>
      <w:r w:rsidRPr="00763FD3">
        <w:rPr>
          <w:rFonts w:ascii="Times New Roman" w:eastAsia="黑体" w:hAnsi="Times New Roman"/>
          <w:bCs w:val="0"/>
          <w:color w:val="000000" w:themeColor="text1"/>
        </w:rPr>
        <w:t>4.4.3.3</w:t>
      </w:r>
      <w:r w:rsidRPr="00763FD3">
        <w:rPr>
          <w:rFonts w:ascii="Times New Roman" w:eastAsia="黑体" w:hAnsi="Times New Roman"/>
          <w:bCs w:val="0"/>
          <w:color w:val="000000" w:themeColor="text1"/>
          <w:lang w:val="zh-CN"/>
        </w:rPr>
        <w:t>多样性指数</w:t>
      </w:r>
    </w:p>
    <w:p w14:paraId="4D7EC1DC" w14:textId="77777777" w:rsidR="00CB228D" w:rsidRPr="00763FD3" w:rsidRDefault="00000000">
      <w:pPr>
        <w:adjustRightInd w:val="0"/>
        <w:snapToGrid w:val="0"/>
        <w:spacing w:line="500" w:lineRule="exact"/>
        <w:ind w:firstLineChars="200" w:firstLine="480"/>
        <w:rPr>
          <w:rFonts w:ascii="Times New Roman" w:hAnsi="Times New Roman"/>
          <w:color w:val="000000" w:themeColor="text1"/>
          <w:kern w:val="0"/>
          <w:sz w:val="24"/>
          <w:shd w:val="clear" w:color="auto" w:fill="FFFFFF"/>
          <w:lang w:val="zh-CN" w:bidi="en-US"/>
        </w:rPr>
      </w:pPr>
      <w:r w:rsidRPr="00763FD3">
        <w:rPr>
          <w:rFonts w:ascii="Times New Roman" w:hAnsi="Times New Roman"/>
          <w:color w:val="000000" w:themeColor="text1"/>
          <w:kern w:val="0"/>
          <w:sz w:val="24"/>
          <w:shd w:val="clear" w:color="auto" w:fill="FFFFFF"/>
          <w:lang w:val="zh-CN" w:bidi="en-US"/>
        </w:rPr>
        <w:t>根据调查结果，各断面的多样性指数在</w:t>
      </w:r>
      <w:r w:rsidRPr="00763FD3">
        <w:rPr>
          <w:rFonts w:ascii="Times New Roman" w:hAnsi="Times New Roman"/>
          <w:color w:val="000000" w:themeColor="text1"/>
          <w:kern w:val="0"/>
          <w:sz w:val="24"/>
          <w:shd w:val="clear" w:color="auto" w:fill="FFFFFF"/>
          <w:lang w:val="zh-CN" w:bidi="en-US"/>
        </w:rPr>
        <w:t>0~1.39</w:t>
      </w:r>
      <w:r w:rsidRPr="00763FD3">
        <w:rPr>
          <w:rFonts w:ascii="Times New Roman" w:hAnsi="Times New Roman"/>
          <w:color w:val="000000" w:themeColor="text1"/>
          <w:kern w:val="0"/>
          <w:sz w:val="24"/>
          <w:shd w:val="clear" w:color="auto" w:fill="FFFFFF"/>
          <w:lang w:val="zh-CN" w:bidi="en-US"/>
        </w:rPr>
        <w:t>之间，均匀度指数值在</w:t>
      </w:r>
      <w:r w:rsidRPr="00763FD3">
        <w:rPr>
          <w:rFonts w:ascii="Times New Roman" w:hAnsi="Times New Roman"/>
          <w:color w:val="000000" w:themeColor="text1"/>
          <w:kern w:val="0"/>
          <w:sz w:val="24"/>
          <w:shd w:val="clear" w:color="auto" w:fill="FFFFFF"/>
          <w:lang w:val="zh-CN" w:bidi="en-US"/>
        </w:rPr>
        <w:t>0~1</w:t>
      </w:r>
      <w:r w:rsidRPr="00763FD3">
        <w:rPr>
          <w:rFonts w:ascii="Times New Roman" w:hAnsi="Times New Roman"/>
          <w:color w:val="000000" w:themeColor="text1"/>
          <w:kern w:val="0"/>
          <w:sz w:val="24"/>
          <w:shd w:val="clear" w:color="auto" w:fill="FFFFFF"/>
          <w:lang w:val="zh-CN" w:bidi="en-US"/>
        </w:rPr>
        <w:t>之间。因在大河坝河引水枢纽工程位置、大河坝河水库下游河段断面浮游动物各只采到一种，故多样性和均匀度为</w:t>
      </w:r>
      <w:r w:rsidRPr="00763FD3">
        <w:rPr>
          <w:rFonts w:ascii="Times New Roman" w:hAnsi="Times New Roman"/>
          <w:color w:val="000000" w:themeColor="text1"/>
          <w:kern w:val="0"/>
          <w:sz w:val="24"/>
          <w:shd w:val="clear" w:color="auto" w:fill="FFFFFF"/>
          <w:lang w:val="zh-CN" w:bidi="en-US"/>
        </w:rPr>
        <w:t>0</w:t>
      </w:r>
      <w:r w:rsidRPr="00763FD3">
        <w:rPr>
          <w:rFonts w:ascii="Times New Roman" w:hAnsi="Times New Roman"/>
          <w:color w:val="000000" w:themeColor="text1"/>
          <w:kern w:val="0"/>
          <w:sz w:val="24"/>
          <w:shd w:val="clear" w:color="auto" w:fill="FFFFFF"/>
          <w:lang w:val="zh-CN" w:bidi="en-US"/>
        </w:rPr>
        <w:t>，大河坝明星村上游</w:t>
      </w:r>
      <w:r w:rsidRPr="00763FD3">
        <w:rPr>
          <w:rFonts w:ascii="Times New Roman" w:hAnsi="Times New Roman"/>
          <w:color w:val="000000" w:themeColor="text1"/>
          <w:kern w:val="0"/>
          <w:sz w:val="24"/>
          <w:shd w:val="clear" w:color="auto" w:fill="FFFFFF"/>
          <w:lang w:val="zh-CN" w:bidi="en-US"/>
        </w:rPr>
        <w:t>500m</w:t>
      </w:r>
      <w:r w:rsidRPr="00763FD3">
        <w:rPr>
          <w:rFonts w:ascii="Times New Roman" w:hAnsi="Times New Roman"/>
          <w:color w:val="000000" w:themeColor="text1"/>
          <w:kern w:val="0"/>
          <w:sz w:val="24"/>
          <w:shd w:val="clear" w:color="auto" w:fill="FFFFFF"/>
          <w:lang w:val="zh-CN" w:bidi="en-US"/>
        </w:rPr>
        <w:t>断面多样性最高；大河坝河水库上游、大河坝明星村上游</w:t>
      </w:r>
      <w:r w:rsidRPr="00763FD3">
        <w:rPr>
          <w:rFonts w:ascii="Times New Roman" w:hAnsi="Times New Roman"/>
          <w:color w:val="000000" w:themeColor="text1"/>
          <w:kern w:val="0"/>
          <w:sz w:val="24"/>
          <w:shd w:val="clear" w:color="auto" w:fill="FFFFFF"/>
          <w:lang w:val="zh-CN" w:bidi="en-US"/>
        </w:rPr>
        <w:t>500m</w:t>
      </w:r>
      <w:r w:rsidRPr="00763FD3">
        <w:rPr>
          <w:rFonts w:ascii="Times New Roman" w:hAnsi="Times New Roman"/>
          <w:color w:val="000000" w:themeColor="text1"/>
          <w:kern w:val="0"/>
          <w:sz w:val="24"/>
          <w:shd w:val="clear" w:color="auto" w:fill="FFFFFF"/>
          <w:lang w:val="zh-CN" w:bidi="en-US"/>
        </w:rPr>
        <w:t>、大河坝河入黄河口上游</w:t>
      </w:r>
      <w:r w:rsidRPr="00763FD3">
        <w:rPr>
          <w:rFonts w:ascii="Times New Roman" w:hAnsi="Times New Roman"/>
          <w:color w:val="000000" w:themeColor="text1"/>
          <w:kern w:val="0"/>
          <w:sz w:val="24"/>
          <w:shd w:val="clear" w:color="auto" w:fill="FFFFFF"/>
          <w:lang w:val="zh-CN" w:bidi="en-US"/>
        </w:rPr>
        <w:t>500m</w:t>
      </w:r>
      <w:r w:rsidRPr="00763FD3">
        <w:rPr>
          <w:rFonts w:ascii="Times New Roman" w:hAnsi="Times New Roman"/>
          <w:color w:val="000000" w:themeColor="text1"/>
          <w:kern w:val="0"/>
          <w:sz w:val="24"/>
          <w:shd w:val="clear" w:color="auto" w:fill="FFFFFF"/>
          <w:lang w:val="zh-CN" w:bidi="en-US"/>
        </w:rPr>
        <w:t>断面均匀度较高，整体而言，水体的种群结构稳定性较弱，物种分布均匀度一般，抗外界干扰能力一般。</w:t>
      </w:r>
    </w:p>
    <w:p w14:paraId="12DFE686" w14:textId="4B8F15A0"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8</w:t>
      </w:r>
      <w:r w:rsidR="009B3982" w:rsidRPr="00763FD3">
        <w:rPr>
          <w:color w:val="000000" w:themeColor="text1"/>
        </w:rPr>
        <w:fldChar w:fldCharType="end"/>
      </w:r>
      <w:r w:rsidRPr="00763FD3">
        <w:rPr>
          <w:color w:val="000000" w:themeColor="text1"/>
        </w:rPr>
        <w:t>浮游动物多样性指数表</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3310"/>
        <w:gridCol w:w="2351"/>
        <w:gridCol w:w="1421"/>
      </w:tblGrid>
      <w:tr w:rsidR="00F93A76" w:rsidRPr="00763FD3" w14:paraId="4AFA264F" w14:textId="77777777">
        <w:trPr>
          <w:trHeight w:val="285"/>
          <w:jc w:val="center"/>
        </w:trPr>
        <w:tc>
          <w:tcPr>
            <w:tcW w:w="2727" w:type="pct"/>
            <w:gridSpan w:val="2"/>
            <w:vAlign w:val="center"/>
          </w:tcPr>
          <w:p w14:paraId="329B4EBD" w14:textId="77777777" w:rsidR="00CB228D" w:rsidRPr="00763FD3" w:rsidRDefault="00000000">
            <w:pPr>
              <w:pStyle w:val="affb"/>
              <w:rPr>
                <w:b/>
                <w:bCs/>
                <w:color w:val="000000" w:themeColor="text1"/>
              </w:rPr>
            </w:pPr>
            <w:r w:rsidRPr="00763FD3">
              <w:rPr>
                <w:b/>
                <w:bCs/>
                <w:color w:val="000000" w:themeColor="text1"/>
              </w:rPr>
              <w:t>采样断面</w:t>
            </w:r>
          </w:p>
        </w:tc>
        <w:tc>
          <w:tcPr>
            <w:tcW w:w="1415" w:type="pct"/>
            <w:noWrap/>
            <w:vAlign w:val="center"/>
          </w:tcPr>
          <w:p w14:paraId="0B287B03" w14:textId="77777777" w:rsidR="00CB228D" w:rsidRPr="00763FD3" w:rsidRDefault="00000000">
            <w:pPr>
              <w:pStyle w:val="affb"/>
              <w:rPr>
                <w:b/>
                <w:bCs/>
                <w:color w:val="000000" w:themeColor="text1"/>
              </w:rPr>
            </w:pPr>
            <w:r w:rsidRPr="00763FD3">
              <w:rPr>
                <w:b/>
                <w:bCs/>
                <w:color w:val="000000" w:themeColor="text1"/>
              </w:rPr>
              <w:t>Shannon-Wiener</w:t>
            </w:r>
            <w:r w:rsidRPr="00763FD3">
              <w:rPr>
                <w:b/>
                <w:bCs/>
                <w:color w:val="000000" w:themeColor="text1"/>
              </w:rPr>
              <w:t>指数</w:t>
            </w:r>
          </w:p>
        </w:tc>
        <w:tc>
          <w:tcPr>
            <w:tcW w:w="856" w:type="pct"/>
            <w:noWrap/>
            <w:vAlign w:val="center"/>
          </w:tcPr>
          <w:p w14:paraId="2B03C71B" w14:textId="77777777" w:rsidR="00CB228D" w:rsidRPr="00763FD3" w:rsidRDefault="00000000">
            <w:pPr>
              <w:pStyle w:val="affb"/>
              <w:rPr>
                <w:b/>
                <w:bCs/>
                <w:color w:val="000000" w:themeColor="text1"/>
              </w:rPr>
            </w:pPr>
            <w:r w:rsidRPr="00763FD3">
              <w:rPr>
                <w:b/>
                <w:bCs/>
                <w:color w:val="000000" w:themeColor="text1"/>
              </w:rPr>
              <w:t>Pielou</w:t>
            </w:r>
            <w:r w:rsidRPr="00763FD3">
              <w:rPr>
                <w:b/>
                <w:bCs/>
                <w:color w:val="000000" w:themeColor="text1"/>
              </w:rPr>
              <w:t>指数</w:t>
            </w:r>
          </w:p>
        </w:tc>
      </w:tr>
      <w:tr w:rsidR="00F93A76" w:rsidRPr="00763FD3" w14:paraId="20AF567E" w14:textId="77777777">
        <w:trPr>
          <w:trHeight w:val="285"/>
          <w:jc w:val="center"/>
        </w:trPr>
        <w:tc>
          <w:tcPr>
            <w:tcW w:w="734" w:type="pct"/>
            <w:vMerge w:val="restart"/>
            <w:vAlign w:val="center"/>
          </w:tcPr>
          <w:p w14:paraId="799C73D2" w14:textId="77777777" w:rsidR="00CB228D" w:rsidRPr="00763FD3" w:rsidRDefault="00000000">
            <w:pPr>
              <w:pStyle w:val="affb"/>
              <w:rPr>
                <w:color w:val="000000" w:themeColor="text1"/>
                <w:sz w:val="22"/>
              </w:rPr>
            </w:pPr>
            <w:r w:rsidRPr="00763FD3">
              <w:rPr>
                <w:color w:val="000000" w:themeColor="text1"/>
                <w:sz w:val="22"/>
              </w:rPr>
              <w:t>大河坝河</w:t>
            </w:r>
          </w:p>
        </w:tc>
        <w:tc>
          <w:tcPr>
            <w:tcW w:w="1993" w:type="pct"/>
            <w:noWrap/>
            <w:vAlign w:val="center"/>
          </w:tcPr>
          <w:p w14:paraId="0214384D" w14:textId="77777777" w:rsidR="00CB228D" w:rsidRPr="00763FD3" w:rsidRDefault="00000000">
            <w:pPr>
              <w:pStyle w:val="affb"/>
              <w:rPr>
                <w:color w:val="000000" w:themeColor="text1"/>
              </w:rPr>
            </w:pPr>
            <w:r w:rsidRPr="00763FD3">
              <w:rPr>
                <w:color w:val="000000" w:themeColor="text1"/>
                <w:sz w:val="22"/>
              </w:rPr>
              <w:t>大河坝河水库上游</w:t>
            </w:r>
          </w:p>
        </w:tc>
        <w:tc>
          <w:tcPr>
            <w:tcW w:w="1415" w:type="pct"/>
            <w:noWrap/>
            <w:vAlign w:val="center"/>
          </w:tcPr>
          <w:p w14:paraId="5CC0A2EF" w14:textId="77777777" w:rsidR="00CB228D" w:rsidRPr="00763FD3" w:rsidRDefault="00000000">
            <w:pPr>
              <w:pStyle w:val="affb"/>
              <w:rPr>
                <w:color w:val="000000" w:themeColor="text1"/>
              </w:rPr>
            </w:pPr>
            <w:r w:rsidRPr="00763FD3">
              <w:rPr>
                <w:rFonts w:eastAsia="等线"/>
                <w:color w:val="000000" w:themeColor="text1"/>
                <w:sz w:val="22"/>
              </w:rPr>
              <w:t>0.693</w:t>
            </w:r>
          </w:p>
        </w:tc>
        <w:tc>
          <w:tcPr>
            <w:tcW w:w="856" w:type="pct"/>
            <w:noWrap/>
            <w:vAlign w:val="center"/>
          </w:tcPr>
          <w:p w14:paraId="6537972C" w14:textId="77777777" w:rsidR="00CB228D" w:rsidRPr="00763FD3" w:rsidRDefault="00000000">
            <w:pPr>
              <w:pStyle w:val="affb"/>
              <w:rPr>
                <w:color w:val="000000" w:themeColor="text1"/>
              </w:rPr>
            </w:pPr>
            <w:r w:rsidRPr="00763FD3">
              <w:rPr>
                <w:rFonts w:eastAsia="等线"/>
                <w:color w:val="000000" w:themeColor="text1"/>
                <w:sz w:val="22"/>
              </w:rPr>
              <w:t>1.000</w:t>
            </w:r>
          </w:p>
        </w:tc>
      </w:tr>
      <w:tr w:rsidR="00F93A76" w:rsidRPr="00763FD3" w14:paraId="23C04B3B" w14:textId="77777777">
        <w:trPr>
          <w:trHeight w:val="285"/>
          <w:jc w:val="center"/>
        </w:trPr>
        <w:tc>
          <w:tcPr>
            <w:tcW w:w="734" w:type="pct"/>
            <w:vMerge/>
            <w:vAlign w:val="center"/>
          </w:tcPr>
          <w:p w14:paraId="0195DBA5" w14:textId="77777777" w:rsidR="00CB228D" w:rsidRPr="00763FD3" w:rsidRDefault="00CB228D">
            <w:pPr>
              <w:pStyle w:val="affb"/>
              <w:rPr>
                <w:color w:val="000000" w:themeColor="text1"/>
                <w:sz w:val="22"/>
              </w:rPr>
            </w:pPr>
          </w:p>
        </w:tc>
        <w:tc>
          <w:tcPr>
            <w:tcW w:w="1993" w:type="pct"/>
            <w:noWrap/>
            <w:vAlign w:val="center"/>
          </w:tcPr>
          <w:p w14:paraId="6D18016F" w14:textId="77777777" w:rsidR="00CB228D" w:rsidRPr="00763FD3" w:rsidRDefault="00000000">
            <w:pPr>
              <w:pStyle w:val="affb"/>
              <w:rPr>
                <w:color w:val="000000" w:themeColor="text1"/>
              </w:rPr>
            </w:pPr>
            <w:r w:rsidRPr="00763FD3">
              <w:rPr>
                <w:color w:val="000000" w:themeColor="text1"/>
                <w:sz w:val="22"/>
              </w:rPr>
              <w:t>大河坝河引水枢纽工程位置</w:t>
            </w:r>
          </w:p>
        </w:tc>
        <w:tc>
          <w:tcPr>
            <w:tcW w:w="1415" w:type="pct"/>
            <w:noWrap/>
            <w:vAlign w:val="center"/>
          </w:tcPr>
          <w:p w14:paraId="4CFBFDE1" w14:textId="77777777" w:rsidR="00CB228D" w:rsidRPr="00763FD3" w:rsidRDefault="00000000">
            <w:pPr>
              <w:pStyle w:val="affb"/>
              <w:rPr>
                <w:color w:val="000000" w:themeColor="text1"/>
              </w:rPr>
            </w:pPr>
            <w:r w:rsidRPr="00763FD3">
              <w:rPr>
                <w:rFonts w:eastAsia="等线"/>
                <w:color w:val="000000" w:themeColor="text1"/>
                <w:sz w:val="22"/>
              </w:rPr>
              <w:t>0.000</w:t>
            </w:r>
          </w:p>
        </w:tc>
        <w:tc>
          <w:tcPr>
            <w:tcW w:w="856" w:type="pct"/>
            <w:noWrap/>
            <w:vAlign w:val="center"/>
          </w:tcPr>
          <w:p w14:paraId="7A477E2C" w14:textId="77777777" w:rsidR="00CB228D" w:rsidRPr="00763FD3" w:rsidRDefault="00000000">
            <w:pPr>
              <w:pStyle w:val="affb"/>
              <w:rPr>
                <w:color w:val="000000" w:themeColor="text1"/>
              </w:rPr>
            </w:pPr>
            <w:r w:rsidRPr="00763FD3">
              <w:rPr>
                <w:rFonts w:eastAsia="等线"/>
                <w:color w:val="000000" w:themeColor="text1"/>
                <w:sz w:val="22"/>
              </w:rPr>
              <w:t>0.000</w:t>
            </w:r>
          </w:p>
        </w:tc>
      </w:tr>
      <w:tr w:rsidR="00F93A76" w:rsidRPr="00763FD3" w14:paraId="706FF6D9" w14:textId="77777777">
        <w:trPr>
          <w:trHeight w:val="285"/>
          <w:jc w:val="center"/>
        </w:trPr>
        <w:tc>
          <w:tcPr>
            <w:tcW w:w="734" w:type="pct"/>
            <w:vMerge/>
            <w:vAlign w:val="center"/>
          </w:tcPr>
          <w:p w14:paraId="2312E9FB" w14:textId="77777777" w:rsidR="00CB228D" w:rsidRPr="00763FD3" w:rsidRDefault="00CB228D">
            <w:pPr>
              <w:pStyle w:val="affb"/>
              <w:rPr>
                <w:color w:val="000000" w:themeColor="text1"/>
                <w:sz w:val="22"/>
              </w:rPr>
            </w:pPr>
          </w:p>
        </w:tc>
        <w:tc>
          <w:tcPr>
            <w:tcW w:w="1993" w:type="pct"/>
            <w:noWrap/>
            <w:vAlign w:val="center"/>
          </w:tcPr>
          <w:p w14:paraId="27A709F7" w14:textId="77777777" w:rsidR="00CB228D" w:rsidRPr="00763FD3" w:rsidRDefault="00000000">
            <w:pPr>
              <w:pStyle w:val="affb"/>
              <w:rPr>
                <w:color w:val="000000" w:themeColor="text1"/>
              </w:rPr>
            </w:pPr>
            <w:r w:rsidRPr="00763FD3">
              <w:rPr>
                <w:color w:val="000000" w:themeColor="text1"/>
                <w:sz w:val="22"/>
              </w:rPr>
              <w:t>大河坝河水库下游河段</w:t>
            </w:r>
          </w:p>
        </w:tc>
        <w:tc>
          <w:tcPr>
            <w:tcW w:w="1415" w:type="pct"/>
            <w:noWrap/>
            <w:vAlign w:val="center"/>
          </w:tcPr>
          <w:p w14:paraId="4E362305" w14:textId="77777777" w:rsidR="00CB228D" w:rsidRPr="00763FD3" w:rsidRDefault="00000000">
            <w:pPr>
              <w:pStyle w:val="affb"/>
              <w:rPr>
                <w:color w:val="000000" w:themeColor="text1"/>
              </w:rPr>
            </w:pPr>
            <w:r w:rsidRPr="00763FD3">
              <w:rPr>
                <w:rFonts w:eastAsia="等线"/>
                <w:color w:val="000000" w:themeColor="text1"/>
                <w:sz w:val="22"/>
              </w:rPr>
              <w:t>0.000</w:t>
            </w:r>
          </w:p>
        </w:tc>
        <w:tc>
          <w:tcPr>
            <w:tcW w:w="856" w:type="pct"/>
            <w:noWrap/>
            <w:vAlign w:val="center"/>
          </w:tcPr>
          <w:p w14:paraId="0DEA4BF0" w14:textId="77777777" w:rsidR="00CB228D" w:rsidRPr="00763FD3" w:rsidRDefault="00000000">
            <w:pPr>
              <w:pStyle w:val="affb"/>
              <w:rPr>
                <w:color w:val="000000" w:themeColor="text1"/>
              </w:rPr>
            </w:pPr>
            <w:r w:rsidRPr="00763FD3">
              <w:rPr>
                <w:rFonts w:eastAsia="等线"/>
                <w:color w:val="000000" w:themeColor="text1"/>
                <w:sz w:val="22"/>
              </w:rPr>
              <w:t>0.000</w:t>
            </w:r>
          </w:p>
        </w:tc>
      </w:tr>
      <w:tr w:rsidR="00F93A76" w:rsidRPr="00763FD3" w14:paraId="6D02BF53" w14:textId="77777777">
        <w:trPr>
          <w:trHeight w:val="285"/>
          <w:jc w:val="center"/>
        </w:trPr>
        <w:tc>
          <w:tcPr>
            <w:tcW w:w="734" w:type="pct"/>
            <w:vMerge/>
            <w:vAlign w:val="center"/>
          </w:tcPr>
          <w:p w14:paraId="125DD9AC" w14:textId="77777777" w:rsidR="00CB228D" w:rsidRPr="00763FD3" w:rsidRDefault="00CB228D">
            <w:pPr>
              <w:pStyle w:val="affb"/>
              <w:rPr>
                <w:color w:val="000000" w:themeColor="text1"/>
                <w:sz w:val="22"/>
              </w:rPr>
            </w:pPr>
          </w:p>
        </w:tc>
        <w:tc>
          <w:tcPr>
            <w:tcW w:w="1993" w:type="pct"/>
            <w:noWrap/>
            <w:vAlign w:val="center"/>
          </w:tcPr>
          <w:p w14:paraId="35745242" w14:textId="77777777" w:rsidR="00CB228D" w:rsidRPr="00763FD3" w:rsidRDefault="00000000">
            <w:pPr>
              <w:pStyle w:val="affb"/>
              <w:rPr>
                <w:color w:val="000000" w:themeColor="text1"/>
              </w:rPr>
            </w:pPr>
            <w:r w:rsidRPr="00763FD3">
              <w:rPr>
                <w:color w:val="000000" w:themeColor="text1"/>
                <w:sz w:val="22"/>
              </w:rPr>
              <w:t>大河坝明星村上游</w:t>
            </w:r>
            <w:r w:rsidRPr="00763FD3">
              <w:rPr>
                <w:color w:val="000000" w:themeColor="text1"/>
                <w:sz w:val="22"/>
              </w:rPr>
              <w:t>500m</w:t>
            </w:r>
          </w:p>
        </w:tc>
        <w:tc>
          <w:tcPr>
            <w:tcW w:w="1415" w:type="pct"/>
            <w:noWrap/>
            <w:vAlign w:val="center"/>
          </w:tcPr>
          <w:p w14:paraId="4A847F59" w14:textId="77777777" w:rsidR="00CB228D" w:rsidRPr="00763FD3" w:rsidRDefault="00000000">
            <w:pPr>
              <w:pStyle w:val="affb"/>
              <w:rPr>
                <w:color w:val="000000" w:themeColor="text1"/>
              </w:rPr>
            </w:pPr>
            <w:r w:rsidRPr="00763FD3">
              <w:rPr>
                <w:rFonts w:eastAsia="等线"/>
                <w:color w:val="000000" w:themeColor="text1"/>
                <w:sz w:val="22"/>
              </w:rPr>
              <w:t>1.386</w:t>
            </w:r>
          </w:p>
        </w:tc>
        <w:tc>
          <w:tcPr>
            <w:tcW w:w="856" w:type="pct"/>
            <w:noWrap/>
            <w:vAlign w:val="center"/>
          </w:tcPr>
          <w:p w14:paraId="58165D36" w14:textId="77777777" w:rsidR="00CB228D" w:rsidRPr="00763FD3" w:rsidRDefault="00000000">
            <w:pPr>
              <w:pStyle w:val="affb"/>
              <w:rPr>
                <w:color w:val="000000" w:themeColor="text1"/>
              </w:rPr>
            </w:pPr>
            <w:r w:rsidRPr="00763FD3">
              <w:rPr>
                <w:rFonts w:eastAsia="等线"/>
                <w:color w:val="000000" w:themeColor="text1"/>
                <w:sz w:val="22"/>
              </w:rPr>
              <w:t>1.000</w:t>
            </w:r>
          </w:p>
        </w:tc>
      </w:tr>
      <w:tr w:rsidR="00F93A76" w:rsidRPr="00763FD3" w14:paraId="1F99CC72" w14:textId="77777777">
        <w:trPr>
          <w:trHeight w:val="285"/>
          <w:jc w:val="center"/>
        </w:trPr>
        <w:tc>
          <w:tcPr>
            <w:tcW w:w="734" w:type="pct"/>
            <w:vMerge/>
            <w:vAlign w:val="center"/>
          </w:tcPr>
          <w:p w14:paraId="1D72C3C6" w14:textId="77777777" w:rsidR="00CB228D" w:rsidRPr="00763FD3" w:rsidRDefault="00CB228D">
            <w:pPr>
              <w:pStyle w:val="affb"/>
              <w:rPr>
                <w:color w:val="000000" w:themeColor="text1"/>
                <w:sz w:val="22"/>
              </w:rPr>
            </w:pPr>
          </w:p>
        </w:tc>
        <w:tc>
          <w:tcPr>
            <w:tcW w:w="1993" w:type="pct"/>
            <w:noWrap/>
            <w:vAlign w:val="center"/>
          </w:tcPr>
          <w:p w14:paraId="56CD36B4" w14:textId="77777777" w:rsidR="00CB228D" w:rsidRPr="00763FD3" w:rsidRDefault="00000000">
            <w:pPr>
              <w:pStyle w:val="affb"/>
              <w:rPr>
                <w:color w:val="000000" w:themeColor="text1"/>
              </w:rPr>
            </w:pPr>
            <w:r w:rsidRPr="00763FD3">
              <w:rPr>
                <w:color w:val="000000" w:themeColor="text1"/>
                <w:sz w:val="22"/>
              </w:rPr>
              <w:t>大河坝河下游</w:t>
            </w:r>
          </w:p>
        </w:tc>
        <w:tc>
          <w:tcPr>
            <w:tcW w:w="1415" w:type="pct"/>
            <w:noWrap/>
            <w:vAlign w:val="center"/>
          </w:tcPr>
          <w:p w14:paraId="19B884F0" w14:textId="77777777" w:rsidR="00CB228D" w:rsidRPr="00763FD3" w:rsidRDefault="00000000">
            <w:pPr>
              <w:pStyle w:val="affb"/>
              <w:rPr>
                <w:color w:val="000000" w:themeColor="text1"/>
              </w:rPr>
            </w:pPr>
            <w:r w:rsidRPr="00763FD3">
              <w:rPr>
                <w:rFonts w:eastAsia="等线"/>
                <w:color w:val="000000" w:themeColor="text1"/>
                <w:sz w:val="22"/>
              </w:rPr>
              <w:t>1.332</w:t>
            </w:r>
          </w:p>
        </w:tc>
        <w:tc>
          <w:tcPr>
            <w:tcW w:w="856" w:type="pct"/>
            <w:noWrap/>
            <w:vAlign w:val="center"/>
          </w:tcPr>
          <w:p w14:paraId="56D0B417" w14:textId="77777777" w:rsidR="00CB228D" w:rsidRPr="00763FD3" w:rsidRDefault="00000000">
            <w:pPr>
              <w:pStyle w:val="affb"/>
              <w:rPr>
                <w:color w:val="000000" w:themeColor="text1"/>
              </w:rPr>
            </w:pPr>
            <w:r w:rsidRPr="00763FD3">
              <w:rPr>
                <w:rFonts w:eastAsia="等线"/>
                <w:color w:val="000000" w:themeColor="text1"/>
                <w:sz w:val="22"/>
              </w:rPr>
              <w:t>0.961</w:t>
            </w:r>
          </w:p>
        </w:tc>
      </w:tr>
      <w:tr w:rsidR="00F93A76" w:rsidRPr="00763FD3" w14:paraId="0EA032F9" w14:textId="77777777">
        <w:trPr>
          <w:trHeight w:val="285"/>
          <w:jc w:val="center"/>
        </w:trPr>
        <w:tc>
          <w:tcPr>
            <w:tcW w:w="734" w:type="pct"/>
            <w:vMerge/>
            <w:vAlign w:val="center"/>
          </w:tcPr>
          <w:p w14:paraId="6A44EF14" w14:textId="77777777" w:rsidR="00CB228D" w:rsidRPr="00763FD3" w:rsidRDefault="00CB228D">
            <w:pPr>
              <w:pStyle w:val="affb"/>
              <w:rPr>
                <w:color w:val="000000" w:themeColor="text1"/>
                <w:sz w:val="22"/>
              </w:rPr>
            </w:pPr>
          </w:p>
        </w:tc>
        <w:tc>
          <w:tcPr>
            <w:tcW w:w="1993" w:type="pct"/>
            <w:noWrap/>
            <w:vAlign w:val="center"/>
          </w:tcPr>
          <w:p w14:paraId="7194BEE9" w14:textId="77777777" w:rsidR="00CB228D" w:rsidRPr="00763FD3" w:rsidRDefault="00000000">
            <w:pPr>
              <w:pStyle w:val="affb"/>
              <w:rPr>
                <w:color w:val="000000" w:themeColor="text1"/>
              </w:rPr>
            </w:pPr>
            <w:r w:rsidRPr="00763FD3">
              <w:rPr>
                <w:color w:val="000000" w:themeColor="text1"/>
                <w:sz w:val="22"/>
              </w:rPr>
              <w:t>大河坝河入黄河口上游</w:t>
            </w:r>
            <w:r w:rsidRPr="00763FD3">
              <w:rPr>
                <w:color w:val="000000" w:themeColor="text1"/>
                <w:sz w:val="22"/>
              </w:rPr>
              <w:t>500m</w:t>
            </w:r>
          </w:p>
        </w:tc>
        <w:tc>
          <w:tcPr>
            <w:tcW w:w="1415" w:type="pct"/>
            <w:noWrap/>
            <w:vAlign w:val="center"/>
          </w:tcPr>
          <w:p w14:paraId="726CD904" w14:textId="77777777" w:rsidR="00CB228D" w:rsidRPr="00763FD3" w:rsidRDefault="00000000">
            <w:pPr>
              <w:pStyle w:val="affb"/>
              <w:rPr>
                <w:color w:val="000000" w:themeColor="text1"/>
              </w:rPr>
            </w:pPr>
            <w:r w:rsidRPr="00763FD3">
              <w:rPr>
                <w:rFonts w:eastAsia="等线"/>
                <w:color w:val="000000" w:themeColor="text1"/>
                <w:sz w:val="22"/>
              </w:rPr>
              <w:t>1.099</w:t>
            </w:r>
          </w:p>
        </w:tc>
        <w:tc>
          <w:tcPr>
            <w:tcW w:w="856" w:type="pct"/>
            <w:noWrap/>
            <w:vAlign w:val="center"/>
          </w:tcPr>
          <w:p w14:paraId="54CE6FB4" w14:textId="77777777" w:rsidR="00CB228D" w:rsidRPr="00763FD3" w:rsidRDefault="00000000">
            <w:pPr>
              <w:pStyle w:val="affb"/>
              <w:rPr>
                <w:color w:val="000000" w:themeColor="text1"/>
              </w:rPr>
            </w:pPr>
            <w:r w:rsidRPr="00763FD3">
              <w:rPr>
                <w:rFonts w:eastAsia="等线"/>
                <w:color w:val="000000" w:themeColor="text1"/>
                <w:sz w:val="22"/>
              </w:rPr>
              <w:t>1.000</w:t>
            </w:r>
          </w:p>
        </w:tc>
      </w:tr>
    </w:tbl>
    <w:p w14:paraId="32D0211F" w14:textId="77777777" w:rsidR="00CB228D" w:rsidRPr="00763FD3" w:rsidRDefault="00000000">
      <w:pPr>
        <w:tabs>
          <w:tab w:val="left" w:pos="1843"/>
        </w:tabs>
        <w:adjustRightInd w:val="0"/>
        <w:snapToGrid w:val="0"/>
        <w:spacing w:beforeLines="50" w:before="120" w:afterLines="50" w:after="120"/>
        <w:jc w:val="center"/>
        <w:rPr>
          <w:rFonts w:ascii="Times New Roman" w:hAnsi="Times New Roman"/>
          <w:b/>
          <w:bCs/>
          <w:snapToGrid w:val="0"/>
          <w:color w:val="000000" w:themeColor="text1"/>
          <w:kern w:val="0"/>
          <w:szCs w:val="28"/>
          <w:u w:color="000000"/>
        </w:rPr>
      </w:pPr>
      <w:r w:rsidRPr="00763FD3">
        <w:rPr>
          <w:rFonts w:ascii="Times New Roman" w:hAnsi="Times New Roman"/>
          <w:noProof/>
          <w:color w:val="000000" w:themeColor="text1"/>
        </w:rPr>
        <w:drawing>
          <wp:inline distT="0" distB="0" distL="0" distR="0" wp14:anchorId="3ADB055F" wp14:editId="43315576">
            <wp:extent cx="4587240" cy="3573145"/>
            <wp:effectExtent l="0" t="0" r="3810" b="8255"/>
            <wp:docPr id="9905448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7593719C" w14:textId="3E13B928"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3.6</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7</w:t>
      </w:r>
      <w:r w:rsidR="00F03D00" w:rsidRPr="00763FD3">
        <w:rPr>
          <w:color w:val="000000" w:themeColor="text1"/>
        </w:rPr>
        <w:fldChar w:fldCharType="end"/>
      </w:r>
      <w:r w:rsidRPr="00763FD3">
        <w:rPr>
          <w:color w:val="000000" w:themeColor="text1"/>
        </w:rPr>
        <w:t>浮游动物多样性指数和均匀度指数变化趋势</w:t>
      </w:r>
    </w:p>
    <w:p w14:paraId="347A5539" w14:textId="77777777" w:rsidR="00CB228D" w:rsidRPr="00763FD3" w:rsidRDefault="00000000">
      <w:pPr>
        <w:pStyle w:val="zhang3"/>
        <w:spacing w:before="120" w:after="120"/>
        <w:rPr>
          <w:color w:val="000000" w:themeColor="text1"/>
        </w:rPr>
      </w:pPr>
      <w:bookmarkStart w:id="349" w:name="_Toc20121"/>
      <w:bookmarkStart w:id="350" w:name="_Toc216126453"/>
      <w:r w:rsidRPr="00763FD3">
        <w:rPr>
          <w:color w:val="000000" w:themeColor="text1"/>
        </w:rPr>
        <w:t>底栖动物</w:t>
      </w:r>
      <w:bookmarkEnd w:id="349"/>
      <w:bookmarkEnd w:id="350"/>
    </w:p>
    <w:p w14:paraId="542446BE" w14:textId="77777777" w:rsidR="00CB228D" w:rsidRPr="00763FD3" w:rsidRDefault="00000000">
      <w:pPr>
        <w:wordWrap w:val="0"/>
        <w:adjustRightInd w:val="0"/>
        <w:snapToGrid w:val="0"/>
        <w:spacing w:line="500" w:lineRule="exact"/>
        <w:ind w:firstLineChars="200" w:firstLine="480"/>
        <w:rPr>
          <w:rFonts w:ascii="Times New Roman" w:hAnsi="Times New Roman"/>
          <w:color w:val="000000" w:themeColor="text1"/>
          <w:kern w:val="0"/>
          <w:sz w:val="24"/>
          <w:shd w:val="clear" w:color="auto" w:fill="FFFFFF"/>
          <w:lang w:val="zh-CN" w:bidi="en-US"/>
        </w:rPr>
      </w:pPr>
      <w:r w:rsidRPr="00763FD3">
        <w:rPr>
          <w:rFonts w:ascii="Times New Roman" w:hAnsi="Times New Roman"/>
          <w:color w:val="000000" w:themeColor="text1"/>
          <w:kern w:val="0"/>
          <w:sz w:val="24"/>
          <w:shd w:val="clear" w:color="auto" w:fill="FFFFFF"/>
          <w:lang w:bidi="en-US"/>
        </w:rPr>
        <w:t>根据本次底栖动物调查结果，在大河坝河共记录到底栖动物</w:t>
      </w:r>
      <w:r w:rsidRPr="00763FD3">
        <w:rPr>
          <w:rFonts w:ascii="Times New Roman" w:hAnsi="Times New Roman"/>
          <w:color w:val="000000" w:themeColor="text1"/>
          <w:kern w:val="0"/>
          <w:sz w:val="24"/>
          <w:shd w:val="clear" w:color="auto" w:fill="FFFFFF"/>
          <w:lang w:bidi="en-US"/>
        </w:rPr>
        <w:t>14</w:t>
      </w:r>
      <w:r w:rsidRPr="00763FD3">
        <w:rPr>
          <w:rFonts w:ascii="Times New Roman" w:hAnsi="Times New Roman"/>
          <w:color w:val="000000" w:themeColor="text1"/>
          <w:kern w:val="0"/>
          <w:sz w:val="24"/>
          <w:shd w:val="clear" w:color="auto" w:fill="FFFFFF"/>
          <w:lang w:bidi="en-US"/>
        </w:rPr>
        <w:t>种属，隶属于</w:t>
      </w:r>
      <w:r w:rsidRPr="00763FD3">
        <w:rPr>
          <w:rFonts w:ascii="Times New Roman" w:hAnsi="Times New Roman"/>
          <w:color w:val="000000" w:themeColor="text1"/>
          <w:kern w:val="0"/>
          <w:sz w:val="24"/>
          <w:shd w:val="clear" w:color="auto" w:fill="FFFFFF"/>
          <w:lang w:bidi="en-US"/>
        </w:rPr>
        <w:t>1</w:t>
      </w:r>
      <w:r w:rsidRPr="00763FD3">
        <w:rPr>
          <w:rFonts w:ascii="Times New Roman" w:hAnsi="Times New Roman"/>
          <w:color w:val="000000" w:themeColor="text1"/>
          <w:kern w:val="0"/>
          <w:sz w:val="24"/>
          <w:shd w:val="clear" w:color="auto" w:fill="FFFFFF"/>
          <w:lang w:bidi="en-US"/>
        </w:rPr>
        <w:t>门</w:t>
      </w:r>
      <w:r w:rsidRPr="00763FD3">
        <w:rPr>
          <w:rFonts w:ascii="Times New Roman" w:hAnsi="Times New Roman"/>
          <w:color w:val="000000" w:themeColor="text1"/>
          <w:kern w:val="0"/>
          <w:sz w:val="24"/>
          <w:shd w:val="clear" w:color="auto" w:fill="FFFFFF"/>
          <w:lang w:bidi="en-US"/>
        </w:rPr>
        <w:t>2</w:t>
      </w:r>
      <w:r w:rsidRPr="00763FD3">
        <w:rPr>
          <w:rFonts w:ascii="Times New Roman" w:hAnsi="Times New Roman"/>
          <w:color w:val="000000" w:themeColor="text1"/>
          <w:kern w:val="0"/>
          <w:sz w:val="24"/>
          <w:shd w:val="clear" w:color="auto" w:fill="FFFFFF"/>
          <w:lang w:bidi="en-US"/>
        </w:rPr>
        <w:t>纲</w:t>
      </w:r>
      <w:r w:rsidRPr="00763FD3">
        <w:rPr>
          <w:rFonts w:ascii="Times New Roman" w:hAnsi="Times New Roman"/>
          <w:color w:val="000000" w:themeColor="text1"/>
          <w:kern w:val="0"/>
          <w:sz w:val="24"/>
          <w:shd w:val="clear" w:color="auto" w:fill="FFFFFF"/>
          <w:lang w:bidi="en-US"/>
        </w:rPr>
        <w:t>5</w:t>
      </w:r>
      <w:r w:rsidRPr="00763FD3">
        <w:rPr>
          <w:rFonts w:ascii="Times New Roman" w:hAnsi="Times New Roman"/>
          <w:color w:val="000000" w:themeColor="text1"/>
          <w:kern w:val="0"/>
          <w:sz w:val="24"/>
          <w:shd w:val="clear" w:color="auto" w:fill="FFFFFF"/>
          <w:lang w:bidi="en-US"/>
        </w:rPr>
        <w:t>目</w:t>
      </w:r>
      <w:r w:rsidRPr="00763FD3">
        <w:rPr>
          <w:rFonts w:ascii="Times New Roman" w:hAnsi="Times New Roman"/>
          <w:color w:val="000000" w:themeColor="text1"/>
          <w:kern w:val="0"/>
          <w:sz w:val="24"/>
          <w:shd w:val="clear" w:color="auto" w:fill="FFFFFF"/>
          <w:lang w:bidi="en-US"/>
        </w:rPr>
        <w:t>10</w:t>
      </w:r>
      <w:r w:rsidRPr="00763FD3">
        <w:rPr>
          <w:rFonts w:ascii="Times New Roman" w:hAnsi="Times New Roman"/>
          <w:color w:val="000000" w:themeColor="text1"/>
          <w:kern w:val="0"/>
          <w:sz w:val="24"/>
          <w:shd w:val="clear" w:color="auto" w:fill="FFFFFF"/>
          <w:lang w:bidi="en-US"/>
        </w:rPr>
        <w:t>科，昆虫纲</w:t>
      </w:r>
      <w:r w:rsidRPr="00763FD3">
        <w:rPr>
          <w:rFonts w:ascii="Times New Roman" w:hAnsi="Times New Roman"/>
          <w:color w:val="000000" w:themeColor="text1"/>
          <w:kern w:val="0"/>
          <w:sz w:val="24"/>
          <w:shd w:val="clear" w:color="auto" w:fill="FFFFFF"/>
          <w:lang w:bidi="en-US"/>
        </w:rPr>
        <w:t>13</w:t>
      </w:r>
      <w:r w:rsidRPr="00763FD3">
        <w:rPr>
          <w:rFonts w:ascii="Times New Roman" w:hAnsi="Times New Roman"/>
          <w:color w:val="000000" w:themeColor="text1"/>
          <w:kern w:val="0"/>
          <w:sz w:val="24"/>
          <w:shd w:val="clear" w:color="auto" w:fill="FFFFFF"/>
          <w:lang w:bidi="en-US"/>
        </w:rPr>
        <w:t>种属，占比</w:t>
      </w:r>
      <w:r w:rsidRPr="00763FD3">
        <w:rPr>
          <w:rFonts w:ascii="Times New Roman" w:hAnsi="Times New Roman"/>
          <w:color w:val="000000" w:themeColor="text1"/>
          <w:kern w:val="0"/>
          <w:sz w:val="24"/>
          <w:shd w:val="clear" w:color="auto" w:fill="FFFFFF"/>
          <w:lang w:bidi="en-US"/>
        </w:rPr>
        <w:t>92.86%</w:t>
      </w:r>
      <w:r w:rsidRPr="00763FD3">
        <w:rPr>
          <w:rFonts w:ascii="Times New Roman" w:hAnsi="Times New Roman"/>
          <w:color w:val="000000" w:themeColor="text1"/>
          <w:kern w:val="0"/>
          <w:sz w:val="24"/>
          <w:shd w:val="clear" w:color="auto" w:fill="FFFFFF"/>
          <w:lang w:bidi="en-US"/>
        </w:rPr>
        <w:t>，为绝对优势类群；软甲纲</w:t>
      </w:r>
      <w:r w:rsidRPr="00763FD3">
        <w:rPr>
          <w:rFonts w:ascii="Times New Roman" w:hAnsi="Times New Roman"/>
          <w:color w:val="000000" w:themeColor="text1"/>
          <w:kern w:val="0"/>
          <w:sz w:val="24"/>
          <w:shd w:val="clear" w:color="auto" w:fill="FFFFFF"/>
          <w:lang w:bidi="en-US"/>
        </w:rPr>
        <w:t>1</w:t>
      </w:r>
      <w:r w:rsidRPr="00763FD3">
        <w:rPr>
          <w:rFonts w:ascii="Times New Roman" w:hAnsi="Times New Roman"/>
          <w:color w:val="000000" w:themeColor="text1"/>
          <w:kern w:val="0"/>
          <w:sz w:val="24"/>
          <w:shd w:val="clear" w:color="auto" w:fill="FFFFFF"/>
          <w:lang w:bidi="en-US"/>
        </w:rPr>
        <w:t>种属，占比</w:t>
      </w:r>
      <w:r w:rsidRPr="00763FD3">
        <w:rPr>
          <w:rFonts w:ascii="Times New Roman" w:hAnsi="Times New Roman"/>
          <w:color w:val="000000" w:themeColor="text1"/>
          <w:kern w:val="0"/>
          <w:sz w:val="24"/>
          <w:shd w:val="clear" w:color="auto" w:fill="FFFFFF"/>
          <w:lang w:bidi="en-US"/>
        </w:rPr>
        <w:t>7.14%</w:t>
      </w:r>
      <w:r w:rsidRPr="00763FD3">
        <w:rPr>
          <w:rFonts w:ascii="Times New Roman" w:hAnsi="Times New Roman"/>
          <w:color w:val="000000" w:themeColor="text1"/>
          <w:kern w:val="0"/>
          <w:sz w:val="24"/>
          <w:shd w:val="clear" w:color="auto" w:fill="FFFFFF"/>
          <w:lang w:bidi="en-US"/>
        </w:rPr>
        <w:t>。</w:t>
      </w:r>
    </w:p>
    <w:p w14:paraId="0EBADB77" w14:textId="77777777" w:rsidR="00CB228D" w:rsidRPr="00763FD3" w:rsidRDefault="00000000">
      <w:pPr>
        <w:topLinePunct/>
        <w:adjustRightInd w:val="0"/>
        <w:snapToGrid w:val="0"/>
        <w:spacing w:line="360" w:lineRule="auto"/>
        <w:jc w:val="center"/>
        <w:rPr>
          <w:rFonts w:ascii="Times New Roman" w:hAnsi="Times New Roman"/>
          <w:b/>
          <w:bCs/>
          <w:color w:val="000000" w:themeColor="text1"/>
          <w:kern w:val="0"/>
          <w:sz w:val="24"/>
          <w:shd w:val="clear" w:color="auto" w:fill="FFFFFF"/>
          <w:lang w:val="zh-CN" w:bidi="en-US"/>
        </w:rPr>
      </w:pPr>
      <w:r w:rsidRPr="00763FD3">
        <w:rPr>
          <w:rFonts w:ascii="Times New Roman" w:hAnsi="Times New Roman"/>
          <w:noProof/>
          <w:color w:val="000000" w:themeColor="text1"/>
        </w:rPr>
        <w:drawing>
          <wp:inline distT="0" distB="0" distL="114300" distR="114300" wp14:anchorId="1C2DE142" wp14:editId="56A875FE">
            <wp:extent cx="4516120" cy="2308225"/>
            <wp:effectExtent l="0" t="0" r="17780" b="15875"/>
            <wp:docPr id="191067700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3182220C" w14:textId="6108BC8E"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3.6</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8</w:t>
      </w:r>
      <w:r w:rsidR="00F03D00" w:rsidRPr="00763FD3">
        <w:rPr>
          <w:color w:val="000000" w:themeColor="text1"/>
        </w:rPr>
        <w:fldChar w:fldCharType="end"/>
      </w:r>
      <w:r w:rsidRPr="00763FD3">
        <w:rPr>
          <w:color w:val="000000" w:themeColor="text1"/>
        </w:rPr>
        <w:t>底栖动物种类组成</w:t>
      </w:r>
    </w:p>
    <w:p w14:paraId="6860FA94" w14:textId="77777777" w:rsidR="00CB228D" w:rsidRPr="00763FD3" w:rsidRDefault="00CB228D">
      <w:pPr>
        <w:spacing w:line="500" w:lineRule="exact"/>
        <w:ind w:firstLineChars="200" w:firstLine="482"/>
        <w:jc w:val="center"/>
        <w:rPr>
          <w:rFonts w:ascii="Times New Roman" w:eastAsia="黑体" w:hAnsi="Times New Roman"/>
          <w:b/>
          <w:bCs/>
          <w:color w:val="000000" w:themeColor="text1"/>
          <w:kern w:val="0"/>
          <w:sz w:val="24"/>
          <w:szCs w:val="20"/>
        </w:rPr>
        <w:sectPr w:rsidR="00CB228D" w:rsidRPr="00763FD3">
          <w:type w:val="continuous"/>
          <w:pgSz w:w="11906" w:h="16838"/>
          <w:pgMar w:top="1440" w:right="1797" w:bottom="1440" w:left="1797" w:header="851" w:footer="992" w:gutter="0"/>
          <w:cols w:space="0"/>
          <w:docGrid w:linePitch="326"/>
        </w:sectPr>
      </w:pPr>
    </w:p>
    <w:p w14:paraId="6B79DFE5" w14:textId="19485CED"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9</w:t>
      </w:r>
      <w:r w:rsidR="009B3982" w:rsidRPr="00763FD3">
        <w:rPr>
          <w:color w:val="000000" w:themeColor="text1"/>
        </w:rPr>
        <w:fldChar w:fldCharType="end"/>
      </w:r>
      <w:r w:rsidRPr="00763FD3">
        <w:rPr>
          <w:color w:val="000000" w:themeColor="text1"/>
        </w:rPr>
        <w:t>底栖动物名录表</w:t>
      </w:r>
    </w:p>
    <w:tbl>
      <w:tblPr>
        <w:tblW w:w="49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4"/>
        <w:gridCol w:w="1018"/>
        <w:gridCol w:w="1349"/>
        <w:gridCol w:w="1541"/>
        <w:gridCol w:w="2479"/>
        <w:gridCol w:w="959"/>
        <w:gridCol w:w="1201"/>
        <w:gridCol w:w="1106"/>
        <w:gridCol w:w="1073"/>
        <w:gridCol w:w="781"/>
        <w:gridCol w:w="1067"/>
      </w:tblGrid>
      <w:tr w:rsidR="00F93A76" w:rsidRPr="00763FD3" w14:paraId="25BAD521" w14:textId="77777777">
        <w:trPr>
          <w:trHeight w:val="276"/>
          <w:jc w:val="center"/>
        </w:trPr>
        <w:tc>
          <w:tcPr>
            <w:tcW w:w="476" w:type="pct"/>
            <w:noWrap/>
            <w:vAlign w:val="center"/>
          </w:tcPr>
          <w:p w14:paraId="3D8F561E" w14:textId="77777777" w:rsidR="00CB228D" w:rsidRPr="00763FD3" w:rsidRDefault="00000000">
            <w:pPr>
              <w:pStyle w:val="affb"/>
              <w:rPr>
                <w:b/>
                <w:bCs/>
                <w:color w:val="000000" w:themeColor="text1"/>
              </w:rPr>
            </w:pPr>
            <w:r w:rsidRPr="00763FD3">
              <w:rPr>
                <w:b/>
                <w:bCs/>
                <w:color w:val="000000" w:themeColor="text1"/>
              </w:rPr>
              <w:t>门</w:t>
            </w:r>
          </w:p>
        </w:tc>
        <w:tc>
          <w:tcPr>
            <w:tcW w:w="366" w:type="pct"/>
            <w:noWrap/>
            <w:vAlign w:val="center"/>
          </w:tcPr>
          <w:p w14:paraId="3EE7958A" w14:textId="77777777" w:rsidR="00CB228D" w:rsidRPr="00763FD3" w:rsidRDefault="00000000">
            <w:pPr>
              <w:pStyle w:val="affb"/>
              <w:rPr>
                <w:b/>
                <w:bCs/>
                <w:color w:val="000000" w:themeColor="text1"/>
              </w:rPr>
            </w:pPr>
            <w:r w:rsidRPr="00763FD3">
              <w:rPr>
                <w:b/>
                <w:bCs/>
                <w:color w:val="000000" w:themeColor="text1"/>
              </w:rPr>
              <w:t>纲</w:t>
            </w:r>
          </w:p>
        </w:tc>
        <w:tc>
          <w:tcPr>
            <w:tcW w:w="485" w:type="pct"/>
            <w:noWrap/>
            <w:vAlign w:val="center"/>
          </w:tcPr>
          <w:p w14:paraId="5560A466" w14:textId="77777777" w:rsidR="00CB228D" w:rsidRPr="00763FD3" w:rsidRDefault="00000000">
            <w:pPr>
              <w:pStyle w:val="affb"/>
              <w:rPr>
                <w:b/>
                <w:bCs/>
                <w:color w:val="000000" w:themeColor="text1"/>
              </w:rPr>
            </w:pPr>
            <w:r w:rsidRPr="00763FD3">
              <w:rPr>
                <w:b/>
                <w:bCs/>
                <w:color w:val="000000" w:themeColor="text1"/>
              </w:rPr>
              <w:t>目</w:t>
            </w:r>
          </w:p>
        </w:tc>
        <w:tc>
          <w:tcPr>
            <w:tcW w:w="554" w:type="pct"/>
            <w:noWrap/>
            <w:vAlign w:val="center"/>
          </w:tcPr>
          <w:p w14:paraId="778FD204" w14:textId="77777777" w:rsidR="00CB228D" w:rsidRPr="00763FD3" w:rsidRDefault="00000000">
            <w:pPr>
              <w:pStyle w:val="affb"/>
              <w:rPr>
                <w:b/>
                <w:bCs/>
                <w:color w:val="000000" w:themeColor="text1"/>
              </w:rPr>
            </w:pPr>
            <w:r w:rsidRPr="00763FD3">
              <w:rPr>
                <w:b/>
                <w:bCs/>
                <w:color w:val="000000" w:themeColor="text1"/>
              </w:rPr>
              <w:t>科</w:t>
            </w:r>
          </w:p>
        </w:tc>
        <w:tc>
          <w:tcPr>
            <w:tcW w:w="892" w:type="pct"/>
            <w:noWrap/>
            <w:vAlign w:val="center"/>
          </w:tcPr>
          <w:p w14:paraId="6378D20C" w14:textId="77777777" w:rsidR="00CB228D" w:rsidRPr="00763FD3" w:rsidRDefault="00000000">
            <w:pPr>
              <w:pStyle w:val="affb"/>
              <w:rPr>
                <w:b/>
                <w:bCs/>
                <w:color w:val="000000" w:themeColor="text1"/>
              </w:rPr>
            </w:pPr>
            <w:r w:rsidRPr="00763FD3">
              <w:rPr>
                <w:b/>
                <w:bCs/>
                <w:color w:val="000000" w:themeColor="text1"/>
              </w:rPr>
              <w:t>种属</w:t>
            </w:r>
          </w:p>
        </w:tc>
        <w:tc>
          <w:tcPr>
            <w:tcW w:w="345" w:type="pct"/>
            <w:noWrap/>
            <w:vAlign w:val="center"/>
          </w:tcPr>
          <w:p w14:paraId="2D1EF419" w14:textId="77777777" w:rsidR="00CB228D" w:rsidRPr="00763FD3" w:rsidRDefault="00000000">
            <w:pPr>
              <w:pStyle w:val="affb"/>
              <w:rPr>
                <w:b/>
                <w:bCs/>
                <w:color w:val="000000" w:themeColor="text1"/>
              </w:rPr>
            </w:pPr>
            <w:r w:rsidRPr="00763FD3">
              <w:rPr>
                <w:b/>
                <w:bCs/>
                <w:color w:val="000000" w:themeColor="text1"/>
              </w:rPr>
              <w:t>大河坝河水库上游</w:t>
            </w:r>
          </w:p>
        </w:tc>
        <w:tc>
          <w:tcPr>
            <w:tcW w:w="432" w:type="pct"/>
            <w:noWrap/>
            <w:vAlign w:val="center"/>
          </w:tcPr>
          <w:p w14:paraId="17871F7A" w14:textId="77777777" w:rsidR="00CB228D" w:rsidRPr="00763FD3" w:rsidRDefault="00000000">
            <w:pPr>
              <w:pStyle w:val="affb"/>
              <w:rPr>
                <w:b/>
                <w:bCs/>
                <w:color w:val="000000" w:themeColor="text1"/>
              </w:rPr>
            </w:pPr>
            <w:r w:rsidRPr="00763FD3">
              <w:rPr>
                <w:b/>
                <w:bCs/>
                <w:color w:val="000000" w:themeColor="text1"/>
              </w:rPr>
              <w:t>大河坝河引水枢纽工程位置</w:t>
            </w:r>
          </w:p>
        </w:tc>
        <w:tc>
          <w:tcPr>
            <w:tcW w:w="398" w:type="pct"/>
            <w:noWrap/>
            <w:vAlign w:val="center"/>
          </w:tcPr>
          <w:p w14:paraId="35CF4E3B" w14:textId="77777777" w:rsidR="00CB228D" w:rsidRPr="00763FD3" w:rsidRDefault="00000000">
            <w:pPr>
              <w:pStyle w:val="affb"/>
              <w:rPr>
                <w:b/>
                <w:bCs/>
                <w:color w:val="000000" w:themeColor="text1"/>
              </w:rPr>
            </w:pPr>
            <w:r w:rsidRPr="00763FD3">
              <w:rPr>
                <w:b/>
                <w:bCs/>
                <w:color w:val="000000" w:themeColor="text1"/>
              </w:rPr>
              <w:t>大河坝河水库下游河段</w:t>
            </w:r>
          </w:p>
        </w:tc>
        <w:tc>
          <w:tcPr>
            <w:tcW w:w="386" w:type="pct"/>
            <w:noWrap/>
            <w:vAlign w:val="center"/>
          </w:tcPr>
          <w:p w14:paraId="6CF90F23" w14:textId="77777777" w:rsidR="00CB228D" w:rsidRPr="00763FD3" w:rsidRDefault="00000000">
            <w:pPr>
              <w:pStyle w:val="affb"/>
              <w:rPr>
                <w:b/>
                <w:bCs/>
                <w:color w:val="000000" w:themeColor="text1"/>
              </w:rPr>
            </w:pPr>
            <w:r w:rsidRPr="00763FD3">
              <w:rPr>
                <w:b/>
                <w:bCs/>
                <w:color w:val="000000" w:themeColor="text1"/>
              </w:rPr>
              <w:t>大河坝河明星村上游</w:t>
            </w:r>
            <w:r w:rsidRPr="00763FD3">
              <w:rPr>
                <w:b/>
                <w:bCs/>
                <w:color w:val="000000" w:themeColor="text1"/>
              </w:rPr>
              <w:t>500m</w:t>
            </w:r>
          </w:p>
        </w:tc>
        <w:tc>
          <w:tcPr>
            <w:tcW w:w="281" w:type="pct"/>
            <w:noWrap/>
            <w:vAlign w:val="center"/>
          </w:tcPr>
          <w:p w14:paraId="29C6AC86" w14:textId="77777777" w:rsidR="00CB228D" w:rsidRPr="00763FD3" w:rsidRDefault="00000000">
            <w:pPr>
              <w:pStyle w:val="affb"/>
              <w:rPr>
                <w:b/>
                <w:bCs/>
                <w:color w:val="000000" w:themeColor="text1"/>
              </w:rPr>
            </w:pPr>
            <w:r w:rsidRPr="00763FD3">
              <w:rPr>
                <w:b/>
                <w:bCs/>
                <w:color w:val="000000" w:themeColor="text1"/>
              </w:rPr>
              <w:t>大河坝河下游</w:t>
            </w:r>
          </w:p>
        </w:tc>
        <w:tc>
          <w:tcPr>
            <w:tcW w:w="384" w:type="pct"/>
            <w:noWrap/>
            <w:vAlign w:val="center"/>
          </w:tcPr>
          <w:p w14:paraId="45D55F6E" w14:textId="77777777" w:rsidR="00CB228D" w:rsidRPr="00763FD3" w:rsidRDefault="00000000">
            <w:pPr>
              <w:pStyle w:val="affb"/>
              <w:rPr>
                <w:b/>
                <w:bCs/>
                <w:color w:val="000000" w:themeColor="text1"/>
              </w:rPr>
            </w:pPr>
            <w:r w:rsidRPr="00763FD3">
              <w:rPr>
                <w:b/>
                <w:bCs/>
                <w:color w:val="000000" w:themeColor="text1"/>
              </w:rPr>
              <w:t>大河坝河入黄口上游</w:t>
            </w:r>
            <w:r w:rsidRPr="00763FD3">
              <w:rPr>
                <w:b/>
                <w:bCs/>
                <w:color w:val="000000" w:themeColor="text1"/>
              </w:rPr>
              <w:t>500m</w:t>
            </w:r>
          </w:p>
        </w:tc>
      </w:tr>
      <w:tr w:rsidR="00F93A76" w:rsidRPr="00763FD3" w14:paraId="3A4706DA" w14:textId="77777777">
        <w:trPr>
          <w:trHeight w:val="276"/>
          <w:jc w:val="center"/>
        </w:trPr>
        <w:tc>
          <w:tcPr>
            <w:tcW w:w="476" w:type="pct"/>
            <w:vMerge w:val="restart"/>
            <w:noWrap/>
            <w:vAlign w:val="center"/>
          </w:tcPr>
          <w:p w14:paraId="0B8F287C" w14:textId="77777777" w:rsidR="00CB228D" w:rsidRPr="00763FD3" w:rsidRDefault="00000000">
            <w:pPr>
              <w:pStyle w:val="affb"/>
              <w:rPr>
                <w:color w:val="000000" w:themeColor="text1"/>
              </w:rPr>
            </w:pPr>
            <w:r w:rsidRPr="00763FD3">
              <w:rPr>
                <w:color w:val="000000" w:themeColor="text1"/>
              </w:rPr>
              <w:t>节肢动物门</w:t>
            </w:r>
          </w:p>
          <w:p w14:paraId="0E10DA31" w14:textId="77777777" w:rsidR="00CB228D" w:rsidRPr="00763FD3" w:rsidRDefault="00000000">
            <w:pPr>
              <w:pStyle w:val="affb"/>
              <w:rPr>
                <w:color w:val="000000" w:themeColor="text1"/>
              </w:rPr>
            </w:pPr>
            <w:r w:rsidRPr="00763FD3">
              <w:rPr>
                <w:color w:val="000000" w:themeColor="text1"/>
              </w:rPr>
              <w:t>Arthropoda</w:t>
            </w:r>
          </w:p>
        </w:tc>
        <w:tc>
          <w:tcPr>
            <w:tcW w:w="366" w:type="pct"/>
            <w:vMerge w:val="restart"/>
            <w:shd w:val="clear" w:color="000000" w:fill="FFFFFF"/>
            <w:noWrap/>
            <w:vAlign w:val="center"/>
          </w:tcPr>
          <w:p w14:paraId="378F45AB" w14:textId="77777777" w:rsidR="00CB228D" w:rsidRPr="00763FD3" w:rsidRDefault="00000000">
            <w:pPr>
              <w:pStyle w:val="affb"/>
              <w:rPr>
                <w:color w:val="000000" w:themeColor="text1"/>
              </w:rPr>
            </w:pPr>
            <w:r w:rsidRPr="00763FD3">
              <w:rPr>
                <w:color w:val="000000" w:themeColor="text1"/>
              </w:rPr>
              <w:t>昆虫纲</w:t>
            </w:r>
          </w:p>
          <w:p w14:paraId="0E708FFC" w14:textId="77777777" w:rsidR="00CB228D" w:rsidRPr="00763FD3" w:rsidRDefault="00000000">
            <w:pPr>
              <w:pStyle w:val="affb"/>
              <w:rPr>
                <w:color w:val="000000" w:themeColor="text1"/>
              </w:rPr>
            </w:pPr>
            <w:r w:rsidRPr="00763FD3">
              <w:rPr>
                <w:color w:val="000000" w:themeColor="text1"/>
              </w:rPr>
              <w:t>Insecta</w:t>
            </w:r>
          </w:p>
        </w:tc>
        <w:tc>
          <w:tcPr>
            <w:tcW w:w="485" w:type="pct"/>
            <w:vMerge w:val="restart"/>
            <w:shd w:val="clear" w:color="000000" w:fill="FFFFFF"/>
            <w:noWrap/>
            <w:vAlign w:val="center"/>
          </w:tcPr>
          <w:p w14:paraId="0F506861" w14:textId="77777777" w:rsidR="00CB228D" w:rsidRPr="00763FD3" w:rsidRDefault="00000000">
            <w:pPr>
              <w:pStyle w:val="affb"/>
              <w:rPr>
                <w:color w:val="000000" w:themeColor="text1"/>
              </w:rPr>
            </w:pPr>
            <w:r w:rsidRPr="00763FD3">
              <w:rPr>
                <w:color w:val="000000" w:themeColor="text1"/>
              </w:rPr>
              <w:t>蜉蝣目</w:t>
            </w:r>
            <w:r w:rsidRPr="00763FD3">
              <w:rPr>
                <w:color w:val="000000" w:themeColor="text1"/>
              </w:rPr>
              <w:t>Ephemeroptera</w:t>
            </w:r>
          </w:p>
        </w:tc>
        <w:tc>
          <w:tcPr>
            <w:tcW w:w="554" w:type="pct"/>
            <w:vMerge w:val="restart"/>
            <w:shd w:val="clear" w:color="000000" w:fill="FFFFFF"/>
            <w:noWrap/>
            <w:vAlign w:val="center"/>
          </w:tcPr>
          <w:p w14:paraId="1AC0FCB3" w14:textId="77777777" w:rsidR="00CB228D" w:rsidRPr="00763FD3" w:rsidRDefault="00000000">
            <w:pPr>
              <w:pStyle w:val="affb"/>
              <w:rPr>
                <w:color w:val="000000" w:themeColor="text1"/>
              </w:rPr>
            </w:pPr>
            <w:r w:rsidRPr="00763FD3">
              <w:rPr>
                <w:color w:val="000000" w:themeColor="text1"/>
              </w:rPr>
              <w:t>四节蜉科</w:t>
            </w:r>
            <w:r w:rsidRPr="00763FD3">
              <w:rPr>
                <w:color w:val="000000" w:themeColor="text1"/>
              </w:rPr>
              <w:t>Baetidae</w:t>
            </w:r>
          </w:p>
        </w:tc>
        <w:tc>
          <w:tcPr>
            <w:tcW w:w="892" w:type="pct"/>
            <w:shd w:val="clear" w:color="000000" w:fill="FFFFFF"/>
            <w:noWrap/>
            <w:vAlign w:val="center"/>
          </w:tcPr>
          <w:p w14:paraId="78AB1FFD" w14:textId="77777777" w:rsidR="00CB228D" w:rsidRPr="00763FD3" w:rsidRDefault="00000000">
            <w:pPr>
              <w:pStyle w:val="affb"/>
              <w:rPr>
                <w:color w:val="000000" w:themeColor="text1"/>
              </w:rPr>
            </w:pPr>
            <w:r w:rsidRPr="00763FD3">
              <w:rPr>
                <w:color w:val="000000" w:themeColor="text1"/>
              </w:rPr>
              <w:t>四节蜉属</w:t>
            </w:r>
            <w:r w:rsidRPr="00763FD3">
              <w:rPr>
                <w:i/>
                <w:iCs/>
                <w:color w:val="000000" w:themeColor="text1"/>
              </w:rPr>
              <w:t>Baetis</w:t>
            </w:r>
            <w:r w:rsidRPr="00763FD3">
              <w:rPr>
                <w:color w:val="000000" w:themeColor="text1"/>
              </w:rPr>
              <w:t>sp.</w:t>
            </w:r>
          </w:p>
        </w:tc>
        <w:tc>
          <w:tcPr>
            <w:tcW w:w="345" w:type="pct"/>
            <w:shd w:val="clear" w:color="000000" w:fill="FFFFFF"/>
            <w:noWrap/>
            <w:vAlign w:val="center"/>
          </w:tcPr>
          <w:p w14:paraId="57F71941" w14:textId="77777777" w:rsidR="00CB228D" w:rsidRPr="00763FD3" w:rsidRDefault="00CB228D">
            <w:pPr>
              <w:pStyle w:val="affb"/>
              <w:rPr>
                <w:color w:val="000000" w:themeColor="text1"/>
              </w:rPr>
            </w:pPr>
          </w:p>
        </w:tc>
        <w:tc>
          <w:tcPr>
            <w:tcW w:w="432" w:type="pct"/>
            <w:shd w:val="clear" w:color="000000" w:fill="FFFFFF"/>
            <w:noWrap/>
            <w:vAlign w:val="center"/>
          </w:tcPr>
          <w:p w14:paraId="3D90C5A1" w14:textId="77777777" w:rsidR="00CB228D" w:rsidRPr="00763FD3" w:rsidRDefault="00CB228D">
            <w:pPr>
              <w:pStyle w:val="affb"/>
              <w:rPr>
                <w:color w:val="000000" w:themeColor="text1"/>
              </w:rPr>
            </w:pPr>
          </w:p>
        </w:tc>
        <w:tc>
          <w:tcPr>
            <w:tcW w:w="398" w:type="pct"/>
            <w:shd w:val="clear" w:color="000000" w:fill="FFFFFF"/>
            <w:noWrap/>
            <w:vAlign w:val="center"/>
          </w:tcPr>
          <w:p w14:paraId="75FA845B" w14:textId="77777777" w:rsidR="00CB228D" w:rsidRPr="00763FD3" w:rsidRDefault="00CB228D">
            <w:pPr>
              <w:pStyle w:val="affb"/>
              <w:rPr>
                <w:color w:val="000000" w:themeColor="text1"/>
              </w:rPr>
            </w:pPr>
          </w:p>
        </w:tc>
        <w:tc>
          <w:tcPr>
            <w:tcW w:w="386" w:type="pct"/>
            <w:shd w:val="clear" w:color="000000" w:fill="FFFFFF"/>
            <w:noWrap/>
            <w:vAlign w:val="center"/>
          </w:tcPr>
          <w:p w14:paraId="26B49337" w14:textId="77777777" w:rsidR="00CB228D" w:rsidRPr="00763FD3" w:rsidRDefault="00CB228D">
            <w:pPr>
              <w:pStyle w:val="affb"/>
              <w:rPr>
                <w:color w:val="000000" w:themeColor="text1"/>
              </w:rPr>
            </w:pPr>
          </w:p>
        </w:tc>
        <w:tc>
          <w:tcPr>
            <w:tcW w:w="281" w:type="pct"/>
            <w:shd w:val="clear" w:color="000000" w:fill="FFFFFF"/>
            <w:noWrap/>
            <w:vAlign w:val="center"/>
          </w:tcPr>
          <w:p w14:paraId="78807E11" w14:textId="77777777" w:rsidR="00CB228D" w:rsidRPr="00763FD3" w:rsidRDefault="00000000">
            <w:pPr>
              <w:pStyle w:val="affb"/>
              <w:rPr>
                <w:color w:val="000000" w:themeColor="text1"/>
              </w:rPr>
            </w:pPr>
            <w:r w:rsidRPr="00763FD3">
              <w:rPr>
                <w:color w:val="000000" w:themeColor="text1"/>
              </w:rPr>
              <w:t>+</w:t>
            </w:r>
          </w:p>
        </w:tc>
        <w:tc>
          <w:tcPr>
            <w:tcW w:w="384" w:type="pct"/>
            <w:shd w:val="clear" w:color="000000" w:fill="FFFFFF"/>
            <w:noWrap/>
            <w:vAlign w:val="center"/>
          </w:tcPr>
          <w:p w14:paraId="74715140" w14:textId="77777777" w:rsidR="00CB228D" w:rsidRPr="00763FD3" w:rsidRDefault="00000000">
            <w:pPr>
              <w:pStyle w:val="affb"/>
              <w:rPr>
                <w:color w:val="000000" w:themeColor="text1"/>
              </w:rPr>
            </w:pPr>
            <w:r w:rsidRPr="00763FD3">
              <w:rPr>
                <w:color w:val="000000" w:themeColor="text1"/>
              </w:rPr>
              <w:t>+</w:t>
            </w:r>
          </w:p>
        </w:tc>
      </w:tr>
      <w:tr w:rsidR="00F93A76" w:rsidRPr="00763FD3" w14:paraId="0916D94D" w14:textId="77777777">
        <w:trPr>
          <w:trHeight w:val="276"/>
          <w:jc w:val="center"/>
        </w:trPr>
        <w:tc>
          <w:tcPr>
            <w:tcW w:w="476" w:type="pct"/>
            <w:vMerge/>
            <w:vAlign w:val="center"/>
          </w:tcPr>
          <w:p w14:paraId="51DEA3C0" w14:textId="77777777" w:rsidR="00CB228D" w:rsidRPr="00763FD3" w:rsidRDefault="00CB228D">
            <w:pPr>
              <w:pStyle w:val="affb"/>
              <w:rPr>
                <w:color w:val="000000" w:themeColor="text1"/>
              </w:rPr>
            </w:pPr>
          </w:p>
        </w:tc>
        <w:tc>
          <w:tcPr>
            <w:tcW w:w="366" w:type="pct"/>
            <w:vMerge/>
            <w:vAlign w:val="center"/>
          </w:tcPr>
          <w:p w14:paraId="653CCC52" w14:textId="77777777" w:rsidR="00CB228D" w:rsidRPr="00763FD3" w:rsidRDefault="00CB228D">
            <w:pPr>
              <w:pStyle w:val="affb"/>
              <w:rPr>
                <w:color w:val="000000" w:themeColor="text1"/>
              </w:rPr>
            </w:pPr>
          </w:p>
        </w:tc>
        <w:tc>
          <w:tcPr>
            <w:tcW w:w="485" w:type="pct"/>
            <w:vMerge/>
            <w:vAlign w:val="center"/>
          </w:tcPr>
          <w:p w14:paraId="6877623E" w14:textId="77777777" w:rsidR="00CB228D" w:rsidRPr="00763FD3" w:rsidRDefault="00CB228D">
            <w:pPr>
              <w:pStyle w:val="affb"/>
              <w:rPr>
                <w:color w:val="000000" w:themeColor="text1"/>
              </w:rPr>
            </w:pPr>
          </w:p>
        </w:tc>
        <w:tc>
          <w:tcPr>
            <w:tcW w:w="554" w:type="pct"/>
            <w:vMerge/>
            <w:vAlign w:val="center"/>
          </w:tcPr>
          <w:p w14:paraId="4700D969" w14:textId="77777777" w:rsidR="00CB228D" w:rsidRPr="00763FD3" w:rsidRDefault="00CB228D">
            <w:pPr>
              <w:pStyle w:val="affb"/>
              <w:rPr>
                <w:color w:val="000000" w:themeColor="text1"/>
              </w:rPr>
            </w:pPr>
          </w:p>
        </w:tc>
        <w:tc>
          <w:tcPr>
            <w:tcW w:w="892" w:type="pct"/>
            <w:shd w:val="clear" w:color="000000" w:fill="FFFFFF"/>
            <w:noWrap/>
            <w:vAlign w:val="center"/>
          </w:tcPr>
          <w:p w14:paraId="06A178C6" w14:textId="77777777" w:rsidR="00CB228D" w:rsidRPr="00763FD3" w:rsidRDefault="00000000">
            <w:pPr>
              <w:pStyle w:val="affb"/>
              <w:rPr>
                <w:color w:val="000000" w:themeColor="text1"/>
              </w:rPr>
            </w:pPr>
            <w:r w:rsidRPr="00763FD3">
              <w:rPr>
                <w:color w:val="000000" w:themeColor="text1"/>
              </w:rPr>
              <w:t>假二翅蜉属</w:t>
            </w:r>
            <w:r w:rsidRPr="00763FD3">
              <w:rPr>
                <w:color w:val="000000" w:themeColor="text1"/>
              </w:rPr>
              <w:t>P</w:t>
            </w:r>
            <w:r w:rsidRPr="00763FD3">
              <w:rPr>
                <w:i/>
                <w:iCs/>
                <w:color w:val="000000" w:themeColor="text1"/>
              </w:rPr>
              <w:t>seudocloeno</w:t>
            </w:r>
            <w:r w:rsidRPr="00763FD3">
              <w:rPr>
                <w:color w:val="000000" w:themeColor="text1"/>
              </w:rPr>
              <w:t>sp.</w:t>
            </w:r>
          </w:p>
        </w:tc>
        <w:tc>
          <w:tcPr>
            <w:tcW w:w="345" w:type="pct"/>
            <w:shd w:val="clear" w:color="000000" w:fill="FFFFFF"/>
            <w:noWrap/>
            <w:vAlign w:val="center"/>
          </w:tcPr>
          <w:p w14:paraId="7BA2FF6B" w14:textId="77777777" w:rsidR="00CB228D" w:rsidRPr="00763FD3" w:rsidRDefault="00CB228D">
            <w:pPr>
              <w:pStyle w:val="affb"/>
              <w:rPr>
                <w:color w:val="000000" w:themeColor="text1"/>
              </w:rPr>
            </w:pPr>
          </w:p>
        </w:tc>
        <w:tc>
          <w:tcPr>
            <w:tcW w:w="432" w:type="pct"/>
            <w:shd w:val="clear" w:color="000000" w:fill="FFFFFF"/>
            <w:noWrap/>
            <w:vAlign w:val="center"/>
          </w:tcPr>
          <w:p w14:paraId="372DB49E" w14:textId="77777777" w:rsidR="00CB228D" w:rsidRPr="00763FD3" w:rsidRDefault="00CB228D">
            <w:pPr>
              <w:pStyle w:val="affb"/>
              <w:rPr>
                <w:color w:val="000000" w:themeColor="text1"/>
              </w:rPr>
            </w:pPr>
          </w:p>
        </w:tc>
        <w:tc>
          <w:tcPr>
            <w:tcW w:w="398" w:type="pct"/>
            <w:shd w:val="clear" w:color="000000" w:fill="FFFFFF"/>
            <w:noWrap/>
            <w:vAlign w:val="center"/>
          </w:tcPr>
          <w:p w14:paraId="6F76D7E7" w14:textId="77777777" w:rsidR="00CB228D" w:rsidRPr="00763FD3" w:rsidRDefault="00000000">
            <w:pPr>
              <w:pStyle w:val="affb"/>
              <w:rPr>
                <w:color w:val="000000" w:themeColor="text1"/>
              </w:rPr>
            </w:pPr>
            <w:r w:rsidRPr="00763FD3">
              <w:rPr>
                <w:color w:val="000000" w:themeColor="text1"/>
              </w:rPr>
              <w:t>+</w:t>
            </w:r>
          </w:p>
        </w:tc>
        <w:tc>
          <w:tcPr>
            <w:tcW w:w="386" w:type="pct"/>
            <w:shd w:val="clear" w:color="000000" w:fill="FFFFFF"/>
            <w:noWrap/>
            <w:vAlign w:val="center"/>
          </w:tcPr>
          <w:p w14:paraId="3D45B633" w14:textId="77777777" w:rsidR="00CB228D" w:rsidRPr="00763FD3" w:rsidRDefault="00CB228D">
            <w:pPr>
              <w:pStyle w:val="affb"/>
              <w:rPr>
                <w:color w:val="000000" w:themeColor="text1"/>
              </w:rPr>
            </w:pPr>
          </w:p>
        </w:tc>
        <w:tc>
          <w:tcPr>
            <w:tcW w:w="281" w:type="pct"/>
            <w:shd w:val="clear" w:color="000000" w:fill="FFFFFF"/>
            <w:noWrap/>
            <w:vAlign w:val="center"/>
          </w:tcPr>
          <w:p w14:paraId="366B90FA" w14:textId="77777777" w:rsidR="00CB228D" w:rsidRPr="00763FD3" w:rsidRDefault="00CB228D">
            <w:pPr>
              <w:pStyle w:val="affb"/>
              <w:rPr>
                <w:color w:val="000000" w:themeColor="text1"/>
              </w:rPr>
            </w:pPr>
          </w:p>
        </w:tc>
        <w:tc>
          <w:tcPr>
            <w:tcW w:w="384" w:type="pct"/>
            <w:shd w:val="clear" w:color="000000" w:fill="FFFFFF"/>
            <w:noWrap/>
            <w:vAlign w:val="center"/>
          </w:tcPr>
          <w:p w14:paraId="57A5A77A" w14:textId="77777777" w:rsidR="00CB228D" w:rsidRPr="00763FD3" w:rsidRDefault="00CB228D">
            <w:pPr>
              <w:pStyle w:val="affb"/>
              <w:rPr>
                <w:color w:val="000000" w:themeColor="text1"/>
              </w:rPr>
            </w:pPr>
          </w:p>
        </w:tc>
      </w:tr>
      <w:tr w:rsidR="00F93A76" w:rsidRPr="00763FD3" w14:paraId="0A46EF61" w14:textId="77777777">
        <w:trPr>
          <w:trHeight w:val="276"/>
          <w:jc w:val="center"/>
        </w:trPr>
        <w:tc>
          <w:tcPr>
            <w:tcW w:w="476" w:type="pct"/>
            <w:vMerge/>
            <w:vAlign w:val="center"/>
          </w:tcPr>
          <w:p w14:paraId="4C9B1A9D" w14:textId="77777777" w:rsidR="00CB228D" w:rsidRPr="00763FD3" w:rsidRDefault="00CB228D">
            <w:pPr>
              <w:pStyle w:val="affb"/>
              <w:rPr>
                <w:color w:val="000000" w:themeColor="text1"/>
              </w:rPr>
            </w:pPr>
          </w:p>
        </w:tc>
        <w:tc>
          <w:tcPr>
            <w:tcW w:w="366" w:type="pct"/>
            <w:vMerge/>
            <w:vAlign w:val="center"/>
          </w:tcPr>
          <w:p w14:paraId="7558E95A" w14:textId="77777777" w:rsidR="00CB228D" w:rsidRPr="00763FD3" w:rsidRDefault="00CB228D">
            <w:pPr>
              <w:pStyle w:val="affb"/>
              <w:rPr>
                <w:color w:val="000000" w:themeColor="text1"/>
              </w:rPr>
            </w:pPr>
          </w:p>
        </w:tc>
        <w:tc>
          <w:tcPr>
            <w:tcW w:w="485" w:type="pct"/>
            <w:vMerge w:val="restart"/>
            <w:shd w:val="clear" w:color="000000" w:fill="FFFFFF"/>
            <w:noWrap/>
            <w:vAlign w:val="center"/>
          </w:tcPr>
          <w:p w14:paraId="6EFD063F" w14:textId="77777777" w:rsidR="00CB228D" w:rsidRPr="00763FD3" w:rsidRDefault="00000000">
            <w:pPr>
              <w:pStyle w:val="affb"/>
              <w:rPr>
                <w:color w:val="000000" w:themeColor="text1"/>
              </w:rPr>
            </w:pPr>
            <w:r w:rsidRPr="00763FD3">
              <w:rPr>
                <w:color w:val="000000" w:themeColor="text1"/>
              </w:rPr>
              <w:t>襀翅目</w:t>
            </w:r>
            <w:r w:rsidRPr="00763FD3">
              <w:rPr>
                <w:color w:val="000000" w:themeColor="text1"/>
              </w:rPr>
              <w:t>Plecoptera</w:t>
            </w:r>
          </w:p>
        </w:tc>
        <w:tc>
          <w:tcPr>
            <w:tcW w:w="554" w:type="pct"/>
            <w:vMerge w:val="restart"/>
            <w:shd w:val="clear" w:color="000000" w:fill="FFFFFF"/>
            <w:noWrap/>
            <w:vAlign w:val="center"/>
          </w:tcPr>
          <w:p w14:paraId="7BE59618" w14:textId="77777777" w:rsidR="00CB228D" w:rsidRPr="00763FD3" w:rsidRDefault="00000000">
            <w:pPr>
              <w:pStyle w:val="affb"/>
              <w:rPr>
                <w:color w:val="000000" w:themeColor="text1"/>
              </w:rPr>
            </w:pPr>
            <w:r w:rsidRPr="00763FD3">
              <w:rPr>
                <w:color w:val="000000" w:themeColor="text1"/>
              </w:rPr>
              <w:t>襀科</w:t>
            </w:r>
            <w:r w:rsidRPr="00763FD3">
              <w:rPr>
                <w:color w:val="000000" w:themeColor="text1"/>
              </w:rPr>
              <w:t>Perlodidae</w:t>
            </w:r>
          </w:p>
        </w:tc>
        <w:tc>
          <w:tcPr>
            <w:tcW w:w="892" w:type="pct"/>
            <w:shd w:val="clear" w:color="000000" w:fill="FFFFFF"/>
            <w:noWrap/>
            <w:vAlign w:val="center"/>
          </w:tcPr>
          <w:p w14:paraId="31BC169F" w14:textId="77777777" w:rsidR="00CB228D" w:rsidRPr="00763FD3" w:rsidRDefault="00000000">
            <w:pPr>
              <w:pStyle w:val="affb"/>
              <w:rPr>
                <w:color w:val="000000" w:themeColor="text1"/>
              </w:rPr>
            </w:pPr>
            <w:r w:rsidRPr="00763FD3">
              <w:rPr>
                <w:color w:val="000000" w:themeColor="text1"/>
              </w:rPr>
              <w:t>剑襀属</w:t>
            </w:r>
            <w:r w:rsidRPr="00763FD3">
              <w:rPr>
                <w:i/>
                <w:iCs/>
                <w:color w:val="000000" w:themeColor="text1"/>
              </w:rPr>
              <w:t>Agnetina</w:t>
            </w:r>
            <w:r w:rsidRPr="00763FD3">
              <w:rPr>
                <w:color w:val="000000" w:themeColor="text1"/>
              </w:rPr>
              <w:t>sp.</w:t>
            </w:r>
          </w:p>
        </w:tc>
        <w:tc>
          <w:tcPr>
            <w:tcW w:w="345" w:type="pct"/>
            <w:shd w:val="clear" w:color="000000" w:fill="FFFFFF"/>
            <w:noWrap/>
            <w:vAlign w:val="center"/>
          </w:tcPr>
          <w:p w14:paraId="17BCAE00" w14:textId="77777777" w:rsidR="00CB228D" w:rsidRPr="00763FD3" w:rsidRDefault="00000000">
            <w:pPr>
              <w:pStyle w:val="affb"/>
              <w:rPr>
                <w:color w:val="000000" w:themeColor="text1"/>
              </w:rPr>
            </w:pPr>
            <w:r w:rsidRPr="00763FD3">
              <w:rPr>
                <w:color w:val="000000" w:themeColor="text1"/>
              </w:rPr>
              <w:t>+</w:t>
            </w:r>
          </w:p>
        </w:tc>
        <w:tc>
          <w:tcPr>
            <w:tcW w:w="432" w:type="pct"/>
            <w:shd w:val="clear" w:color="000000" w:fill="FFFFFF"/>
            <w:noWrap/>
            <w:vAlign w:val="center"/>
          </w:tcPr>
          <w:p w14:paraId="3C6C007B" w14:textId="77777777" w:rsidR="00CB228D" w:rsidRPr="00763FD3" w:rsidRDefault="00000000">
            <w:pPr>
              <w:pStyle w:val="affb"/>
              <w:rPr>
                <w:color w:val="000000" w:themeColor="text1"/>
              </w:rPr>
            </w:pPr>
            <w:r w:rsidRPr="00763FD3">
              <w:rPr>
                <w:color w:val="000000" w:themeColor="text1"/>
              </w:rPr>
              <w:t>+</w:t>
            </w:r>
          </w:p>
        </w:tc>
        <w:tc>
          <w:tcPr>
            <w:tcW w:w="398" w:type="pct"/>
            <w:shd w:val="clear" w:color="000000" w:fill="FFFFFF"/>
            <w:noWrap/>
            <w:vAlign w:val="center"/>
          </w:tcPr>
          <w:p w14:paraId="165B374B" w14:textId="77777777" w:rsidR="00CB228D" w:rsidRPr="00763FD3" w:rsidRDefault="00CB228D">
            <w:pPr>
              <w:pStyle w:val="affb"/>
              <w:rPr>
                <w:color w:val="000000" w:themeColor="text1"/>
              </w:rPr>
            </w:pPr>
          </w:p>
        </w:tc>
        <w:tc>
          <w:tcPr>
            <w:tcW w:w="386" w:type="pct"/>
            <w:shd w:val="clear" w:color="000000" w:fill="FFFFFF"/>
            <w:noWrap/>
            <w:vAlign w:val="center"/>
          </w:tcPr>
          <w:p w14:paraId="4464EC19" w14:textId="77777777" w:rsidR="00CB228D" w:rsidRPr="00763FD3" w:rsidRDefault="00000000">
            <w:pPr>
              <w:pStyle w:val="affb"/>
              <w:rPr>
                <w:color w:val="000000" w:themeColor="text1"/>
              </w:rPr>
            </w:pPr>
            <w:r w:rsidRPr="00763FD3">
              <w:rPr>
                <w:color w:val="000000" w:themeColor="text1"/>
              </w:rPr>
              <w:t>+</w:t>
            </w:r>
          </w:p>
        </w:tc>
        <w:tc>
          <w:tcPr>
            <w:tcW w:w="281" w:type="pct"/>
            <w:shd w:val="clear" w:color="000000" w:fill="FFFFFF"/>
            <w:noWrap/>
            <w:vAlign w:val="center"/>
          </w:tcPr>
          <w:p w14:paraId="6EC2493B" w14:textId="77777777" w:rsidR="00CB228D" w:rsidRPr="00763FD3" w:rsidRDefault="00CB228D">
            <w:pPr>
              <w:pStyle w:val="affb"/>
              <w:rPr>
                <w:color w:val="000000" w:themeColor="text1"/>
              </w:rPr>
            </w:pPr>
          </w:p>
        </w:tc>
        <w:tc>
          <w:tcPr>
            <w:tcW w:w="384" w:type="pct"/>
            <w:shd w:val="clear" w:color="000000" w:fill="FFFFFF"/>
            <w:noWrap/>
            <w:vAlign w:val="center"/>
          </w:tcPr>
          <w:p w14:paraId="2E804795" w14:textId="77777777" w:rsidR="00CB228D" w:rsidRPr="00763FD3" w:rsidRDefault="00CB228D">
            <w:pPr>
              <w:pStyle w:val="affb"/>
              <w:rPr>
                <w:color w:val="000000" w:themeColor="text1"/>
              </w:rPr>
            </w:pPr>
          </w:p>
        </w:tc>
      </w:tr>
      <w:tr w:rsidR="00F93A76" w:rsidRPr="00763FD3" w14:paraId="125B5AC6" w14:textId="77777777">
        <w:trPr>
          <w:trHeight w:val="276"/>
          <w:jc w:val="center"/>
        </w:trPr>
        <w:tc>
          <w:tcPr>
            <w:tcW w:w="476" w:type="pct"/>
            <w:vMerge/>
            <w:vAlign w:val="center"/>
          </w:tcPr>
          <w:p w14:paraId="5E5A2451" w14:textId="77777777" w:rsidR="00CB228D" w:rsidRPr="00763FD3" w:rsidRDefault="00CB228D">
            <w:pPr>
              <w:pStyle w:val="affb"/>
              <w:rPr>
                <w:color w:val="000000" w:themeColor="text1"/>
              </w:rPr>
            </w:pPr>
          </w:p>
        </w:tc>
        <w:tc>
          <w:tcPr>
            <w:tcW w:w="366" w:type="pct"/>
            <w:vMerge/>
            <w:vAlign w:val="center"/>
          </w:tcPr>
          <w:p w14:paraId="43302D96" w14:textId="77777777" w:rsidR="00CB228D" w:rsidRPr="00763FD3" w:rsidRDefault="00CB228D">
            <w:pPr>
              <w:pStyle w:val="affb"/>
              <w:rPr>
                <w:color w:val="000000" w:themeColor="text1"/>
              </w:rPr>
            </w:pPr>
          </w:p>
        </w:tc>
        <w:tc>
          <w:tcPr>
            <w:tcW w:w="485" w:type="pct"/>
            <w:vMerge/>
            <w:vAlign w:val="center"/>
          </w:tcPr>
          <w:p w14:paraId="2A51BE7E" w14:textId="77777777" w:rsidR="00CB228D" w:rsidRPr="00763FD3" w:rsidRDefault="00CB228D">
            <w:pPr>
              <w:pStyle w:val="affb"/>
              <w:rPr>
                <w:color w:val="000000" w:themeColor="text1"/>
              </w:rPr>
            </w:pPr>
          </w:p>
        </w:tc>
        <w:tc>
          <w:tcPr>
            <w:tcW w:w="554" w:type="pct"/>
            <w:vMerge/>
            <w:vAlign w:val="center"/>
          </w:tcPr>
          <w:p w14:paraId="1D05A9F0" w14:textId="77777777" w:rsidR="00CB228D" w:rsidRPr="00763FD3" w:rsidRDefault="00CB228D">
            <w:pPr>
              <w:pStyle w:val="affb"/>
              <w:rPr>
                <w:color w:val="000000" w:themeColor="text1"/>
              </w:rPr>
            </w:pPr>
          </w:p>
        </w:tc>
        <w:tc>
          <w:tcPr>
            <w:tcW w:w="892" w:type="pct"/>
            <w:shd w:val="clear" w:color="000000" w:fill="FFFFFF"/>
            <w:noWrap/>
            <w:vAlign w:val="center"/>
          </w:tcPr>
          <w:p w14:paraId="7D551E92" w14:textId="77777777" w:rsidR="00CB228D" w:rsidRPr="00763FD3" w:rsidRDefault="00000000">
            <w:pPr>
              <w:pStyle w:val="affb"/>
              <w:rPr>
                <w:color w:val="000000" w:themeColor="text1"/>
              </w:rPr>
            </w:pPr>
            <w:r w:rsidRPr="00763FD3">
              <w:rPr>
                <w:color w:val="000000" w:themeColor="text1"/>
              </w:rPr>
              <w:t>纯襀属</w:t>
            </w:r>
            <w:r w:rsidRPr="00763FD3">
              <w:rPr>
                <w:i/>
                <w:iCs/>
                <w:color w:val="000000" w:themeColor="text1"/>
              </w:rPr>
              <w:t>Paragnrtina</w:t>
            </w:r>
            <w:r w:rsidRPr="00763FD3">
              <w:rPr>
                <w:color w:val="000000" w:themeColor="text1"/>
              </w:rPr>
              <w:t>sp.</w:t>
            </w:r>
          </w:p>
        </w:tc>
        <w:tc>
          <w:tcPr>
            <w:tcW w:w="345" w:type="pct"/>
            <w:shd w:val="clear" w:color="000000" w:fill="FFFFFF"/>
            <w:noWrap/>
            <w:vAlign w:val="center"/>
          </w:tcPr>
          <w:p w14:paraId="4582C4B2" w14:textId="77777777" w:rsidR="00CB228D" w:rsidRPr="00763FD3" w:rsidRDefault="00CB228D">
            <w:pPr>
              <w:pStyle w:val="affb"/>
              <w:rPr>
                <w:color w:val="000000" w:themeColor="text1"/>
              </w:rPr>
            </w:pPr>
          </w:p>
        </w:tc>
        <w:tc>
          <w:tcPr>
            <w:tcW w:w="432" w:type="pct"/>
            <w:shd w:val="clear" w:color="000000" w:fill="FFFFFF"/>
            <w:noWrap/>
            <w:vAlign w:val="center"/>
          </w:tcPr>
          <w:p w14:paraId="44C0ABAB" w14:textId="77777777" w:rsidR="00CB228D" w:rsidRPr="00763FD3" w:rsidRDefault="00CB228D">
            <w:pPr>
              <w:pStyle w:val="affb"/>
              <w:rPr>
                <w:color w:val="000000" w:themeColor="text1"/>
              </w:rPr>
            </w:pPr>
          </w:p>
        </w:tc>
        <w:tc>
          <w:tcPr>
            <w:tcW w:w="398" w:type="pct"/>
            <w:shd w:val="clear" w:color="000000" w:fill="FFFFFF"/>
            <w:noWrap/>
            <w:vAlign w:val="center"/>
          </w:tcPr>
          <w:p w14:paraId="2E869225" w14:textId="77777777" w:rsidR="00CB228D" w:rsidRPr="00763FD3" w:rsidRDefault="00CB228D">
            <w:pPr>
              <w:pStyle w:val="affb"/>
              <w:rPr>
                <w:color w:val="000000" w:themeColor="text1"/>
              </w:rPr>
            </w:pPr>
          </w:p>
        </w:tc>
        <w:tc>
          <w:tcPr>
            <w:tcW w:w="386" w:type="pct"/>
            <w:shd w:val="clear" w:color="000000" w:fill="FFFFFF"/>
            <w:noWrap/>
            <w:vAlign w:val="center"/>
          </w:tcPr>
          <w:p w14:paraId="7BA152CE" w14:textId="77777777" w:rsidR="00CB228D" w:rsidRPr="00763FD3" w:rsidRDefault="00CB228D">
            <w:pPr>
              <w:pStyle w:val="affb"/>
              <w:rPr>
                <w:color w:val="000000" w:themeColor="text1"/>
              </w:rPr>
            </w:pPr>
          </w:p>
        </w:tc>
        <w:tc>
          <w:tcPr>
            <w:tcW w:w="281" w:type="pct"/>
            <w:shd w:val="clear" w:color="000000" w:fill="FFFFFF"/>
            <w:noWrap/>
            <w:vAlign w:val="center"/>
          </w:tcPr>
          <w:p w14:paraId="76F29FF8" w14:textId="77777777" w:rsidR="00CB228D" w:rsidRPr="00763FD3" w:rsidRDefault="00000000">
            <w:pPr>
              <w:pStyle w:val="affb"/>
              <w:rPr>
                <w:color w:val="000000" w:themeColor="text1"/>
              </w:rPr>
            </w:pPr>
            <w:r w:rsidRPr="00763FD3">
              <w:rPr>
                <w:color w:val="000000" w:themeColor="text1"/>
              </w:rPr>
              <w:t>+++</w:t>
            </w:r>
          </w:p>
        </w:tc>
        <w:tc>
          <w:tcPr>
            <w:tcW w:w="384" w:type="pct"/>
            <w:shd w:val="clear" w:color="000000" w:fill="FFFFFF"/>
            <w:noWrap/>
            <w:vAlign w:val="center"/>
          </w:tcPr>
          <w:p w14:paraId="54EFE61A" w14:textId="77777777" w:rsidR="00CB228D" w:rsidRPr="00763FD3" w:rsidRDefault="00000000">
            <w:pPr>
              <w:pStyle w:val="affb"/>
              <w:rPr>
                <w:color w:val="000000" w:themeColor="text1"/>
              </w:rPr>
            </w:pPr>
            <w:r w:rsidRPr="00763FD3">
              <w:rPr>
                <w:color w:val="000000" w:themeColor="text1"/>
              </w:rPr>
              <w:t>+</w:t>
            </w:r>
          </w:p>
        </w:tc>
      </w:tr>
      <w:tr w:rsidR="00F93A76" w:rsidRPr="00763FD3" w14:paraId="68AA9FEB" w14:textId="77777777">
        <w:trPr>
          <w:trHeight w:val="276"/>
          <w:jc w:val="center"/>
        </w:trPr>
        <w:tc>
          <w:tcPr>
            <w:tcW w:w="476" w:type="pct"/>
            <w:vMerge/>
            <w:vAlign w:val="center"/>
          </w:tcPr>
          <w:p w14:paraId="55B623E9" w14:textId="77777777" w:rsidR="00CB228D" w:rsidRPr="00763FD3" w:rsidRDefault="00CB228D">
            <w:pPr>
              <w:pStyle w:val="affb"/>
              <w:rPr>
                <w:color w:val="000000" w:themeColor="text1"/>
              </w:rPr>
            </w:pPr>
          </w:p>
        </w:tc>
        <w:tc>
          <w:tcPr>
            <w:tcW w:w="366" w:type="pct"/>
            <w:vMerge/>
            <w:vAlign w:val="center"/>
          </w:tcPr>
          <w:p w14:paraId="478C9482" w14:textId="77777777" w:rsidR="00CB228D" w:rsidRPr="00763FD3" w:rsidRDefault="00CB228D">
            <w:pPr>
              <w:pStyle w:val="affb"/>
              <w:rPr>
                <w:color w:val="000000" w:themeColor="text1"/>
              </w:rPr>
            </w:pPr>
          </w:p>
        </w:tc>
        <w:tc>
          <w:tcPr>
            <w:tcW w:w="485" w:type="pct"/>
            <w:vMerge w:val="restart"/>
            <w:shd w:val="clear" w:color="000000" w:fill="FFFFFF"/>
            <w:noWrap/>
            <w:vAlign w:val="center"/>
          </w:tcPr>
          <w:p w14:paraId="772A2A85" w14:textId="77777777" w:rsidR="00CB228D" w:rsidRPr="00763FD3" w:rsidRDefault="00000000">
            <w:pPr>
              <w:pStyle w:val="affb"/>
              <w:rPr>
                <w:color w:val="000000" w:themeColor="text1"/>
              </w:rPr>
            </w:pPr>
            <w:r w:rsidRPr="00763FD3">
              <w:rPr>
                <w:color w:val="000000" w:themeColor="text1"/>
              </w:rPr>
              <w:t>双翅目</w:t>
            </w:r>
            <w:r w:rsidRPr="00763FD3">
              <w:rPr>
                <w:color w:val="000000" w:themeColor="text1"/>
              </w:rPr>
              <w:t>Diptera</w:t>
            </w:r>
          </w:p>
        </w:tc>
        <w:tc>
          <w:tcPr>
            <w:tcW w:w="554" w:type="pct"/>
            <w:vMerge w:val="restart"/>
            <w:shd w:val="clear" w:color="000000" w:fill="FFFFFF"/>
            <w:noWrap/>
            <w:vAlign w:val="center"/>
          </w:tcPr>
          <w:p w14:paraId="27AE34B7" w14:textId="77777777" w:rsidR="00CB228D" w:rsidRPr="00763FD3" w:rsidRDefault="00000000">
            <w:pPr>
              <w:pStyle w:val="affb"/>
              <w:rPr>
                <w:color w:val="000000" w:themeColor="text1"/>
              </w:rPr>
            </w:pPr>
            <w:r w:rsidRPr="00763FD3">
              <w:rPr>
                <w:color w:val="000000" w:themeColor="text1"/>
              </w:rPr>
              <w:t>摇蚊科</w:t>
            </w:r>
            <w:r w:rsidRPr="00763FD3">
              <w:rPr>
                <w:color w:val="000000" w:themeColor="text1"/>
              </w:rPr>
              <w:t>Chironomidae</w:t>
            </w:r>
          </w:p>
        </w:tc>
        <w:tc>
          <w:tcPr>
            <w:tcW w:w="892" w:type="pct"/>
            <w:shd w:val="clear" w:color="000000" w:fill="FFFFFF"/>
            <w:noWrap/>
            <w:vAlign w:val="center"/>
          </w:tcPr>
          <w:p w14:paraId="612928D2" w14:textId="77777777" w:rsidR="00CB228D" w:rsidRPr="00763FD3" w:rsidRDefault="00000000">
            <w:pPr>
              <w:pStyle w:val="affb"/>
              <w:rPr>
                <w:color w:val="000000" w:themeColor="text1"/>
              </w:rPr>
            </w:pPr>
            <w:r w:rsidRPr="00763FD3">
              <w:rPr>
                <w:color w:val="000000" w:themeColor="text1"/>
              </w:rPr>
              <w:t>波摇蚊属</w:t>
            </w:r>
            <w:r w:rsidRPr="00763FD3">
              <w:rPr>
                <w:i/>
                <w:iCs/>
                <w:color w:val="000000" w:themeColor="text1"/>
              </w:rPr>
              <w:t>Chironomus</w:t>
            </w:r>
            <w:r w:rsidRPr="00763FD3">
              <w:rPr>
                <w:color w:val="000000" w:themeColor="text1"/>
              </w:rPr>
              <w:t>sp.</w:t>
            </w:r>
          </w:p>
        </w:tc>
        <w:tc>
          <w:tcPr>
            <w:tcW w:w="345" w:type="pct"/>
            <w:shd w:val="clear" w:color="000000" w:fill="FFFFFF"/>
            <w:noWrap/>
            <w:vAlign w:val="center"/>
          </w:tcPr>
          <w:p w14:paraId="030FE00D" w14:textId="77777777" w:rsidR="00CB228D" w:rsidRPr="00763FD3" w:rsidRDefault="00CB228D">
            <w:pPr>
              <w:pStyle w:val="affb"/>
              <w:rPr>
                <w:color w:val="000000" w:themeColor="text1"/>
              </w:rPr>
            </w:pPr>
          </w:p>
        </w:tc>
        <w:tc>
          <w:tcPr>
            <w:tcW w:w="432" w:type="pct"/>
            <w:shd w:val="clear" w:color="000000" w:fill="FFFFFF"/>
            <w:noWrap/>
            <w:vAlign w:val="center"/>
          </w:tcPr>
          <w:p w14:paraId="13130B72" w14:textId="77777777" w:rsidR="00CB228D" w:rsidRPr="00763FD3" w:rsidRDefault="00CB228D">
            <w:pPr>
              <w:pStyle w:val="affb"/>
              <w:rPr>
                <w:color w:val="000000" w:themeColor="text1"/>
              </w:rPr>
            </w:pPr>
          </w:p>
        </w:tc>
        <w:tc>
          <w:tcPr>
            <w:tcW w:w="398" w:type="pct"/>
            <w:shd w:val="clear" w:color="000000" w:fill="FFFFFF"/>
            <w:noWrap/>
            <w:vAlign w:val="center"/>
          </w:tcPr>
          <w:p w14:paraId="5CAADB26" w14:textId="77777777" w:rsidR="00CB228D" w:rsidRPr="00763FD3" w:rsidRDefault="00CB228D">
            <w:pPr>
              <w:pStyle w:val="affb"/>
              <w:rPr>
                <w:color w:val="000000" w:themeColor="text1"/>
              </w:rPr>
            </w:pPr>
          </w:p>
        </w:tc>
        <w:tc>
          <w:tcPr>
            <w:tcW w:w="386" w:type="pct"/>
            <w:shd w:val="clear" w:color="000000" w:fill="FFFFFF"/>
            <w:noWrap/>
            <w:vAlign w:val="center"/>
          </w:tcPr>
          <w:p w14:paraId="21A61D45" w14:textId="77777777" w:rsidR="00CB228D" w:rsidRPr="00763FD3" w:rsidRDefault="00000000">
            <w:pPr>
              <w:pStyle w:val="affb"/>
              <w:rPr>
                <w:color w:val="000000" w:themeColor="text1"/>
              </w:rPr>
            </w:pPr>
            <w:r w:rsidRPr="00763FD3">
              <w:rPr>
                <w:color w:val="000000" w:themeColor="text1"/>
              </w:rPr>
              <w:t>+</w:t>
            </w:r>
          </w:p>
        </w:tc>
        <w:tc>
          <w:tcPr>
            <w:tcW w:w="281" w:type="pct"/>
            <w:shd w:val="clear" w:color="000000" w:fill="FFFFFF"/>
            <w:noWrap/>
            <w:vAlign w:val="center"/>
          </w:tcPr>
          <w:p w14:paraId="7CBD9915" w14:textId="77777777" w:rsidR="00CB228D" w:rsidRPr="00763FD3" w:rsidRDefault="00CB228D">
            <w:pPr>
              <w:pStyle w:val="affb"/>
              <w:rPr>
                <w:color w:val="000000" w:themeColor="text1"/>
              </w:rPr>
            </w:pPr>
          </w:p>
        </w:tc>
        <w:tc>
          <w:tcPr>
            <w:tcW w:w="384" w:type="pct"/>
            <w:shd w:val="clear" w:color="000000" w:fill="FFFFFF"/>
            <w:noWrap/>
            <w:vAlign w:val="center"/>
          </w:tcPr>
          <w:p w14:paraId="10A6C39A" w14:textId="77777777" w:rsidR="00CB228D" w:rsidRPr="00763FD3" w:rsidRDefault="00CB228D">
            <w:pPr>
              <w:pStyle w:val="affb"/>
              <w:rPr>
                <w:color w:val="000000" w:themeColor="text1"/>
              </w:rPr>
            </w:pPr>
          </w:p>
        </w:tc>
      </w:tr>
      <w:tr w:rsidR="00F93A76" w:rsidRPr="00763FD3" w14:paraId="17564D9D" w14:textId="77777777">
        <w:trPr>
          <w:trHeight w:val="276"/>
          <w:jc w:val="center"/>
        </w:trPr>
        <w:tc>
          <w:tcPr>
            <w:tcW w:w="476" w:type="pct"/>
            <w:vMerge/>
            <w:vAlign w:val="center"/>
          </w:tcPr>
          <w:p w14:paraId="74C5E451" w14:textId="77777777" w:rsidR="00CB228D" w:rsidRPr="00763FD3" w:rsidRDefault="00CB228D">
            <w:pPr>
              <w:pStyle w:val="affb"/>
              <w:rPr>
                <w:color w:val="000000" w:themeColor="text1"/>
              </w:rPr>
            </w:pPr>
          </w:p>
        </w:tc>
        <w:tc>
          <w:tcPr>
            <w:tcW w:w="366" w:type="pct"/>
            <w:vMerge/>
            <w:vAlign w:val="center"/>
          </w:tcPr>
          <w:p w14:paraId="66D4F17B" w14:textId="77777777" w:rsidR="00CB228D" w:rsidRPr="00763FD3" w:rsidRDefault="00CB228D">
            <w:pPr>
              <w:pStyle w:val="affb"/>
              <w:rPr>
                <w:color w:val="000000" w:themeColor="text1"/>
              </w:rPr>
            </w:pPr>
          </w:p>
        </w:tc>
        <w:tc>
          <w:tcPr>
            <w:tcW w:w="485" w:type="pct"/>
            <w:vMerge/>
            <w:vAlign w:val="center"/>
          </w:tcPr>
          <w:p w14:paraId="1240F7D8" w14:textId="77777777" w:rsidR="00CB228D" w:rsidRPr="00763FD3" w:rsidRDefault="00CB228D">
            <w:pPr>
              <w:pStyle w:val="affb"/>
              <w:rPr>
                <w:color w:val="000000" w:themeColor="text1"/>
              </w:rPr>
            </w:pPr>
          </w:p>
        </w:tc>
        <w:tc>
          <w:tcPr>
            <w:tcW w:w="554" w:type="pct"/>
            <w:vMerge/>
            <w:vAlign w:val="center"/>
          </w:tcPr>
          <w:p w14:paraId="6170CC1E" w14:textId="77777777" w:rsidR="00CB228D" w:rsidRPr="00763FD3" w:rsidRDefault="00CB228D">
            <w:pPr>
              <w:pStyle w:val="affb"/>
              <w:rPr>
                <w:color w:val="000000" w:themeColor="text1"/>
              </w:rPr>
            </w:pPr>
          </w:p>
        </w:tc>
        <w:tc>
          <w:tcPr>
            <w:tcW w:w="892" w:type="pct"/>
            <w:shd w:val="clear" w:color="000000" w:fill="FFFFFF"/>
            <w:noWrap/>
            <w:vAlign w:val="center"/>
          </w:tcPr>
          <w:p w14:paraId="3F539302" w14:textId="77777777" w:rsidR="00CB228D" w:rsidRPr="00763FD3" w:rsidRDefault="00000000">
            <w:pPr>
              <w:pStyle w:val="affb"/>
              <w:rPr>
                <w:color w:val="000000" w:themeColor="text1"/>
              </w:rPr>
            </w:pPr>
            <w:r w:rsidRPr="00763FD3">
              <w:rPr>
                <w:color w:val="000000" w:themeColor="text1"/>
              </w:rPr>
              <w:t>寡角摇蚊亚科</w:t>
            </w:r>
          </w:p>
          <w:p w14:paraId="043B9417" w14:textId="77777777" w:rsidR="00CB228D" w:rsidRPr="00763FD3" w:rsidRDefault="00000000">
            <w:pPr>
              <w:pStyle w:val="affb"/>
              <w:rPr>
                <w:color w:val="000000" w:themeColor="text1"/>
              </w:rPr>
            </w:pPr>
            <w:r w:rsidRPr="00763FD3">
              <w:rPr>
                <w:color w:val="000000" w:themeColor="text1"/>
              </w:rPr>
              <w:t>Diamesinaesp.</w:t>
            </w:r>
          </w:p>
        </w:tc>
        <w:tc>
          <w:tcPr>
            <w:tcW w:w="345" w:type="pct"/>
            <w:shd w:val="clear" w:color="000000" w:fill="FFFFFF"/>
            <w:noWrap/>
            <w:vAlign w:val="center"/>
          </w:tcPr>
          <w:p w14:paraId="7CACDA18" w14:textId="77777777" w:rsidR="00CB228D" w:rsidRPr="00763FD3" w:rsidRDefault="00CB228D">
            <w:pPr>
              <w:pStyle w:val="affb"/>
              <w:rPr>
                <w:color w:val="000000" w:themeColor="text1"/>
              </w:rPr>
            </w:pPr>
          </w:p>
        </w:tc>
        <w:tc>
          <w:tcPr>
            <w:tcW w:w="432" w:type="pct"/>
            <w:shd w:val="clear" w:color="000000" w:fill="FFFFFF"/>
            <w:noWrap/>
            <w:vAlign w:val="center"/>
          </w:tcPr>
          <w:p w14:paraId="0E37BD36" w14:textId="77777777" w:rsidR="00CB228D" w:rsidRPr="00763FD3" w:rsidRDefault="00CB228D">
            <w:pPr>
              <w:pStyle w:val="affb"/>
              <w:rPr>
                <w:color w:val="000000" w:themeColor="text1"/>
              </w:rPr>
            </w:pPr>
          </w:p>
        </w:tc>
        <w:tc>
          <w:tcPr>
            <w:tcW w:w="398" w:type="pct"/>
            <w:shd w:val="clear" w:color="000000" w:fill="FFFFFF"/>
            <w:noWrap/>
            <w:vAlign w:val="center"/>
          </w:tcPr>
          <w:p w14:paraId="0B628914" w14:textId="77777777" w:rsidR="00CB228D" w:rsidRPr="00763FD3" w:rsidRDefault="00CB228D">
            <w:pPr>
              <w:pStyle w:val="affb"/>
              <w:rPr>
                <w:color w:val="000000" w:themeColor="text1"/>
              </w:rPr>
            </w:pPr>
          </w:p>
        </w:tc>
        <w:tc>
          <w:tcPr>
            <w:tcW w:w="386" w:type="pct"/>
            <w:shd w:val="clear" w:color="000000" w:fill="FFFFFF"/>
            <w:noWrap/>
            <w:vAlign w:val="center"/>
          </w:tcPr>
          <w:p w14:paraId="5E316A2E" w14:textId="77777777" w:rsidR="00CB228D" w:rsidRPr="00763FD3" w:rsidRDefault="00CB228D">
            <w:pPr>
              <w:pStyle w:val="affb"/>
              <w:rPr>
                <w:color w:val="000000" w:themeColor="text1"/>
              </w:rPr>
            </w:pPr>
          </w:p>
        </w:tc>
        <w:tc>
          <w:tcPr>
            <w:tcW w:w="281" w:type="pct"/>
            <w:shd w:val="clear" w:color="000000" w:fill="FFFFFF"/>
            <w:noWrap/>
            <w:vAlign w:val="center"/>
          </w:tcPr>
          <w:p w14:paraId="28C33D1B" w14:textId="77777777" w:rsidR="00CB228D" w:rsidRPr="00763FD3" w:rsidRDefault="00000000">
            <w:pPr>
              <w:pStyle w:val="affb"/>
              <w:rPr>
                <w:color w:val="000000" w:themeColor="text1"/>
              </w:rPr>
            </w:pPr>
            <w:r w:rsidRPr="00763FD3">
              <w:rPr>
                <w:color w:val="000000" w:themeColor="text1"/>
              </w:rPr>
              <w:t>+</w:t>
            </w:r>
          </w:p>
        </w:tc>
        <w:tc>
          <w:tcPr>
            <w:tcW w:w="384" w:type="pct"/>
            <w:shd w:val="clear" w:color="000000" w:fill="FFFFFF"/>
            <w:noWrap/>
            <w:vAlign w:val="center"/>
          </w:tcPr>
          <w:p w14:paraId="650BF8D7" w14:textId="77777777" w:rsidR="00CB228D" w:rsidRPr="00763FD3" w:rsidRDefault="00000000">
            <w:pPr>
              <w:pStyle w:val="affb"/>
              <w:rPr>
                <w:color w:val="000000" w:themeColor="text1"/>
              </w:rPr>
            </w:pPr>
            <w:r w:rsidRPr="00763FD3">
              <w:rPr>
                <w:color w:val="000000" w:themeColor="text1"/>
              </w:rPr>
              <w:t>+</w:t>
            </w:r>
          </w:p>
        </w:tc>
      </w:tr>
      <w:tr w:rsidR="00F93A76" w:rsidRPr="00763FD3" w14:paraId="4BC6B95C" w14:textId="77777777">
        <w:trPr>
          <w:trHeight w:val="276"/>
          <w:jc w:val="center"/>
        </w:trPr>
        <w:tc>
          <w:tcPr>
            <w:tcW w:w="476" w:type="pct"/>
            <w:vMerge/>
            <w:vAlign w:val="center"/>
          </w:tcPr>
          <w:p w14:paraId="64EC3D06" w14:textId="77777777" w:rsidR="00CB228D" w:rsidRPr="00763FD3" w:rsidRDefault="00CB228D">
            <w:pPr>
              <w:pStyle w:val="affb"/>
              <w:rPr>
                <w:color w:val="000000" w:themeColor="text1"/>
              </w:rPr>
            </w:pPr>
          </w:p>
        </w:tc>
        <w:tc>
          <w:tcPr>
            <w:tcW w:w="366" w:type="pct"/>
            <w:vMerge/>
            <w:vAlign w:val="center"/>
          </w:tcPr>
          <w:p w14:paraId="55EE09D6" w14:textId="77777777" w:rsidR="00CB228D" w:rsidRPr="00763FD3" w:rsidRDefault="00CB228D">
            <w:pPr>
              <w:pStyle w:val="affb"/>
              <w:rPr>
                <w:color w:val="000000" w:themeColor="text1"/>
              </w:rPr>
            </w:pPr>
          </w:p>
        </w:tc>
        <w:tc>
          <w:tcPr>
            <w:tcW w:w="485" w:type="pct"/>
            <w:vMerge/>
            <w:vAlign w:val="center"/>
          </w:tcPr>
          <w:p w14:paraId="27FC3DD8" w14:textId="77777777" w:rsidR="00CB228D" w:rsidRPr="00763FD3" w:rsidRDefault="00CB228D">
            <w:pPr>
              <w:pStyle w:val="affb"/>
              <w:rPr>
                <w:color w:val="000000" w:themeColor="text1"/>
              </w:rPr>
            </w:pPr>
          </w:p>
        </w:tc>
        <w:tc>
          <w:tcPr>
            <w:tcW w:w="554" w:type="pct"/>
            <w:shd w:val="clear" w:color="000000" w:fill="FFFFFF"/>
            <w:noWrap/>
            <w:vAlign w:val="center"/>
          </w:tcPr>
          <w:p w14:paraId="12DD5EEA" w14:textId="77777777" w:rsidR="00CB228D" w:rsidRPr="00763FD3" w:rsidRDefault="00000000">
            <w:pPr>
              <w:pStyle w:val="affb"/>
              <w:rPr>
                <w:color w:val="000000" w:themeColor="text1"/>
              </w:rPr>
            </w:pPr>
            <w:r w:rsidRPr="00763FD3">
              <w:rPr>
                <w:color w:val="000000" w:themeColor="text1"/>
              </w:rPr>
              <w:t>虻科</w:t>
            </w:r>
            <w:r w:rsidRPr="00763FD3">
              <w:rPr>
                <w:color w:val="000000" w:themeColor="text1"/>
              </w:rPr>
              <w:t>Tabanidae</w:t>
            </w:r>
          </w:p>
        </w:tc>
        <w:tc>
          <w:tcPr>
            <w:tcW w:w="892" w:type="pct"/>
            <w:shd w:val="clear" w:color="000000" w:fill="FFFFFF"/>
            <w:noWrap/>
            <w:vAlign w:val="center"/>
          </w:tcPr>
          <w:p w14:paraId="518EE982" w14:textId="77777777" w:rsidR="00CB228D" w:rsidRPr="00763FD3" w:rsidRDefault="00CB228D">
            <w:pPr>
              <w:pStyle w:val="affb"/>
              <w:rPr>
                <w:color w:val="000000" w:themeColor="text1"/>
              </w:rPr>
            </w:pPr>
          </w:p>
        </w:tc>
        <w:tc>
          <w:tcPr>
            <w:tcW w:w="345" w:type="pct"/>
            <w:shd w:val="clear" w:color="000000" w:fill="FFFFFF"/>
            <w:noWrap/>
            <w:vAlign w:val="center"/>
          </w:tcPr>
          <w:p w14:paraId="72A10A66" w14:textId="77777777" w:rsidR="00CB228D" w:rsidRPr="00763FD3" w:rsidRDefault="00CB228D">
            <w:pPr>
              <w:pStyle w:val="affb"/>
              <w:rPr>
                <w:color w:val="000000" w:themeColor="text1"/>
              </w:rPr>
            </w:pPr>
          </w:p>
        </w:tc>
        <w:tc>
          <w:tcPr>
            <w:tcW w:w="432" w:type="pct"/>
            <w:shd w:val="clear" w:color="000000" w:fill="FFFFFF"/>
            <w:noWrap/>
            <w:vAlign w:val="center"/>
          </w:tcPr>
          <w:p w14:paraId="2718D3A8" w14:textId="77777777" w:rsidR="00CB228D" w:rsidRPr="00763FD3" w:rsidRDefault="00CB228D">
            <w:pPr>
              <w:pStyle w:val="affb"/>
              <w:rPr>
                <w:color w:val="000000" w:themeColor="text1"/>
              </w:rPr>
            </w:pPr>
          </w:p>
        </w:tc>
        <w:tc>
          <w:tcPr>
            <w:tcW w:w="398" w:type="pct"/>
            <w:shd w:val="clear" w:color="000000" w:fill="FFFFFF"/>
            <w:noWrap/>
            <w:vAlign w:val="center"/>
          </w:tcPr>
          <w:p w14:paraId="7E7C9D62" w14:textId="77777777" w:rsidR="00CB228D" w:rsidRPr="00763FD3" w:rsidRDefault="00CB228D">
            <w:pPr>
              <w:pStyle w:val="affb"/>
              <w:rPr>
                <w:color w:val="000000" w:themeColor="text1"/>
              </w:rPr>
            </w:pPr>
          </w:p>
        </w:tc>
        <w:tc>
          <w:tcPr>
            <w:tcW w:w="386" w:type="pct"/>
            <w:shd w:val="clear" w:color="000000" w:fill="FFFFFF"/>
            <w:noWrap/>
            <w:vAlign w:val="center"/>
          </w:tcPr>
          <w:p w14:paraId="0DAEB223" w14:textId="77777777" w:rsidR="00CB228D" w:rsidRPr="00763FD3" w:rsidRDefault="00CB228D">
            <w:pPr>
              <w:pStyle w:val="affb"/>
              <w:rPr>
                <w:color w:val="000000" w:themeColor="text1"/>
              </w:rPr>
            </w:pPr>
          </w:p>
        </w:tc>
        <w:tc>
          <w:tcPr>
            <w:tcW w:w="281" w:type="pct"/>
            <w:shd w:val="clear" w:color="000000" w:fill="FFFFFF"/>
            <w:noWrap/>
            <w:vAlign w:val="center"/>
          </w:tcPr>
          <w:p w14:paraId="01F4B42C" w14:textId="77777777" w:rsidR="00CB228D" w:rsidRPr="00763FD3" w:rsidRDefault="00000000">
            <w:pPr>
              <w:pStyle w:val="affb"/>
              <w:rPr>
                <w:color w:val="000000" w:themeColor="text1"/>
              </w:rPr>
            </w:pPr>
            <w:r w:rsidRPr="00763FD3">
              <w:rPr>
                <w:color w:val="000000" w:themeColor="text1"/>
              </w:rPr>
              <w:t>+</w:t>
            </w:r>
          </w:p>
        </w:tc>
        <w:tc>
          <w:tcPr>
            <w:tcW w:w="384" w:type="pct"/>
            <w:shd w:val="clear" w:color="000000" w:fill="FFFFFF"/>
            <w:noWrap/>
            <w:vAlign w:val="center"/>
          </w:tcPr>
          <w:p w14:paraId="23B0AC17" w14:textId="77777777" w:rsidR="00CB228D" w:rsidRPr="00763FD3" w:rsidRDefault="00CB228D">
            <w:pPr>
              <w:pStyle w:val="affb"/>
              <w:rPr>
                <w:color w:val="000000" w:themeColor="text1"/>
              </w:rPr>
            </w:pPr>
          </w:p>
        </w:tc>
      </w:tr>
      <w:tr w:rsidR="00F93A76" w:rsidRPr="00763FD3" w14:paraId="11907AA4" w14:textId="77777777">
        <w:trPr>
          <w:trHeight w:val="276"/>
          <w:jc w:val="center"/>
        </w:trPr>
        <w:tc>
          <w:tcPr>
            <w:tcW w:w="476" w:type="pct"/>
            <w:vMerge/>
            <w:vAlign w:val="center"/>
          </w:tcPr>
          <w:p w14:paraId="21C1E873" w14:textId="77777777" w:rsidR="00CB228D" w:rsidRPr="00763FD3" w:rsidRDefault="00CB228D">
            <w:pPr>
              <w:pStyle w:val="affb"/>
              <w:rPr>
                <w:color w:val="000000" w:themeColor="text1"/>
              </w:rPr>
            </w:pPr>
          </w:p>
        </w:tc>
        <w:tc>
          <w:tcPr>
            <w:tcW w:w="366" w:type="pct"/>
            <w:vMerge/>
            <w:vAlign w:val="center"/>
          </w:tcPr>
          <w:p w14:paraId="26FF3814" w14:textId="77777777" w:rsidR="00CB228D" w:rsidRPr="00763FD3" w:rsidRDefault="00CB228D">
            <w:pPr>
              <w:pStyle w:val="affb"/>
              <w:rPr>
                <w:color w:val="000000" w:themeColor="text1"/>
              </w:rPr>
            </w:pPr>
          </w:p>
        </w:tc>
        <w:tc>
          <w:tcPr>
            <w:tcW w:w="485" w:type="pct"/>
            <w:vMerge/>
            <w:vAlign w:val="center"/>
          </w:tcPr>
          <w:p w14:paraId="281728DD" w14:textId="77777777" w:rsidR="00CB228D" w:rsidRPr="00763FD3" w:rsidRDefault="00CB228D">
            <w:pPr>
              <w:pStyle w:val="affb"/>
              <w:rPr>
                <w:color w:val="000000" w:themeColor="text1"/>
              </w:rPr>
            </w:pPr>
          </w:p>
        </w:tc>
        <w:tc>
          <w:tcPr>
            <w:tcW w:w="554" w:type="pct"/>
            <w:shd w:val="clear" w:color="000000" w:fill="FFFFFF"/>
            <w:noWrap/>
            <w:vAlign w:val="center"/>
          </w:tcPr>
          <w:p w14:paraId="1B8778B5" w14:textId="77777777" w:rsidR="00CB228D" w:rsidRPr="00763FD3" w:rsidRDefault="00000000">
            <w:pPr>
              <w:pStyle w:val="affb"/>
              <w:rPr>
                <w:color w:val="000000" w:themeColor="text1"/>
              </w:rPr>
            </w:pPr>
            <w:r w:rsidRPr="00763FD3">
              <w:rPr>
                <w:color w:val="000000" w:themeColor="text1"/>
              </w:rPr>
              <w:t>流虻科</w:t>
            </w:r>
            <w:r w:rsidRPr="00763FD3">
              <w:rPr>
                <w:color w:val="000000" w:themeColor="text1"/>
              </w:rPr>
              <w:t>Athericidae</w:t>
            </w:r>
          </w:p>
        </w:tc>
        <w:tc>
          <w:tcPr>
            <w:tcW w:w="892" w:type="pct"/>
            <w:shd w:val="clear" w:color="000000" w:fill="FFFFFF"/>
            <w:noWrap/>
            <w:vAlign w:val="center"/>
          </w:tcPr>
          <w:p w14:paraId="372E8A1A" w14:textId="77777777" w:rsidR="00CB228D" w:rsidRPr="00763FD3" w:rsidRDefault="00CB228D">
            <w:pPr>
              <w:pStyle w:val="affb"/>
              <w:rPr>
                <w:color w:val="000000" w:themeColor="text1"/>
              </w:rPr>
            </w:pPr>
          </w:p>
        </w:tc>
        <w:tc>
          <w:tcPr>
            <w:tcW w:w="345" w:type="pct"/>
            <w:shd w:val="clear" w:color="000000" w:fill="FFFFFF"/>
            <w:noWrap/>
            <w:vAlign w:val="center"/>
          </w:tcPr>
          <w:p w14:paraId="0F74D2D4" w14:textId="77777777" w:rsidR="00CB228D" w:rsidRPr="00763FD3" w:rsidRDefault="00CB228D">
            <w:pPr>
              <w:pStyle w:val="affb"/>
              <w:rPr>
                <w:color w:val="000000" w:themeColor="text1"/>
              </w:rPr>
            </w:pPr>
          </w:p>
        </w:tc>
        <w:tc>
          <w:tcPr>
            <w:tcW w:w="432" w:type="pct"/>
            <w:shd w:val="clear" w:color="000000" w:fill="FFFFFF"/>
            <w:noWrap/>
            <w:vAlign w:val="center"/>
          </w:tcPr>
          <w:p w14:paraId="0FC8B828" w14:textId="77777777" w:rsidR="00CB228D" w:rsidRPr="00763FD3" w:rsidRDefault="00CB228D">
            <w:pPr>
              <w:pStyle w:val="affb"/>
              <w:rPr>
                <w:color w:val="000000" w:themeColor="text1"/>
              </w:rPr>
            </w:pPr>
          </w:p>
        </w:tc>
        <w:tc>
          <w:tcPr>
            <w:tcW w:w="398" w:type="pct"/>
            <w:shd w:val="clear" w:color="000000" w:fill="FFFFFF"/>
            <w:noWrap/>
            <w:vAlign w:val="center"/>
          </w:tcPr>
          <w:p w14:paraId="224D7F4B" w14:textId="77777777" w:rsidR="00CB228D" w:rsidRPr="00763FD3" w:rsidRDefault="00CB228D">
            <w:pPr>
              <w:pStyle w:val="affb"/>
              <w:rPr>
                <w:color w:val="000000" w:themeColor="text1"/>
              </w:rPr>
            </w:pPr>
          </w:p>
        </w:tc>
        <w:tc>
          <w:tcPr>
            <w:tcW w:w="386" w:type="pct"/>
            <w:shd w:val="clear" w:color="000000" w:fill="FFFFFF"/>
            <w:noWrap/>
            <w:vAlign w:val="center"/>
          </w:tcPr>
          <w:p w14:paraId="121932E5" w14:textId="77777777" w:rsidR="00CB228D" w:rsidRPr="00763FD3" w:rsidRDefault="00CB228D">
            <w:pPr>
              <w:pStyle w:val="affb"/>
              <w:rPr>
                <w:color w:val="000000" w:themeColor="text1"/>
              </w:rPr>
            </w:pPr>
          </w:p>
        </w:tc>
        <w:tc>
          <w:tcPr>
            <w:tcW w:w="281" w:type="pct"/>
            <w:shd w:val="clear" w:color="000000" w:fill="FFFFFF"/>
            <w:noWrap/>
            <w:vAlign w:val="center"/>
          </w:tcPr>
          <w:p w14:paraId="6BC23C14" w14:textId="77777777" w:rsidR="00CB228D" w:rsidRPr="00763FD3" w:rsidRDefault="00CB228D">
            <w:pPr>
              <w:pStyle w:val="affb"/>
              <w:rPr>
                <w:color w:val="000000" w:themeColor="text1"/>
              </w:rPr>
            </w:pPr>
          </w:p>
        </w:tc>
        <w:tc>
          <w:tcPr>
            <w:tcW w:w="384" w:type="pct"/>
            <w:shd w:val="clear" w:color="000000" w:fill="FFFFFF"/>
            <w:noWrap/>
            <w:vAlign w:val="center"/>
          </w:tcPr>
          <w:p w14:paraId="1587B0A6" w14:textId="77777777" w:rsidR="00CB228D" w:rsidRPr="00763FD3" w:rsidRDefault="00000000">
            <w:pPr>
              <w:pStyle w:val="affb"/>
              <w:rPr>
                <w:color w:val="000000" w:themeColor="text1"/>
              </w:rPr>
            </w:pPr>
            <w:r w:rsidRPr="00763FD3">
              <w:rPr>
                <w:color w:val="000000" w:themeColor="text1"/>
              </w:rPr>
              <w:t>+</w:t>
            </w:r>
          </w:p>
        </w:tc>
      </w:tr>
      <w:tr w:rsidR="00F93A76" w:rsidRPr="00763FD3" w14:paraId="37B988C1" w14:textId="77777777">
        <w:trPr>
          <w:trHeight w:val="276"/>
          <w:jc w:val="center"/>
        </w:trPr>
        <w:tc>
          <w:tcPr>
            <w:tcW w:w="476" w:type="pct"/>
            <w:vMerge/>
            <w:vAlign w:val="center"/>
          </w:tcPr>
          <w:p w14:paraId="6EBDB11A" w14:textId="77777777" w:rsidR="00CB228D" w:rsidRPr="00763FD3" w:rsidRDefault="00CB228D">
            <w:pPr>
              <w:pStyle w:val="affb"/>
              <w:rPr>
                <w:color w:val="000000" w:themeColor="text1"/>
              </w:rPr>
            </w:pPr>
          </w:p>
        </w:tc>
        <w:tc>
          <w:tcPr>
            <w:tcW w:w="366" w:type="pct"/>
            <w:vMerge/>
            <w:vAlign w:val="center"/>
          </w:tcPr>
          <w:p w14:paraId="7E40363E" w14:textId="77777777" w:rsidR="00CB228D" w:rsidRPr="00763FD3" w:rsidRDefault="00CB228D">
            <w:pPr>
              <w:pStyle w:val="affb"/>
              <w:rPr>
                <w:color w:val="000000" w:themeColor="text1"/>
              </w:rPr>
            </w:pPr>
          </w:p>
        </w:tc>
        <w:tc>
          <w:tcPr>
            <w:tcW w:w="485" w:type="pct"/>
            <w:vMerge/>
            <w:vAlign w:val="center"/>
          </w:tcPr>
          <w:p w14:paraId="006DD5D9" w14:textId="77777777" w:rsidR="00CB228D" w:rsidRPr="00763FD3" w:rsidRDefault="00CB228D">
            <w:pPr>
              <w:pStyle w:val="affb"/>
              <w:rPr>
                <w:color w:val="000000" w:themeColor="text1"/>
              </w:rPr>
            </w:pPr>
          </w:p>
        </w:tc>
        <w:tc>
          <w:tcPr>
            <w:tcW w:w="554" w:type="pct"/>
            <w:shd w:val="clear" w:color="000000" w:fill="FFFFFF"/>
            <w:noWrap/>
            <w:vAlign w:val="center"/>
          </w:tcPr>
          <w:p w14:paraId="10B199E9" w14:textId="77777777" w:rsidR="00CB228D" w:rsidRPr="00763FD3" w:rsidRDefault="00000000">
            <w:pPr>
              <w:pStyle w:val="affb"/>
              <w:rPr>
                <w:color w:val="000000" w:themeColor="text1"/>
              </w:rPr>
            </w:pPr>
            <w:r w:rsidRPr="00763FD3">
              <w:rPr>
                <w:color w:val="000000" w:themeColor="text1"/>
              </w:rPr>
              <w:t>蚋科</w:t>
            </w:r>
            <w:r w:rsidRPr="00763FD3">
              <w:rPr>
                <w:color w:val="000000" w:themeColor="text1"/>
              </w:rPr>
              <w:t>Simulidae</w:t>
            </w:r>
          </w:p>
        </w:tc>
        <w:tc>
          <w:tcPr>
            <w:tcW w:w="892" w:type="pct"/>
            <w:shd w:val="clear" w:color="000000" w:fill="FFFFFF"/>
            <w:noWrap/>
            <w:vAlign w:val="center"/>
          </w:tcPr>
          <w:p w14:paraId="086A3C57" w14:textId="77777777" w:rsidR="00CB228D" w:rsidRPr="00763FD3" w:rsidRDefault="00CB228D">
            <w:pPr>
              <w:pStyle w:val="affb"/>
              <w:rPr>
                <w:color w:val="000000" w:themeColor="text1"/>
              </w:rPr>
            </w:pPr>
          </w:p>
        </w:tc>
        <w:tc>
          <w:tcPr>
            <w:tcW w:w="345" w:type="pct"/>
            <w:shd w:val="clear" w:color="000000" w:fill="FFFFFF"/>
            <w:noWrap/>
            <w:vAlign w:val="center"/>
          </w:tcPr>
          <w:p w14:paraId="6E999987" w14:textId="77777777" w:rsidR="00CB228D" w:rsidRPr="00763FD3" w:rsidRDefault="00CB228D">
            <w:pPr>
              <w:pStyle w:val="affb"/>
              <w:rPr>
                <w:color w:val="000000" w:themeColor="text1"/>
              </w:rPr>
            </w:pPr>
          </w:p>
        </w:tc>
        <w:tc>
          <w:tcPr>
            <w:tcW w:w="432" w:type="pct"/>
            <w:shd w:val="clear" w:color="000000" w:fill="FFFFFF"/>
            <w:noWrap/>
            <w:vAlign w:val="center"/>
          </w:tcPr>
          <w:p w14:paraId="15A3AFEB" w14:textId="77777777" w:rsidR="00CB228D" w:rsidRPr="00763FD3" w:rsidRDefault="00CB228D">
            <w:pPr>
              <w:pStyle w:val="affb"/>
              <w:rPr>
                <w:color w:val="000000" w:themeColor="text1"/>
              </w:rPr>
            </w:pPr>
          </w:p>
        </w:tc>
        <w:tc>
          <w:tcPr>
            <w:tcW w:w="398" w:type="pct"/>
            <w:shd w:val="clear" w:color="000000" w:fill="FFFFFF"/>
            <w:noWrap/>
            <w:vAlign w:val="center"/>
          </w:tcPr>
          <w:p w14:paraId="43A07A66" w14:textId="77777777" w:rsidR="00CB228D" w:rsidRPr="00763FD3" w:rsidRDefault="00CB228D">
            <w:pPr>
              <w:pStyle w:val="affb"/>
              <w:rPr>
                <w:color w:val="000000" w:themeColor="text1"/>
              </w:rPr>
            </w:pPr>
          </w:p>
        </w:tc>
        <w:tc>
          <w:tcPr>
            <w:tcW w:w="386" w:type="pct"/>
            <w:shd w:val="clear" w:color="000000" w:fill="FFFFFF"/>
            <w:noWrap/>
            <w:vAlign w:val="center"/>
          </w:tcPr>
          <w:p w14:paraId="7E848573" w14:textId="77777777" w:rsidR="00CB228D" w:rsidRPr="00763FD3" w:rsidRDefault="00CB228D">
            <w:pPr>
              <w:pStyle w:val="affb"/>
              <w:rPr>
                <w:color w:val="000000" w:themeColor="text1"/>
              </w:rPr>
            </w:pPr>
          </w:p>
        </w:tc>
        <w:tc>
          <w:tcPr>
            <w:tcW w:w="281" w:type="pct"/>
            <w:shd w:val="clear" w:color="000000" w:fill="FFFFFF"/>
            <w:noWrap/>
            <w:vAlign w:val="center"/>
          </w:tcPr>
          <w:p w14:paraId="3D008A48" w14:textId="77777777" w:rsidR="00CB228D" w:rsidRPr="00763FD3" w:rsidRDefault="00CB228D">
            <w:pPr>
              <w:pStyle w:val="affb"/>
              <w:rPr>
                <w:color w:val="000000" w:themeColor="text1"/>
              </w:rPr>
            </w:pPr>
          </w:p>
        </w:tc>
        <w:tc>
          <w:tcPr>
            <w:tcW w:w="384" w:type="pct"/>
            <w:shd w:val="clear" w:color="000000" w:fill="FFFFFF"/>
            <w:noWrap/>
            <w:vAlign w:val="center"/>
          </w:tcPr>
          <w:p w14:paraId="58C5CF96" w14:textId="77777777" w:rsidR="00CB228D" w:rsidRPr="00763FD3" w:rsidRDefault="00000000">
            <w:pPr>
              <w:pStyle w:val="affb"/>
              <w:rPr>
                <w:color w:val="000000" w:themeColor="text1"/>
              </w:rPr>
            </w:pPr>
            <w:r w:rsidRPr="00763FD3">
              <w:rPr>
                <w:color w:val="000000" w:themeColor="text1"/>
              </w:rPr>
              <w:t>+</w:t>
            </w:r>
          </w:p>
        </w:tc>
      </w:tr>
      <w:tr w:rsidR="00F93A76" w:rsidRPr="00763FD3" w14:paraId="180A9453" w14:textId="77777777">
        <w:trPr>
          <w:trHeight w:val="276"/>
          <w:jc w:val="center"/>
        </w:trPr>
        <w:tc>
          <w:tcPr>
            <w:tcW w:w="476" w:type="pct"/>
            <w:vMerge/>
            <w:vAlign w:val="center"/>
          </w:tcPr>
          <w:p w14:paraId="63C03717" w14:textId="77777777" w:rsidR="00CB228D" w:rsidRPr="00763FD3" w:rsidRDefault="00CB228D">
            <w:pPr>
              <w:pStyle w:val="affb"/>
              <w:rPr>
                <w:color w:val="000000" w:themeColor="text1"/>
              </w:rPr>
            </w:pPr>
          </w:p>
        </w:tc>
        <w:tc>
          <w:tcPr>
            <w:tcW w:w="366" w:type="pct"/>
            <w:vMerge/>
            <w:vAlign w:val="center"/>
          </w:tcPr>
          <w:p w14:paraId="600E6B88" w14:textId="77777777" w:rsidR="00CB228D" w:rsidRPr="00763FD3" w:rsidRDefault="00CB228D">
            <w:pPr>
              <w:pStyle w:val="affb"/>
              <w:rPr>
                <w:color w:val="000000" w:themeColor="text1"/>
              </w:rPr>
            </w:pPr>
          </w:p>
        </w:tc>
        <w:tc>
          <w:tcPr>
            <w:tcW w:w="485" w:type="pct"/>
            <w:vMerge/>
            <w:vAlign w:val="center"/>
          </w:tcPr>
          <w:p w14:paraId="24403C1D" w14:textId="77777777" w:rsidR="00CB228D" w:rsidRPr="00763FD3" w:rsidRDefault="00CB228D">
            <w:pPr>
              <w:pStyle w:val="affb"/>
              <w:rPr>
                <w:color w:val="000000" w:themeColor="text1"/>
              </w:rPr>
            </w:pPr>
          </w:p>
        </w:tc>
        <w:tc>
          <w:tcPr>
            <w:tcW w:w="554" w:type="pct"/>
            <w:shd w:val="clear" w:color="000000" w:fill="FFFFFF"/>
            <w:noWrap/>
            <w:vAlign w:val="center"/>
          </w:tcPr>
          <w:p w14:paraId="4F4EFA1A" w14:textId="77777777" w:rsidR="00CB228D" w:rsidRPr="00763FD3" w:rsidRDefault="00000000">
            <w:pPr>
              <w:pStyle w:val="affb"/>
              <w:rPr>
                <w:color w:val="000000" w:themeColor="text1"/>
              </w:rPr>
            </w:pPr>
            <w:r w:rsidRPr="00763FD3">
              <w:rPr>
                <w:color w:val="000000" w:themeColor="text1"/>
              </w:rPr>
              <w:t>大蚊科</w:t>
            </w:r>
            <w:r w:rsidRPr="00763FD3">
              <w:rPr>
                <w:color w:val="000000" w:themeColor="text1"/>
              </w:rPr>
              <w:t>Tipulidae</w:t>
            </w:r>
          </w:p>
        </w:tc>
        <w:tc>
          <w:tcPr>
            <w:tcW w:w="892" w:type="pct"/>
            <w:shd w:val="clear" w:color="000000" w:fill="FFFFFF"/>
            <w:noWrap/>
            <w:vAlign w:val="center"/>
          </w:tcPr>
          <w:p w14:paraId="23DDA1EC" w14:textId="77777777" w:rsidR="00CB228D" w:rsidRPr="00763FD3" w:rsidRDefault="00000000">
            <w:pPr>
              <w:pStyle w:val="affb"/>
              <w:rPr>
                <w:i/>
                <w:iCs/>
                <w:color w:val="000000" w:themeColor="text1"/>
              </w:rPr>
            </w:pPr>
            <w:r w:rsidRPr="00763FD3">
              <w:rPr>
                <w:i/>
                <w:iCs/>
                <w:color w:val="000000" w:themeColor="text1"/>
              </w:rPr>
              <w:t>Pilaria</w:t>
            </w:r>
          </w:p>
        </w:tc>
        <w:tc>
          <w:tcPr>
            <w:tcW w:w="345" w:type="pct"/>
            <w:shd w:val="clear" w:color="000000" w:fill="FFFFFF"/>
            <w:noWrap/>
            <w:vAlign w:val="center"/>
          </w:tcPr>
          <w:p w14:paraId="0899927C" w14:textId="77777777" w:rsidR="00CB228D" w:rsidRPr="00763FD3" w:rsidRDefault="00CB228D">
            <w:pPr>
              <w:pStyle w:val="affb"/>
              <w:rPr>
                <w:color w:val="000000" w:themeColor="text1"/>
              </w:rPr>
            </w:pPr>
          </w:p>
        </w:tc>
        <w:tc>
          <w:tcPr>
            <w:tcW w:w="432" w:type="pct"/>
            <w:shd w:val="clear" w:color="000000" w:fill="FFFFFF"/>
            <w:noWrap/>
            <w:vAlign w:val="center"/>
          </w:tcPr>
          <w:p w14:paraId="069557EC" w14:textId="77777777" w:rsidR="00CB228D" w:rsidRPr="00763FD3" w:rsidRDefault="00CB228D">
            <w:pPr>
              <w:pStyle w:val="affb"/>
              <w:rPr>
                <w:color w:val="000000" w:themeColor="text1"/>
              </w:rPr>
            </w:pPr>
          </w:p>
        </w:tc>
        <w:tc>
          <w:tcPr>
            <w:tcW w:w="398" w:type="pct"/>
            <w:shd w:val="clear" w:color="000000" w:fill="FFFFFF"/>
            <w:noWrap/>
            <w:vAlign w:val="center"/>
          </w:tcPr>
          <w:p w14:paraId="2A5AA70B" w14:textId="77777777" w:rsidR="00CB228D" w:rsidRPr="00763FD3" w:rsidRDefault="00CB228D">
            <w:pPr>
              <w:pStyle w:val="affb"/>
              <w:rPr>
                <w:color w:val="000000" w:themeColor="text1"/>
              </w:rPr>
            </w:pPr>
          </w:p>
        </w:tc>
        <w:tc>
          <w:tcPr>
            <w:tcW w:w="386" w:type="pct"/>
            <w:shd w:val="clear" w:color="000000" w:fill="FFFFFF"/>
            <w:noWrap/>
            <w:vAlign w:val="center"/>
          </w:tcPr>
          <w:p w14:paraId="72C70E36" w14:textId="77777777" w:rsidR="00CB228D" w:rsidRPr="00763FD3" w:rsidRDefault="00CB228D">
            <w:pPr>
              <w:pStyle w:val="affb"/>
              <w:rPr>
                <w:color w:val="000000" w:themeColor="text1"/>
              </w:rPr>
            </w:pPr>
          </w:p>
        </w:tc>
        <w:tc>
          <w:tcPr>
            <w:tcW w:w="281" w:type="pct"/>
            <w:shd w:val="clear" w:color="000000" w:fill="FFFFFF"/>
            <w:noWrap/>
            <w:vAlign w:val="center"/>
          </w:tcPr>
          <w:p w14:paraId="597916D1" w14:textId="77777777" w:rsidR="00CB228D" w:rsidRPr="00763FD3" w:rsidRDefault="00CB228D">
            <w:pPr>
              <w:pStyle w:val="affb"/>
              <w:rPr>
                <w:color w:val="000000" w:themeColor="text1"/>
              </w:rPr>
            </w:pPr>
          </w:p>
        </w:tc>
        <w:tc>
          <w:tcPr>
            <w:tcW w:w="384" w:type="pct"/>
            <w:shd w:val="clear" w:color="000000" w:fill="FFFFFF"/>
            <w:noWrap/>
            <w:vAlign w:val="center"/>
          </w:tcPr>
          <w:p w14:paraId="156D2AAB" w14:textId="77777777" w:rsidR="00CB228D" w:rsidRPr="00763FD3" w:rsidRDefault="00000000">
            <w:pPr>
              <w:pStyle w:val="affb"/>
              <w:rPr>
                <w:color w:val="000000" w:themeColor="text1"/>
              </w:rPr>
            </w:pPr>
            <w:r w:rsidRPr="00763FD3">
              <w:rPr>
                <w:color w:val="000000" w:themeColor="text1"/>
              </w:rPr>
              <w:t>+</w:t>
            </w:r>
          </w:p>
        </w:tc>
      </w:tr>
      <w:tr w:rsidR="00F93A76" w:rsidRPr="00763FD3" w14:paraId="75A66833" w14:textId="77777777">
        <w:trPr>
          <w:trHeight w:val="276"/>
          <w:jc w:val="center"/>
        </w:trPr>
        <w:tc>
          <w:tcPr>
            <w:tcW w:w="476" w:type="pct"/>
            <w:vMerge/>
            <w:vAlign w:val="center"/>
          </w:tcPr>
          <w:p w14:paraId="68E90273" w14:textId="77777777" w:rsidR="00CB228D" w:rsidRPr="00763FD3" w:rsidRDefault="00CB228D">
            <w:pPr>
              <w:pStyle w:val="affb"/>
              <w:rPr>
                <w:color w:val="000000" w:themeColor="text1"/>
              </w:rPr>
            </w:pPr>
          </w:p>
        </w:tc>
        <w:tc>
          <w:tcPr>
            <w:tcW w:w="366" w:type="pct"/>
            <w:vMerge/>
            <w:vAlign w:val="center"/>
          </w:tcPr>
          <w:p w14:paraId="4E0FEEDC" w14:textId="77777777" w:rsidR="00CB228D" w:rsidRPr="00763FD3" w:rsidRDefault="00CB228D">
            <w:pPr>
              <w:pStyle w:val="affb"/>
              <w:rPr>
                <w:color w:val="000000" w:themeColor="text1"/>
              </w:rPr>
            </w:pPr>
          </w:p>
        </w:tc>
        <w:tc>
          <w:tcPr>
            <w:tcW w:w="485" w:type="pct"/>
            <w:vMerge w:val="restart"/>
            <w:shd w:val="clear" w:color="000000" w:fill="FFFFFF"/>
            <w:noWrap/>
            <w:vAlign w:val="center"/>
          </w:tcPr>
          <w:p w14:paraId="544B5C24" w14:textId="77777777" w:rsidR="00CB228D" w:rsidRPr="00763FD3" w:rsidRDefault="00000000">
            <w:pPr>
              <w:pStyle w:val="affb"/>
              <w:rPr>
                <w:color w:val="000000" w:themeColor="text1"/>
              </w:rPr>
            </w:pPr>
            <w:r w:rsidRPr="00763FD3">
              <w:rPr>
                <w:color w:val="000000" w:themeColor="text1"/>
              </w:rPr>
              <w:t>毛翅目</w:t>
            </w:r>
            <w:r w:rsidRPr="00763FD3">
              <w:rPr>
                <w:color w:val="000000" w:themeColor="text1"/>
              </w:rPr>
              <w:t>Trichoptera</w:t>
            </w:r>
          </w:p>
        </w:tc>
        <w:tc>
          <w:tcPr>
            <w:tcW w:w="554" w:type="pct"/>
            <w:vMerge w:val="restart"/>
            <w:shd w:val="clear" w:color="000000" w:fill="FFFFFF"/>
            <w:noWrap/>
            <w:vAlign w:val="center"/>
          </w:tcPr>
          <w:p w14:paraId="6A1AB255" w14:textId="77777777" w:rsidR="00CB228D" w:rsidRPr="00763FD3" w:rsidRDefault="00000000">
            <w:pPr>
              <w:pStyle w:val="affb"/>
              <w:rPr>
                <w:color w:val="000000" w:themeColor="text1"/>
              </w:rPr>
            </w:pPr>
            <w:r w:rsidRPr="00763FD3">
              <w:rPr>
                <w:color w:val="000000" w:themeColor="text1"/>
              </w:rPr>
              <w:t>纹石蛾科</w:t>
            </w:r>
            <w:r w:rsidRPr="00763FD3">
              <w:rPr>
                <w:color w:val="000000" w:themeColor="text1"/>
              </w:rPr>
              <w:t>Hydropsychidae</w:t>
            </w:r>
          </w:p>
        </w:tc>
        <w:tc>
          <w:tcPr>
            <w:tcW w:w="892" w:type="pct"/>
            <w:shd w:val="clear" w:color="000000" w:fill="FFFFFF"/>
            <w:noWrap/>
            <w:vAlign w:val="center"/>
          </w:tcPr>
          <w:p w14:paraId="1D385E3E" w14:textId="77777777" w:rsidR="00CB228D" w:rsidRPr="00763FD3" w:rsidRDefault="00000000">
            <w:pPr>
              <w:pStyle w:val="affb"/>
              <w:rPr>
                <w:color w:val="000000" w:themeColor="text1"/>
              </w:rPr>
            </w:pPr>
            <w:r w:rsidRPr="00763FD3">
              <w:rPr>
                <w:color w:val="000000" w:themeColor="text1"/>
              </w:rPr>
              <w:t>缺距纹石蛾属</w:t>
            </w:r>
            <w:r w:rsidRPr="00763FD3">
              <w:rPr>
                <w:i/>
                <w:iCs/>
                <w:color w:val="000000" w:themeColor="text1"/>
              </w:rPr>
              <w:t>Potamyia</w:t>
            </w:r>
            <w:r w:rsidRPr="00763FD3">
              <w:rPr>
                <w:color w:val="000000" w:themeColor="text1"/>
              </w:rPr>
              <w:t>sp.</w:t>
            </w:r>
          </w:p>
        </w:tc>
        <w:tc>
          <w:tcPr>
            <w:tcW w:w="345" w:type="pct"/>
            <w:shd w:val="clear" w:color="000000" w:fill="FFFFFF"/>
            <w:noWrap/>
            <w:vAlign w:val="center"/>
          </w:tcPr>
          <w:p w14:paraId="16843190" w14:textId="77777777" w:rsidR="00CB228D" w:rsidRPr="00763FD3" w:rsidRDefault="00000000">
            <w:pPr>
              <w:pStyle w:val="affb"/>
              <w:rPr>
                <w:color w:val="000000" w:themeColor="text1"/>
              </w:rPr>
            </w:pPr>
            <w:r w:rsidRPr="00763FD3">
              <w:rPr>
                <w:color w:val="000000" w:themeColor="text1"/>
              </w:rPr>
              <w:t>+</w:t>
            </w:r>
          </w:p>
        </w:tc>
        <w:tc>
          <w:tcPr>
            <w:tcW w:w="432" w:type="pct"/>
            <w:shd w:val="clear" w:color="000000" w:fill="FFFFFF"/>
            <w:noWrap/>
            <w:vAlign w:val="center"/>
          </w:tcPr>
          <w:p w14:paraId="686E2E43" w14:textId="77777777" w:rsidR="00CB228D" w:rsidRPr="00763FD3" w:rsidRDefault="00CB228D">
            <w:pPr>
              <w:pStyle w:val="affb"/>
              <w:rPr>
                <w:color w:val="000000" w:themeColor="text1"/>
              </w:rPr>
            </w:pPr>
          </w:p>
        </w:tc>
        <w:tc>
          <w:tcPr>
            <w:tcW w:w="398" w:type="pct"/>
            <w:shd w:val="clear" w:color="000000" w:fill="FFFFFF"/>
            <w:noWrap/>
            <w:vAlign w:val="center"/>
          </w:tcPr>
          <w:p w14:paraId="65F1AF15" w14:textId="77777777" w:rsidR="00CB228D" w:rsidRPr="00763FD3" w:rsidRDefault="00CB228D">
            <w:pPr>
              <w:pStyle w:val="affb"/>
              <w:rPr>
                <w:color w:val="000000" w:themeColor="text1"/>
              </w:rPr>
            </w:pPr>
          </w:p>
        </w:tc>
        <w:tc>
          <w:tcPr>
            <w:tcW w:w="386" w:type="pct"/>
            <w:shd w:val="clear" w:color="000000" w:fill="FFFFFF"/>
            <w:noWrap/>
            <w:vAlign w:val="center"/>
          </w:tcPr>
          <w:p w14:paraId="03D6A44E" w14:textId="77777777" w:rsidR="00CB228D" w:rsidRPr="00763FD3" w:rsidRDefault="00CB228D">
            <w:pPr>
              <w:pStyle w:val="affb"/>
              <w:rPr>
                <w:color w:val="000000" w:themeColor="text1"/>
              </w:rPr>
            </w:pPr>
          </w:p>
        </w:tc>
        <w:tc>
          <w:tcPr>
            <w:tcW w:w="281" w:type="pct"/>
            <w:shd w:val="clear" w:color="000000" w:fill="FFFFFF"/>
            <w:noWrap/>
            <w:vAlign w:val="center"/>
          </w:tcPr>
          <w:p w14:paraId="5C69F87C" w14:textId="77777777" w:rsidR="00CB228D" w:rsidRPr="00763FD3" w:rsidRDefault="00CB228D">
            <w:pPr>
              <w:pStyle w:val="affb"/>
              <w:rPr>
                <w:color w:val="000000" w:themeColor="text1"/>
              </w:rPr>
            </w:pPr>
          </w:p>
        </w:tc>
        <w:tc>
          <w:tcPr>
            <w:tcW w:w="384" w:type="pct"/>
            <w:shd w:val="clear" w:color="000000" w:fill="FFFFFF"/>
            <w:noWrap/>
            <w:vAlign w:val="center"/>
          </w:tcPr>
          <w:p w14:paraId="686E9711" w14:textId="77777777" w:rsidR="00CB228D" w:rsidRPr="00763FD3" w:rsidRDefault="00CB228D">
            <w:pPr>
              <w:pStyle w:val="affb"/>
              <w:rPr>
                <w:color w:val="000000" w:themeColor="text1"/>
              </w:rPr>
            </w:pPr>
          </w:p>
        </w:tc>
      </w:tr>
      <w:tr w:rsidR="00F93A76" w:rsidRPr="00763FD3" w14:paraId="7920368F" w14:textId="77777777">
        <w:trPr>
          <w:trHeight w:val="276"/>
          <w:jc w:val="center"/>
        </w:trPr>
        <w:tc>
          <w:tcPr>
            <w:tcW w:w="476" w:type="pct"/>
            <w:vMerge/>
            <w:vAlign w:val="center"/>
          </w:tcPr>
          <w:p w14:paraId="0BF8647E" w14:textId="77777777" w:rsidR="00CB228D" w:rsidRPr="00763FD3" w:rsidRDefault="00CB228D">
            <w:pPr>
              <w:pStyle w:val="affb"/>
              <w:rPr>
                <w:color w:val="000000" w:themeColor="text1"/>
              </w:rPr>
            </w:pPr>
          </w:p>
        </w:tc>
        <w:tc>
          <w:tcPr>
            <w:tcW w:w="366" w:type="pct"/>
            <w:vMerge/>
            <w:vAlign w:val="center"/>
          </w:tcPr>
          <w:p w14:paraId="5333E1E8" w14:textId="77777777" w:rsidR="00CB228D" w:rsidRPr="00763FD3" w:rsidRDefault="00CB228D">
            <w:pPr>
              <w:pStyle w:val="affb"/>
              <w:rPr>
                <w:color w:val="000000" w:themeColor="text1"/>
              </w:rPr>
            </w:pPr>
          </w:p>
        </w:tc>
        <w:tc>
          <w:tcPr>
            <w:tcW w:w="485" w:type="pct"/>
            <w:vMerge/>
            <w:vAlign w:val="center"/>
          </w:tcPr>
          <w:p w14:paraId="086E5A99" w14:textId="77777777" w:rsidR="00CB228D" w:rsidRPr="00763FD3" w:rsidRDefault="00CB228D">
            <w:pPr>
              <w:pStyle w:val="affb"/>
              <w:rPr>
                <w:color w:val="000000" w:themeColor="text1"/>
              </w:rPr>
            </w:pPr>
          </w:p>
        </w:tc>
        <w:tc>
          <w:tcPr>
            <w:tcW w:w="554" w:type="pct"/>
            <w:vMerge/>
            <w:vAlign w:val="center"/>
          </w:tcPr>
          <w:p w14:paraId="0C9666D8" w14:textId="77777777" w:rsidR="00CB228D" w:rsidRPr="00763FD3" w:rsidRDefault="00CB228D">
            <w:pPr>
              <w:pStyle w:val="affb"/>
              <w:rPr>
                <w:color w:val="000000" w:themeColor="text1"/>
              </w:rPr>
            </w:pPr>
          </w:p>
        </w:tc>
        <w:tc>
          <w:tcPr>
            <w:tcW w:w="892" w:type="pct"/>
            <w:shd w:val="clear" w:color="000000" w:fill="FFFFFF"/>
            <w:noWrap/>
            <w:vAlign w:val="center"/>
          </w:tcPr>
          <w:p w14:paraId="00F415FC" w14:textId="77777777" w:rsidR="00CB228D" w:rsidRPr="00763FD3" w:rsidRDefault="00000000">
            <w:pPr>
              <w:pStyle w:val="affb"/>
              <w:rPr>
                <w:color w:val="000000" w:themeColor="text1"/>
              </w:rPr>
            </w:pPr>
            <w:r w:rsidRPr="00763FD3">
              <w:rPr>
                <w:color w:val="000000" w:themeColor="text1"/>
              </w:rPr>
              <w:t>短脉纹石蛾属</w:t>
            </w:r>
            <w:r w:rsidRPr="00763FD3">
              <w:rPr>
                <w:i/>
                <w:iCs/>
                <w:color w:val="000000" w:themeColor="text1"/>
              </w:rPr>
              <w:t>Cheumatopsyche</w:t>
            </w:r>
            <w:r w:rsidRPr="00763FD3">
              <w:rPr>
                <w:color w:val="000000" w:themeColor="text1"/>
              </w:rPr>
              <w:t>sp.</w:t>
            </w:r>
          </w:p>
        </w:tc>
        <w:tc>
          <w:tcPr>
            <w:tcW w:w="345" w:type="pct"/>
            <w:shd w:val="clear" w:color="000000" w:fill="FFFFFF"/>
            <w:noWrap/>
            <w:vAlign w:val="center"/>
          </w:tcPr>
          <w:p w14:paraId="2EFC09CA" w14:textId="77777777" w:rsidR="00CB228D" w:rsidRPr="00763FD3" w:rsidRDefault="00000000">
            <w:pPr>
              <w:pStyle w:val="affb"/>
              <w:rPr>
                <w:color w:val="000000" w:themeColor="text1"/>
              </w:rPr>
            </w:pPr>
            <w:r w:rsidRPr="00763FD3">
              <w:rPr>
                <w:color w:val="000000" w:themeColor="text1"/>
              </w:rPr>
              <w:t>++</w:t>
            </w:r>
          </w:p>
        </w:tc>
        <w:tc>
          <w:tcPr>
            <w:tcW w:w="432" w:type="pct"/>
            <w:shd w:val="clear" w:color="000000" w:fill="FFFFFF"/>
            <w:noWrap/>
            <w:vAlign w:val="center"/>
          </w:tcPr>
          <w:p w14:paraId="1610486D" w14:textId="77777777" w:rsidR="00CB228D" w:rsidRPr="00763FD3" w:rsidRDefault="00000000">
            <w:pPr>
              <w:pStyle w:val="affb"/>
              <w:rPr>
                <w:color w:val="000000" w:themeColor="text1"/>
              </w:rPr>
            </w:pPr>
            <w:r w:rsidRPr="00763FD3">
              <w:rPr>
                <w:color w:val="000000" w:themeColor="text1"/>
              </w:rPr>
              <w:t>+</w:t>
            </w:r>
          </w:p>
        </w:tc>
        <w:tc>
          <w:tcPr>
            <w:tcW w:w="398" w:type="pct"/>
            <w:shd w:val="clear" w:color="000000" w:fill="FFFFFF"/>
            <w:noWrap/>
            <w:vAlign w:val="center"/>
          </w:tcPr>
          <w:p w14:paraId="09B74BDD" w14:textId="77777777" w:rsidR="00CB228D" w:rsidRPr="00763FD3" w:rsidRDefault="00CB228D">
            <w:pPr>
              <w:pStyle w:val="affb"/>
              <w:rPr>
                <w:color w:val="000000" w:themeColor="text1"/>
              </w:rPr>
            </w:pPr>
          </w:p>
        </w:tc>
        <w:tc>
          <w:tcPr>
            <w:tcW w:w="386" w:type="pct"/>
            <w:shd w:val="clear" w:color="000000" w:fill="FFFFFF"/>
            <w:noWrap/>
            <w:vAlign w:val="center"/>
          </w:tcPr>
          <w:p w14:paraId="57E61957" w14:textId="77777777" w:rsidR="00CB228D" w:rsidRPr="00763FD3" w:rsidRDefault="00000000">
            <w:pPr>
              <w:pStyle w:val="affb"/>
              <w:rPr>
                <w:color w:val="000000" w:themeColor="text1"/>
              </w:rPr>
            </w:pPr>
            <w:r w:rsidRPr="00763FD3">
              <w:rPr>
                <w:color w:val="000000" w:themeColor="text1"/>
              </w:rPr>
              <w:t>++</w:t>
            </w:r>
          </w:p>
        </w:tc>
        <w:tc>
          <w:tcPr>
            <w:tcW w:w="281" w:type="pct"/>
            <w:shd w:val="clear" w:color="000000" w:fill="FFFFFF"/>
            <w:noWrap/>
            <w:vAlign w:val="center"/>
          </w:tcPr>
          <w:p w14:paraId="3166FBB5" w14:textId="77777777" w:rsidR="00CB228D" w:rsidRPr="00763FD3" w:rsidRDefault="00CB228D">
            <w:pPr>
              <w:pStyle w:val="affb"/>
              <w:rPr>
                <w:color w:val="000000" w:themeColor="text1"/>
              </w:rPr>
            </w:pPr>
          </w:p>
        </w:tc>
        <w:tc>
          <w:tcPr>
            <w:tcW w:w="384" w:type="pct"/>
            <w:shd w:val="clear" w:color="000000" w:fill="FFFFFF"/>
            <w:noWrap/>
            <w:vAlign w:val="center"/>
          </w:tcPr>
          <w:p w14:paraId="56D3097F" w14:textId="77777777" w:rsidR="00CB228D" w:rsidRPr="00763FD3" w:rsidRDefault="00CB228D">
            <w:pPr>
              <w:pStyle w:val="affb"/>
              <w:rPr>
                <w:color w:val="000000" w:themeColor="text1"/>
              </w:rPr>
            </w:pPr>
          </w:p>
        </w:tc>
      </w:tr>
      <w:tr w:rsidR="00F93A76" w:rsidRPr="00763FD3" w14:paraId="64C78BDD" w14:textId="77777777">
        <w:trPr>
          <w:trHeight w:val="276"/>
          <w:jc w:val="center"/>
        </w:trPr>
        <w:tc>
          <w:tcPr>
            <w:tcW w:w="476" w:type="pct"/>
            <w:vMerge/>
            <w:vAlign w:val="center"/>
          </w:tcPr>
          <w:p w14:paraId="63D9FB97" w14:textId="77777777" w:rsidR="00CB228D" w:rsidRPr="00763FD3" w:rsidRDefault="00CB228D">
            <w:pPr>
              <w:pStyle w:val="affb"/>
              <w:rPr>
                <w:color w:val="000000" w:themeColor="text1"/>
              </w:rPr>
            </w:pPr>
          </w:p>
        </w:tc>
        <w:tc>
          <w:tcPr>
            <w:tcW w:w="366" w:type="pct"/>
            <w:vMerge/>
            <w:vAlign w:val="center"/>
          </w:tcPr>
          <w:p w14:paraId="3C95C292" w14:textId="77777777" w:rsidR="00CB228D" w:rsidRPr="00763FD3" w:rsidRDefault="00CB228D">
            <w:pPr>
              <w:pStyle w:val="affb"/>
              <w:rPr>
                <w:color w:val="000000" w:themeColor="text1"/>
              </w:rPr>
            </w:pPr>
          </w:p>
        </w:tc>
        <w:tc>
          <w:tcPr>
            <w:tcW w:w="485" w:type="pct"/>
            <w:vMerge/>
            <w:vAlign w:val="center"/>
          </w:tcPr>
          <w:p w14:paraId="58563866" w14:textId="77777777" w:rsidR="00CB228D" w:rsidRPr="00763FD3" w:rsidRDefault="00CB228D">
            <w:pPr>
              <w:pStyle w:val="affb"/>
              <w:rPr>
                <w:color w:val="000000" w:themeColor="text1"/>
              </w:rPr>
            </w:pPr>
          </w:p>
        </w:tc>
        <w:tc>
          <w:tcPr>
            <w:tcW w:w="554" w:type="pct"/>
            <w:shd w:val="clear" w:color="000000" w:fill="FFFFFF"/>
            <w:noWrap/>
            <w:vAlign w:val="center"/>
          </w:tcPr>
          <w:p w14:paraId="7EBE8754" w14:textId="77777777" w:rsidR="00CB228D" w:rsidRPr="00763FD3" w:rsidRDefault="00000000">
            <w:pPr>
              <w:pStyle w:val="affb"/>
              <w:rPr>
                <w:color w:val="000000" w:themeColor="text1"/>
              </w:rPr>
            </w:pPr>
            <w:r w:rsidRPr="00763FD3">
              <w:rPr>
                <w:color w:val="000000" w:themeColor="text1"/>
              </w:rPr>
              <w:t>原石蛾科</w:t>
            </w:r>
            <w:r w:rsidRPr="00763FD3">
              <w:rPr>
                <w:color w:val="000000" w:themeColor="text1"/>
              </w:rPr>
              <w:t>Rhyacophilidae</w:t>
            </w:r>
          </w:p>
        </w:tc>
        <w:tc>
          <w:tcPr>
            <w:tcW w:w="892" w:type="pct"/>
            <w:shd w:val="clear" w:color="000000" w:fill="FFFFFF"/>
            <w:noWrap/>
            <w:vAlign w:val="center"/>
          </w:tcPr>
          <w:p w14:paraId="6E5A9F65" w14:textId="77777777" w:rsidR="00CB228D" w:rsidRPr="00763FD3" w:rsidRDefault="00000000">
            <w:pPr>
              <w:pStyle w:val="affb"/>
              <w:rPr>
                <w:color w:val="000000" w:themeColor="text1"/>
              </w:rPr>
            </w:pPr>
            <w:r w:rsidRPr="00763FD3">
              <w:rPr>
                <w:color w:val="000000" w:themeColor="text1"/>
              </w:rPr>
              <w:t>原石蛾属</w:t>
            </w:r>
            <w:r w:rsidRPr="00763FD3">
              <w:rPr>
                <w:i/>
                <w:iCs/>
                <w:color w:val="000000" w:themeColor="text1"/>
              </w:rPr>
              <w:t>Rhyacophila</w:t>
            </w:r>
          </w:p>
        </w:tc>
        <w:tc>
          <w:tcPr>
            <w:tcW w:w="345" w:type="pct"/>
            <w:shd w:val="clear" w:color="000000" w:fill="FFFFFF"/>
            <w:noWrap/>
            <w:vAlign w:val="center"/>
          </w:tcPr>
          <w:p w14:paraId="25A1C587" w14:textId="77777777" w:rsidR="00CB228D" w:rsidRPr="00763FD3" w:rsidRDefault="00000000">
            <w:pPr>
              <w:pStyle w:val="affb"/>
              <w:rPr>
                <w:color w:val="000000" w:themeColor="text1"/>
              </w:rPr>
            </w:pPr>
            <w:r w:rsidRPr="00763FD3">
              <w:rPr>
                <w:color w:val="000000" w:themeColor="text1"/>
              </w:rPr>
              <w:t>+</w:t>
            </w:r>
          </w:p>
        </w:tc>
        <w:tc>
          <w:tcPr>
            <w:tcW w:w="432" w:type="pct"/>
            <w:shd w:val="clear" w:color="000000" w:fill="FFFFFF"/>
            <w:noWrap/>
            <w:vAlign w:val="center"/>
          </w:tcPr>
          <w:p w14:paraId="4A238BCF" w14:textId="77777777" w:rsidR="00CB228D" w:rsidRPr="00763FD3" w:rsidRDefault="00CB228D">
            <w:pPr>
              <w:pStyle w:val="affb"/>
              <w:rPr>
                <w:color w:val="000000" w:themeColor="text1"/>
              </w:rPr>
            </w:pPr>
          </w:p>
        </w:tc>
        <w:tc>
          <w:tcPr>
            <w:tcW w:w="398" w:type="pct"/>
            <w:shd w:val="clear" w:color="000000" w:fill="FFFFFF"/>
            <w:noWrap/>
            <w:vAlign w:val="center"/>
          </w:tcPr>
          <w:p w14:paraId="50B74DC7" w14:textId="77777777" w:rsidR="00CB228D" w:rsidRPr="00763FD3" w:rsidRDefault="00CB228D">
            <w:pPr>
              <w:pStyle w:val="affb"/>
              <w:rPr>
                <w:color w:val="000000" w:themeColor="text1"/>
              </w:rPr>
            </w:pPr>
          </w:p>
        </w:tc>
        <w:tc>
          <w:tcPr>
            <w:tcW w:w="386" w:type="pct"/>
            <w:shd w:val="clear" w:color="000000" w:fill="FFFFFF"/>
            <w:noWrap/>
            <w:vAlign w:val="center"/>
          </w:tcPr>
          <w:p w14:paraId="232FB35F" w14:textId="77777777" w:rsidR="00CB228D" w:rsidRPr="00763FD3" w:rsidRDefault="00000000">
            <w:pPr>
              <w:pStyle w:val="affb"/>
              <w:rPr>
                <w:color w:val="000000" w:themeColor="text1"/>
              </w:rPr>
            </w:pPr>
            <w:r w:rsidRPr="00763FD3">
              <w:rPr>
                <w:color w:val="000000" w:themeColor="text1"/>
              </w:rPr>
              <w:t>+</w:t>
            </w:r>
          </w:p>
        </w:tc>
        <w:tc>
          <w:tcPr>
            <w:tcW w:w="281" w:type="pct"/>
            <w:shd w:val="clear" w:color="000000" w:fill="FFFFFF"/>
            <w:noWrap/>
            <w:vAlign w:val="center"/>
          </w:tcPr>
          <w:p w14:paraId="78010273" w14:textId="77777777" w:rsidR="00CB228D" w:rsidRPr="00763FD3" w:rsidRDefault="00CB228D">
            <w:pPr>
              <w:pStyle w:val="affb"/>
              <w:rPr>
                <w:color w:val="000000" w:themeColor="text1"/>
              </w:rPr>
            </w:pPr>
          </w:p>
        </w:tc>
        <w:tc>
          <w:tcPr>
            <w:tcW w:w="384" w:type="pct"/>
            <w:shd w:val="clear" w:color="000000" w:fill="FFFFFF"/>
            <w:noWrap/>
            <w:vAlign w:val="center"/>
          </w:tcPr>
          <w:p w14:paraId="59C7E5CB" w14:textId="77777777" w:rsidR="00CB228D" w:rsidRPr="00763FD3" w:rsidRDefault="00CB228D">
            <w:pPr>
              <w:pStyle w:val="affb"/>
              <w:rPr>
                <w:color w:val="000000" w:themeColor="text1"/>
              </w:rPr>
            </w:pPr>
          </w:p>
        </w:tc>
      </w:tr>
      <w:tr w:rsidR="00F93A76" w:rsidRPr="00763FD3" w14:paraId="75CC83FA" w14:textId="77777777">
        <w:trPr>
          <w:trHeight w:val="276"/>
          <w:jc w:val="center"/>
        </w:trPr>
        <w:tc>
          <w:tcPr>
            <w:tcW w:w="476" w:type="pct"/>
            <w:vMerge/>
            <w:vAlign w:val="center"/>
          </w:tcPr>
          <w:p w14:paraId="564D856F" w14:textId="77777777" w:rsidR="00CB228D" w:rsidRPr="00763FD3" w:rsidRDefault="00CB228D">
            <w:pPr>
              <w:pStyle w:val="affb"/>
              <w:rPr>
                <w:color w:val="000000" w:themeColor="text1"/>
              </w:rPr>
            </w:pPr>
          </w:p>
        </w:tc>
        <w:tc>
          <w:tcPr>
            <w:tcW w:w="366" w:type="pct"/>
            <w:shd w:val="clear" w:color="000000" w:fill="FFFFFF"/>
            <w:noWrap/>
            <w:vAlign w:val="center"/>
          </w:tcPr>
          <w:p w14:paraId="7704DF98" w14:textId="77777777" w:rsidR="00CB228D" w:rsidRPr="00763FD3" w:rsidRDefault="00000000">
            <w:pPr>
              <w:pStyle w:val="affb"/>
              <w:rPr>
                <w:color w:val="000000" w:themeColor="text1"/>
              </w:rPr>
            </w:pPr>
            <w:r w:rsidRPr="00763FD3">
              <w:rPr>
                <w:color w:val="000000" w:themeColor="text1"/>
              </w:rPr>
              <w:t>软甲纲</w:t>
            </w:r>
          </w:p>
          <w:p w14:paraId="1102B61E" w14:textId="77777777" w:rsidR="00CB228D" w:rsidRPr="00763FD3" w:rsidRDefault="00000000">
            <w:pPr>
              <w:pStyle w:val="affb"/>
              <w:rPr>
                <w:color w:val="000000" w:themeColor="text1"/>
              </w:rPr>
            </w:pPr>
            <w:r w:rsidRPr="00763FD3">
              <w:rPr>
                <w:color w:val="000000" w:themeColor="text1"/>
              </w:rPr>
              <w:t>Malacostraca</w:t>
            </w:r>
          </w:p>
        </w:tc>
        <w:tc>
          <w:tcPr>
            <w:tcW w:w="485" w:type="pct"/>
            <w:shd w:val="clear" w:color="000000" w:fill="FFFFFF"/>
            <w:noWrap/>
            <w:vAlign w:val="center"/>
          </w:tcPr>
          <w:p w14:paraId="301165F4" w14:textId="77777777" w:rsidR="00CB228D" w:rsidRPr="00763FD3" w:rsidRDefault="00000000">
            <w:pPr>
              <w:pStyle w:val="affb"/>
              <w:rPr>
                <w:color w:val="000000" w:themeColor="text1"/>
              </w:rPr>
            </w:pPr>
            <w:r w:rsidRPr="00763FD3">
              <w:rPr>
                <w:color w:val="000000" w:themeColor="text1"/>
              </w:rPr>
              <w:t>端足目</w:t>
            </w:r>
            <w:r w:rsidRPr="00763FD3">
              <w:rPr>
                <w:color w:val="000000" w:themeColor="text1"/>
              </w:rPr>
              <w:t>Amphipoda</w:t>
            </w:r>
          </w:p>
        </w:tc>
        <w:tc>
          <w:tcPr>
            <w:tcW w:w="554" w:type="pct"/>
            <w:shd w:val="clear" w:color="000000" w:fill="FFFFFF"/>
            <w:noWrap/>
            <w:vAlign w:val="center"/>
          </w:tcPr>
          <w:p w14:paraId="26811F4E" w14:textId="77777777" w:rsidR="00CB228D" w:rsidRPr="00763FD3" w:rsidRDefault="00000000">
            <w:pPr>
              <w:pStyle w:val="affb"/>
              <w:rPr>
                <w:color w:val="000000" w:themeColor="text1"/>
              </w:rPr>
            </w:pPr>
            <w:r w:rsidRPr="00763FD3">
              <w:rPr>
                <w:color w:val="000000" w:themeColor="text1"/>
              </w:rPr>
              <w:t>钩虾科</w:t>
            </w:r>
            <w:r w:rsidRPr="00763FD3">
              <w:rPr>
                <w:color w:val="000000" w:themeColor="text1"/>
              </w:rPr>
              <w:t>Gammaridae</w:t>
            </w:r>
          </w:p>
        </w:tc>
        <w:tc>
          <w:tcPr>
            <w:tcW w:w="892" w:type="pct"/>
            <w:shd w:val="clear" w:color="000000" w:fill="FFFFFF"/>
            <w:noWrap/>
            <w:vAlign w:val="center"/>
          </w:tcPr>
          <w:p w14:paraId="429AA8C3" w14:textId="77777777" w:rsidR="00CB228D" w:rsidRPr="00763FD3" w:rsidRDefault="00000000">
            <w:pPr>
              <w:pStyle w:val="affb"/>
              <w:rPr>
                <w:i/>
                <w:iCs/>
                <w:color w:val="000000" w:themeColor="text1"/>
              </w:rPr>
            </w:pPr>
            <w:r w:rsidRPr="00763FD3">
              <w:rPr>
                <w:color w:val="000000" w:themeColor="text1"/>
              </w:rPr>
              <w:t>钩虾</w:t>
            </w:r>
          </w:p>
          <w:p w14:paraId="424907DF" w14:textId="77777777" w:rsidR="00CB228D" w:rsidRPr="00763FD3" w:rsidRDefault="00000000">
            <w:pPr>
              <w:pStyle w:val="affb"/>
              <w:rPr>
                <w:color w:val="000000" w:themeColor="text1"/>
              </w:rPr>
            </w:pPr>
            <w:r w:rsidRPr="00763FD3">
              <w:rPr>
                <w:i/>
                <w:iCs/>
                <w:color w:val="000000" w:themeColor="text1"/>
              </w:rPr>
              <w:t>Gammarus</w:t>
            </w:r>
          </w:p>
        </w:tc>
        <w:tc>
          <w:tcPr>
            <w:tcW w:w="345" w:type="pct"/>
            <w:shd w:val="clear" w:color="000000" w:fill="FFFFFF"/>
            <w:noWrap/>
            <w:vAlign w:val="center"/>
          </w:tcPr>
          <w:p w14:paraId="06BFD759" w14:textId="77777777" w:rsidR="00CB228D" w:rsidRPr="00763FD3" w:rsidRDefault="00000000">
            <w:pPr>
              <w:pStyle w:val="affb"/>
              <w:rPr>
                <w:color w:val="000000" w:themeColor="text1"/>
              </w:rPr>
            </w:pPr>
            <w:r w:rsidRPr="00763FD3">
              <w:rPr>
                <w:color w:val="000000" w:themeColor="text1"/>
              </w:rPr>
              <w:t>+</w:t>
            </w:r>
          </w:p>
        </w:tc>
        <w:tc>
          <w:tcPr>
            <w:tcW w:w="432" w:type="pct"/>
            <w:shd w:val="clear" w:color="000000" w:fill="FFFFFF"/>
            <w:noWrap/>
            <w:vAlign w:val="center"/>
          </w:tcPr>
          <w:p w14:paraId="08B522F0" w14:textId="77777777" w:rsidR="00CB228D" w:rsidRPr="00763FD3" w:rsidRDefault="00000000">
            <w:pPr>
              <w:pStyle w:val="affb"/>
              <w:rPr>
                <w:color w:val="000000" w:themeColor="text1"/>
              </w:rPr>
            </w:pPr>
            <w:r w:rsidRPr="00763FD3">
              <w:rPr>
                <w:color w:val="000000" w:themeColor="text1"/>
              </w:rPr>
              <w:t>+</w:t>
            </w:r>
          </w:p>
        </w:tc>
        <w:tc>
          <w:tcPr>
            <w:tcW w:w="398" w:type="pct"/>
            <w:shd w:val="clear" w:color="000000" w:fill="FFFFFF"/>
            <w:noWrap/>
            <w:vAlign w:val="center"/>
          </w:tcPr>
          <w:p w14:paraId="280A0E1B" w14:textId="77777777" w:rsidR="00CB228D" w:rsidRPr="00763FD3" w:rsidRDefault="00CB228D">
            <w:pPr>
              <w:pStyle w:val="affb"/>
              <w:rPr>
                <w:color w:val="000000" w:themeColor="text1"/>
              </w:rPr>
            </w:pPr>
          </w:p>
        </w:tc>
        <w:tc>
          <w:tcPr>
            <w:tcW w:w="386" w:type="pct"/>
            <w:shd w:val="clear" w:color="000000" w:fill="FFFFFF"/>
            <w:noWrap/>
            <w:vAlign w:val="center"/>
          </w:tcPr>
          <w:p w14:paraId="24CBEF23" w14:textId="77777777" w:rsidR="00CB228D" w:rsidRPr="00763FD3" w:rsidRDefault="00000000">
            <w:pPr>
              <w:pStyle w:val="affb"/>
              <w:rPr>
                <w:color w:val="000000" w:themeColor="text1"/>
              </w:rPr>
            </w:pPr>
            <w:r w:rsidRPr="00763FD3">
              <w:rPr>
                <w:color w:val="000000" w:themeColor="text1"/>
              </w:rPr>
              <w:t>+</w:t>
            </w:r>
          </w:p>
        </w:tc>
        <w:tc>
          <w:tcPr>
            <w:tcW w:w="281" w:type="pct"/>
            <w:shd w:val="clear" w:color="000000" w:fill="FFFFFF"/>
            <w:noWrap/>
            <w:vAlign w:val="center"/>
          </w:tcPr>
          <w:p w14:paraId="3EA1D693" w14:textId="77777777" w:rsidR="00CB228D" w:rsidRPr="00763FD3" w:rsidRDefault="00CB228D">
            <w:pPr>
              <w:pStyle w:val="affb"/>
              <w:rPr>
                <w:color w:val="000000" w:themeColor="text1"/>
              </w:rPr>
            </w:pPr>
          </w:p>
        </w:tc>
        <w:tc>
          <w:tcPr>
            <w:tcW w:w="384" w:type="pct"/>
            <w:shd w:val="clear" w:color="000000" w:fill="FFFFFF"/>
            <w:noWrap/>
            <w:vAlign w:val="center"/>
          </w:tcPr>
          <w:p w14:paraId="61B19C78" w14:textId="77777777" w:rsidR="00CB228D" w:rsidRPr="00763FD3" w:rsidRDefault="00CB228D">
            <w:pPr>
              <w:pStyle w:val="affb"/>
              <w:rPr>
                <w:color w:val="000000" w:themeColor="text1"/>
              </w:rPr>
            </w:pPr>
          </w:p>
        </w:tc>
      </w:tr>
    </w:tbl>
    <w:p w14:paraId="41F00C99" w14:textId="77777777" w:rsidR="00CB228D" w:rsidRPr="00763FD3" w:rsidRDefault="00000000">
      <w:pPr>
        <w:spacing w:line="360" w:lineRule="auto"/>
        <w:rPr>
          <w:rFonts w:ascii="Times New Roman" w:hAnsi="Times New Roman"/>
          <w:b/>
          <w:bCs/>
          <w:color w:val="000000" w:themeColor="text1"/>
          <w:szCs w:val="21"/>
        </w:rPr>
      </w:pPr>
      <w:r w:rsidRPr="00763FD3">
        <w:rPr>
          <w:rFonts w:ascii="Times New Roman" w:hAnsi="Times New Roman"/>
          <w:b/>
          <w:bCs/>
          <w:color w:val="000000" w:themeColor="text1"/>
          <w:szCs w:val="21"/>
        </w:rPr>
        <w:t>注：用符号表示分布状况：</w:t>
      </w:r>
      <w:r w:rsidRPr="00763FD3">
        <w:rPr>
          <w:rFonts w:ascii="Times New Roman" w:hAnsi="Times New Roman"/>
          <w:b/>
          <w:bCs/>
          <w:color w:val="000000" w:themeColor="text1"/>
          <w:szCs w:val="21"/>
        </w:rPr>
        <w:t>“+”</w:t>
      </w:r>
      <w:r w:rsidRPr="00763FD3">
        <w:rPr>
          <w:rFonts w:ascii="Times New Roman" w:hAnsi="Times New Roman"/>
          <w:b/>
          <w:bCs/>
          <w:color w:val="000000" w:themeColor="text1"/>
          <w:szCs w:val="21"/>
        </w:rPr>
        <w:t>表示一般，</w:t>
      </w:r>
      <w:r w:rsidRPr="00763FD3">
        <w:rPr>
          <w:rFonts w:ascii="Times New Roman" w:hAnsi="Times New Roman"/>
          <w:b/>
          <w:bCs/>
          <w:color w:val="000000" w:themeColor="text1"/>
          <w:szCs w:val="21"/>
        </w:rPr>
        <w:t>“++”</w:t>
      </w:r>
      <w:r w:rsidRPr="00763FD3">
        <w:rPr>
          <w:rFonts w:ascii="Times New Roman" w:hAnsi="Times New Roman"/>
          <w:b/>
          <w:bCs/>
          <w:color w:val="000000" w:themeColor="text1"/>
          <w:szCs w:val="21"/>
        </w:rPr>
        <w:t>表示较多，</w:t>
      </w:r>
      <w:r w:rsidRPr="00763FD3">
        <w:rPr>
          <w:rFonts w:ascii="Times New Roman" w:hAnsi="Times New Roman"/>
          <w:b/>
          <w:bCs/>
          <w:color w:val="000000" w:themeColor="text1"/>
          <w:szCs w:val="21"/>
        </w:rPr>
        <w:t>“+++”</w:t>
      </w:r>
      <w:r w:rsidRPr="00763FD3">
        <w:rPr>
          <w:rFonts w:ascii="Times New Roman" w:hAnsi="Times New Roman"/>
          <w:b/>
          <w:bCs/>
          <w:color w:val="000000" w:themeColor="text1"/>
          <w:szCs w:val="21"/>
        </w:rPr>
        <w:t>表示很多，用于定性比较。</w:t>
      </w:r>
    </w:p>
    <w:p w14:paraId="3120304F" w14:textId="77777777" w:rsidR="00CB228D" w:rsidRPr="00763FD3" w:rsidRDefault="00CB228D">
      <w:pPr>
        <w:keepNext/>
        <w:rPr>
          <w:rFonts w:ascii="Times New Roman" w:hAnsi="Times New Roman"/>
          <w:b/>
          <w:bCs/>
          <w:color w:val="000000" w:themeColor="text1"/>
          <w:szCs w:val="21"/>
        </w:rPr>
        <w:sectPr w:rsidR="00CB228D" w:rsidRPr="00763FD3">
          <w:type w:val="continuous"/>
          <w:pgSz w:w="16838" w:h="11906" w:orient="landscape"/>
          <w:pgMar w:top="1797" w:right="1440" w:bottom="1797" w:left="1440" w:header="851" w:footer="992" w:gutter="0"/>
          <w:cols w:space="0"/>
          <w:docGrid w:linePitch="326"/>
        </w:sectPr>
      </w:pPr>
    </w:p>
    <w:p w14:paraId="3AEA21AA" w14:textId="77777777" w:rsidR="00CB228D" w:rsidRPr="00763FD3" w:rsidRDefault="00000000">
      <w:pPr>
        <w:wordWrap w:val="0"/>
        <w:adjustRightInd w:val="0"/>
        <w:snapToGrid w:val="0"/>
        <w:spacing w:line="500" w:lineRule="exact"/>
        <w:ind w:firstLineChars="200" w:firstLine="480"/>
        <w:rPr>
          <w:rFonts w:ascii="Times New Roman" w:hAnsi="Times New Roman"/>
          <w:color w:val="000000" w:themeColor="text1"/>
          <w:kern w:val="0"/>
          <w:sz w:val="24"/>
          <w:shd w:val="clear" w:color="auto" w:fill="FFFFFF"/>
          <w:lang w:val="zh-CN" w:bidi="en-US"/>
        </w:rPr>
      </w:pPr>
      <w:r w:rsidRPr="00763FD3">
        <w:rPr>
          <w:rFonts w:ascii="Times New Roman" w:hAnsi="Times New Roman"/>
          <w:color w:val="000000" w:themeColor="text1"/>
          <w:kern w:val="0"/>
          <w:sz w:val="24"/>
          <w:shd w:val="clear" w:color="auto" w:fill="FFFFFF"/>
          <w:lang w:val="zh-CN" w:bidi="en-US"/>
        </w:rPr>
        <w:t>各调查断面底栖动物密度在</w:t>
      </w:r>
      <w:r w:rsidRPr="00763FD3">
        <w:rPr>
          <w:rFonts w:ascii="Times New Roman" w:hAnsi="Times New Roman"/>
          <w:color w:val="000000" w:themeColor="text1"/>
          <w:kern w:val="0"/>
          <w:sz w:val="24"/>
          <w:shd w:val="clear" w:color="auto" w:fill="FFFFFF"/>
          <w:lang w:val="zh-CN" w:bidi="en-US"/>
        </w:rPr>
        <w:t>2.00~64.00ind./m</w:t>
      </w:r>
      <w:r w:rsidRPr="00763FD3">
        <w:rPr>
          <w:rFonts w:ascii="Times New Roman" w:hAnsi="Times New Roman"/>
          <w:color w:val="000000" w:themeColor="text1"/>
          <w:kern w:val="0"/>
          <w:sz w:val="24"/>
          <w:shd w:val="clear" w:color="auto" w:fill="FFFFFF"/>
          <w:vertAlign w:val="superscript"/>
          <w:lang w:val="zh-CN" w:bidi="en-US"/>
        </w:rPr>
        <w:t>2</w:t>
      </w:r>
      <w:r w:rsidRPr="00763FD3">
        <w:rPr>
          <w:rFonts w:ascii="Times New Roman" w:hAnsi="Times New Roman"/>
          <w:color w:val="000000" w:themeColor="text1"/>
          <w:kern w:val="0"/>
          <w:sz w:val="24"/>
          <w:shd w:val="clear" w:color="auto" w:fill="FFFFFF"/>
          <w:lang w:val="zh-CN" w:bidi="en-US"/>
        </w:rPr>
        <w:t>之间，平均密度为</w:t>
      </w:r>
      <w:r w:rsidRPr="00763FD3">
        <w:rPr>
          <w:rFonts w:ascii="Times New Roman" w:hAnsi="Times New Roman"/>
          <w:color w:val="000000" w:themeColor="text1"/>
          <w:kern w:val="0"/>
          <w:sz w:val="24"/>
          <w:shd w:val="clear" w:color="auto" w:fill="FFFFFF"/>
          <w:lang w:val="zh-CN" w:bidi="en-US"/>
        </w:rPr>
        <w:t>34.67ind./m</w:t>
      </w:r>
      <w:r w:rsidRPr="00763FD3">
        <w:rPr>
          <w:rFonts w:ascii="Times New Roman" w:hAnsi="Times New Roman"/>
          <w:color w:val="000000" w:themeColor="text1"/>
          <w:kern w:val="0"/>
          <w:sz w:val="24"/>
          <w:shd w:val="clear" w:color="auto" w:fill="FFFFFF"/>
          <w:vertAlign w:val="superscript"/>
          <w:lang w:val="zh-CN" w:bidi="en-US"/>
        </w:rPr>
        <w:t>2</w:t>
      </w:r>
      <w:r w:rsidRPr="00763FD3">
        <w:rPr>
          <w:rFonts w:ascii="Times New Roman" w:hAnsi="Times New Roman"/>
          <w:color w:val="000000" w:themeColor="text1"/>
          <w:kern w:val="0"/>
          <w:sz w:val="24"/>
          <w:shd w:val="clear" w:color="auto" w:fill="FFFFFF"/>
          <w:lang w:val="zh-CN" w:bidi="en-US"/>
        </w:rPr>
        <w:t>；底栖动物生物量在</w:t>
      </w:r>
      <w:r w:rsidRPr="00763FD3">
        <w:rPr>
          <w:rFonts w:ascii="Times New Roman" w:hAnsi="Times New Roman"/>
          <w:color w:val="000000" w:themeColor="text1"/>
          <w:kern w:val="0"/>
          <w:sz w:val="24"/>
          <w:shd w:val="clear" w:color="auto" w:fill="FFFFFF"/>
          <w:lang w:val="zh-CN" w:bidi="en-US"/>
        </w:rPr>
        <w:t>0.0058~1.4748g/m</w:t>
      </w:r>
      <w:r w:rsidRPr="00763FD3">
        <w:rPr>
          <w:rFonts w:ascii="Times New Roman" w:hAnsi="Times New Roman"/>
          <w:color w:val="000000" w:themeColor="text1"/>
          <w:kern w:val="0"/>
          <w:sz w:val="24"/>
          <w:shd w:val="clear" w:color="auto" w:fill="FFFFFF"/>
          <w:vertAlign w:val="superscript"/>
          <w:lang w:val="zh-CN" w:bidi="en-US"/>
        </w:rPr>
        <w:t>2</w:t>
      </w:r>
      <w:r w:rsidRPr="00763FD3">
        <w:rPr>
          <w:rFonts w:ascii="Times New Roman" w:hAnsi="Times New Roman"/>
          <w:color w:val="000000" w:themeColor="text1"/>
          <w:kern w:val="0"/>
          <w:sz w:val="24"/>
          <w:shd w:val="clear" w:color="auto" w:fill="FFFFFF"/>
          <w:lang w:val="zh-CN" w:bidi="en-US"/>
        </w:rPr>
        <w:t>之间，平均生物量为</w:t>
      </w:r>
      <w:r w:rsidRPr="00763FD3">
        <w:rPr>
          <w:rFonts w:ascii="Times New Roman" w:hAnsi="Times New Roman"/>
          <w:color w:val="000000" w:themeColor="text1"/>
          <w:kern w:val="0"/>
          <w:sz w:val="24"/>
          <w:shd w:val="clear" w:color="auto" w:fill="FFFFFF"/>
          <w:lang w:val="zh-CN" w:bidi="en-US"/>
        </w:rPr>
        <w:t>0.6075g/m</w:t>
      </w:r>
      <w:r w:rsidRPr="00763FD3">
        <w:rPr>
          <w:rFonts w:ascii="Times New Roman" w:hAnsi="Times New Roman"/>
          <w:color w:val="000000" w:themeColor="text1"/>
          <w:kern w:val="0"/>
          <w:sz w:val="24"/>
          <w:shd w:val="clear" w:color="auto" w:fill="FFFFFF"/>
          <w:vertAlign w:val="superscript"/>
          <w:lang w:val="zh-CN" w:bidi="en-US"/>
        </w:rPr>
        <w:t>2</w:t>
      </w:r>
      <w:r w:rsidRPr="00763FD3">
        <w:rPr>
          <w:rFonts w:ascii="Times New Roman" w:hAnsi="Times New Roman"/>
          <w:color w:val="000000" w:themeColor="text1"/>
          <w:kern w:val="0"/>
          <w:sz w:val="24"/>
          <w:shd w:val="clear" w:color="auto" w:fill="FFFFFF"/>
          <w:lang w:val="zh-CN" w:bidi="en-US"/>
        </w:rPr>
        <w:t>，其中大河坝河水库下游河段底栖密度、生物量最小，大河坝河下游底栖密度最大，大河坝河明星村上游</w:t>
      </w:r>
      <w:r w:rsidRPr="00763FD3">
        <w:rPr>
          <w:rFonts w:ascii="Times New Roman" w:hAnsi="Times New Roman"/>
          <w:color w:val="000000" w:themeColor="text1"/>
          <w:kern w:val="0"/>
          <w:sz w:val="24"/>
          <w:shd w:val="clear" w:color="auto" w:fill="FFFFFF"/>
          <w:lang w:val="zh-CN" w:bidi="en-US"/>
        </w:rPr>
        <w:t>500m</w:t>
      </w:r>
      <w:r w:rsidRPr="00763FD3">
        <w:rPr>
          <w:rFonts w:ascii="Times New Roman" w:hAnsi="Times New Roman"/>
          <w:color w:val="000000" w:themeColor="text1"/>
          <w:kern w:val="0"/>
          <w:sz w:val="24"/>
          <w:shd w:val="clear" w:color="auto" w:fill="FFFFFF"/>
          <w:lang w:val="zh-CN" w:bidi="en-US"/>
        </w:rPr>
        <w:t>的底栖生物量最大。</w:t>
      </w:r>
    </w:p>
    <w:p w14:paraId="431A3DDD" w14:textId="77777777" w:rsidR="00CB228D" w:rsidRPr="00763FD3" w:rsidRDefault="00000000">
      <w:pPr>
        <w:wordWrap w:val="0"/>
        <w:adjustRightInd w:val="0"/>
        <w:snapToGrid w:val="0"/>
        <w:spacing w:line="500" w:lineRule="exact"/>
        <w:ind w:firstLineChars="200" w:firstLine="480"/>
        <w:rPr>
          <w:rFonts w:ascii="Times New Roman" w:hAnsi="Times New Roman"/>
          <w:color w:val="000000" w:themeColor="text1"/>
          <w:kern w:val="0"/>
          <w:sz w:val="24"/>
          <w:shd w:val="clear" w:color="auto" w:fill="FFFFFF"/>
          <w:lang w:val="zh-CN" w:bidi="en-US"/>
        </w:rPr>
      </w:pPr>
      <w:r w:rsidRPr="00763FD3">
        <w:rPr>
          <w:rFonts w:ascii="Times New Roman" w:hAnsi="Times New Roman"/>
          <w:color w:val="000000" w:themeColor="text1"/>
          <w:kern w:val="0"/>
          <w:sz w:val="24"/>
          <w:shd w:val="clear" w:color="auto" w:fill="FFFFFF"/>
          <w:lang w:val="zh-CN" w:bidi="en-US"/>
        </w:rPr>
        <w:t>总体来看，调查河段底栖动物多样性偏低，种类组成仅有节肢动物门一大门类，昆虫纲占比较高，说明河段水体清洁、水质较好，污染物浓度低、溶解氧充足，河段水生环境整体良好。底栖动物多样性及丰度较低可能与调查季节自然条件有关，也与黄河流域泥沙含量大等因素息息相关。</w:t>
      </w:r>
    </w:p>
    <w:p w14:paraId="60C42F95" w14:textId="77777777" w:rsidR="00CB228D" w:rsidRPr="00763FD3" w:rsidRDefault="00000000">
      <w:pPr>
        <w:wordWrap w:val="0"/>
        <w:adjustRightInd w:val="0"/>
        <w:snapToGrid w:val="0"/>
        <w:spacing w:line="360" w:lineRule="auto"/>
        <w:jc w:val="center"/>
        <w:rPr>
          <w:rFonts w:ascii="Times New Roman" w:hAnsi="Times New Roman"/>
          <w:b/>
          <w:bCs/>
          <w:color w:val="000000" w:themeColor="text1"/>
          <w:kern w:val="0"/>
          <w:sz w:val="24"/>
          <w:szCs w:val="21"/>
          <w:shd w:val="clear" w:color="auto" w:fill="FFFFFF"/>
          <w:lang w:val="zh-CN" w:bidi="en-US"/>
        </w:rPr>
      </w:pPr>
      <w:r w:rsidRPr="00763FD3">
        <w:rPr>
          <w:rFonts w:ascii="Times New Roman" w:hAnsi="Times New Roman"/>
          <w:noProof/>
          <w:color w:val="000000" w:themeColor="text1"/>
        </w:rPr>
        <w:drawing>
          <wp:inline distT="0" distB="0" distL="0" distR="0" wp14:anchorId="2DFED3DC" wp14:editId="17C38138">
            <wp:extent cx="5029200" cy="3152775"/>
            <wp:effectExtent l="0" t="0" r="0" b="9525"/>
            <wp:docPr id="212492490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61626156" w14:textId="751D2682" w:rsidR="00CB228D" w:rsidRPr="00763FD3" w:rsidRDefault="00000000">
      <w:pPr>
        <w:pStyle w:val="aff8"/>
        <w:rPr>
          <w:color w:val="000000" w:themeColor="text1"/>
        </w:rPr>
      </w:pPr>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3.6</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9</w:t>
      </w:r>
      <w:r w:rsidR="00F03D00" w:rsidRPr="00763FD3">
        <w:rPr>
          <w:color w:val="000000" w:themeColor="text1"/>
        </w:rPr>
        <w:fldChar w:fldCharType="end"/>
      </w:r>
      <w:r w:rsidRPr="00763FD3">
        <w:rPr>
          <w:color w:val="000000" w:themeColor="text1"/>
        </w:rPr>
        <w:t>底栖动物密度与生物量</w:t>
      </w:r>
    </w:p>
    <w:p w14:paraId="163D03E6" w14:textId="77777777" w:rsidR="00CB228D" w:rsidRPr="00763FD3" w:rsidRDefault="00000000">
      <w:pPr>
        <w:pStyle w:val="zhang3"/>
        <w:spacing w:before="156" w:after="156"/>
        <w:rPr>
          <w:color w:val="000000" w:themeColor="text1"/>
        </w:rPr>
      </w:pPr>
      <w:bookmarkStart w:id="351" w:name="_Toc216126454"/>
      <w:r w:rsidRPr="00763FD3">
        <w:rPr>
          <w:color w:val="000000" w:themeColor="text1"/>
        </w:rPr>
        <w:t>鱼类</w:t>
      </w:r>
      <w:bookmarkEnd w:id="351"/>
    </w:p>
    <w:p w14:paraId="3DCB585C"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lang w:val="zh-CN"/>
        </w:rPr>
      </w:pPr>
      <w:r w:rsidRPr="00763FD3">
        <w:rPr>
          <w:rFonts w:ascii="Times New Roman" w:eastAsia="黑体" w:hAnsi="Times New Roman"/>
          <w:bCs w:val="0"/>
          <w:color w:val="000000" w:themeColor="text1"/>
        </w:rPr>
        <w:t>鱼类资源</w:t>
      </w:r>
      <w:r w:rsidRPr="00763FD3">
        <w:rPr>
          <w:rFonts w:ascii="Times New Roman" w:eastAsia="黑体" w:hAnsi="Times New Roman"/>
          <w:bCs w:val="0"/>
          <w:color w:val="000000" w:themeColor="text1"/>
          <w:lang w:val="zh-CN"/>
        </w:rPr>
        <w:t>现状调查与评价</w:t>
      </w:r>
    </w:p>
    <w:p w14:paraId="3D09980A" w14:textId="77777777" w:rsidR="00CB228D" w:rsidRPr="00763FD3" w:rsidRDefault="00000000">
      <w:pPr>
        <w:tabs>
          <w:tab w:val="left" w:pos="4500"/>
        </w:tabs>
        <w:spacing w:line="500" w:lineRule="exact"/>
        <w:ind w:left="482"/>
        <w:jc w:val="left"/>
        <w:rPr>
          <w:rFonts w:ascii="Times New Roman" w:hAnsi="Times New Roman"/>
          <w:color w:val="000000" w:themeColor="text1"/>
          <w:kern w:val="0"/>
          <w:sz w:val="24"/>
        </w:rPr>
      </w:pPr>
      <w:r w:rsidRPr="00763FD3">
        <w:rPr>
          <w:rFonts w:ascii="Times New Roman" w:hAnsi="Times New Roman"/>
          <w:color w:val="000000" w:themeColor="text1"/>
          <w:kern w:val="0"/>
          <w:sz w:val="24"/>
        </w:rPr>
        <w:t>（</w:t>
      </w:r>
      <w:r w:rsidRPr="00763FD3">
        <w:rPr>
          <w:rFonts w:ascii="Times New Roman" w:hAnsi="Times New Roman"/>
          <w:color w:val="000000" w:themeColor="text1"/>
          <w:kern w:val="0"/>
          <w:sz w:val="24"/>
        </w:rPr>
        <w:t>1</w:t>
      </w:r>
      <w:r w:rsidRPr="00763FD3">
        <w:rPr>
          <w:rFonts w:ascii="Times New Roman" w:hAnsi="Times New Roman"/>
          <w:color w:val="000000" w:themeColor="text1"/>
          <w:kern w:val="0"/>
          <w:sz w:val="24"/>
        </w:rPr>
        <w:t>）鱼类组成名录</w:t>
      </w:r>
    </w:p>
    <w:p w14:paraId="341A9093"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rPr>
      </w:pPr>
      <w:r w:rsidRPr="00763FD3">
        <w:rPr>
          <w:rFonts w:ascii="Times New Roman" w:hAnsi="Times New Roman"/>
          <w:color w:val="000000" w:themeColor="text1"/>
          <w:kern w:val="0"/>
          <w:sz w:val="24"/>
        </w:rPr>
        <w:t>此次调查在大河坝河干流共记录到鱼类</w:t>
      </w:r>
      <w:r w:rsidRPr="00763FD3">
        <w:rPr>
          <w:rFonts w:ascii="Times New Roman" w:hAnsi="Times New Roman"/>
          <w:color w:val="000000" w:themeColor="text1"/>
          <w:kern w:val="0"/>
          <w:sz w:val="24"/>
        </w:rPr>
        <w:t>1</w:t>
      </w:r>
      <w:r w:rsidRPr="00763FD3">
        <w:rPr>
          <w:rFonts w:ascii="Times New Roman" w:hAnsi="Times New Roman"/>
          <w:color w:val="000000" w:themeColor="text1"/>
          <w:kern w:val="0"/>
          <w:sz w:val="24"/>
        </w:rPr>
        <w:t>目</w:t>
      </w:r>
      <w:r w:rsidRPr="00763FD3">
        <w:rPr>
          <w:rFonts w:ascii="Times New Roman" w:hAnsi="Times New Roman"/>
          <w:color w:val="000000" w:themeColor="text1"/>
          <w:kern w:val="0"/>
          <w:sz w:val="24"/>
        </w:rPr>
        <w:t>2</w:t>
      </w:r>
      <w:r w:rsidRPr="00763FD3">
        <w:rPr>
          <w:rFonts w:ascii="Times New Roman" w:hAnsi="Times New Roman"/>
          <w:color w:val="000000" w:themeColor="text1"/>
          <w:kern w:val="0"/>
          <w:sz w:val="24"/>
        </w:rPr>
        <w:t>科</w:t>
      </w:r>
      <w:r w:rsidRPr="00763FD3">
        <w:rPr>
          <w:rFonts w:ascii="Times New Roman" w:hAnsi="Times New Roman"/>
          <w:color w:val="000000" w:themeColor="text1"/>
          <w:kern w:val="0"/>
          <w:sz w:val="24"/>
        </w:rPr>
        <w:t>5</w:t>
      </w:r>
      <w:r w:rsidRPr="00763FD3">
        <w:rPr>
          <w:rFonts w:ascii="Times New Roman" w:hAnsi="Times New Roman"/>
          <w:color w:val="000000" w:themeColor="text1"/>
          <w:kern w:val="0"/>
          <w:sz w:val="24"/>
        </w:rPr>
        <w:t>种，其中鲤科鱼类</w:t>
      </w:r>
      <w:r w:rsidRPr="00763FD3">
        <w:rPr>
          <w:rFonts w:ascii="Times New Roman" w:hAnsi="Times New Roman"/>
          <w:color w:val="000000" w:themeColor="text1"/>
          <w:kern w:val="0"/>
          <w:sz w:val="24"/>
        </w:rPr>
        <w:t>1</w:t>
      </w:r>
      <w:r w:rsidRPr="00763FD3">
        <w:rPr>
          <w:rFonts w:ascii="Times New Roman" w:hAnsi="Times New Roman"/>
          <w:color w:val="000000" w:themeColor="text1"/>
          <w:kern w:val="0"/>
          <w:sz w:val="24"/>
        </w:rPr>
        <w:t>种，占总种类数的</w:t>
      </w:r>
      <w:r w:rsidRPr="00763FD3">
        <w:rPr>
          <w:rFonts w:ascii="Times New Roman" w:hAnsi="Times New Roman"/>
          <w:color w:val="000000" w:themeColor="text1"/>
          <w:kern w:val="0"/>
          <w:sz w:val="24"/>
        </w:rPr>
        <w:t>20%</w:t>
      </w:r>
      <w:r w:rsidRPr="00763FD3">
        <w:rPr>
          <w:rFonts w:ascii="Times New Roman" w:hAnsi="Times New Roman"/>
          <w:color w:val="000000" w:themeColor="text1"/>
          <w:kern w:val="0"/>
          <w:sz w:val="24"/>
        </w:rPr>
        <w:t>，鳅科鱼类</w:t>
      </w:r>
      <w:r w:rsidRPr="00763FD3">
        <w:rPr>
          <w:rFonts w:ascii="Times New Roman" w:hAnsi="Times New Roman"/>
          <w:color w:val="000000" w:themeColor="text1"/>
          <w:kern w:val="0"/>
          <w:sz w:val="24"/>
        </w:rPr>
        <w:t>4</w:t>
      </w:r>
      <w:r w:rsidRPr="00763FD3">
        <w:rPr>
          <w:rFonts w:ascii="Times New Roman" w:hAnsi="Times New Roman"/>
          <w:color w:val="000000" w:themeColor="text1"/>
          <w:kern w:val="0"/>
          <w:sz w:val="24"/>
        </w:rPr>
        <w:t>种，占总种类数的</w:t>
      </w:r>
      <w:r w:rsidRPr="00763FD3">
        <w:rPr>
          <w:rFonts w:ascii="Times New Roman" w:hAnsi="Times New Roman"/>
          <w:color w:val="000000" w:themeColor="text1"/>
          <w:kern w:val="0"/>
          <w:sz w:val="24"/>
        </w:rPr>
        <w:t>80%</w:t>
      </w:r>
      <w:r w:rsidRPr="00763FD3">
        <w:rPr>
          <w:rFonts w:ascii="Times New Roman" w:hAnsi="Times New Roman"/>
          <w:color w:val="000000" w:themeColor="text1"/>
          <w:kern w:val="0"/>
          <w:sz w:val="24"/>
        </w:rPr>
        <w:t>，上下游河段鱼类种类分布稍有差异，中游峡谷多湾水域以裂腹鱼为优势种，上游浅流水域和下游激流砾石河段以高原鳅为优势种。</w:t>
      </w:r>
    </w:p>
    <w:p w14:paraId="7A29222D" w14:textId="366F0016"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10</w:t>
      </w:r>
      <w:r w:rsidR="009B3982" w:rsidRPr="00763FD3">
        <w:rPr>
          <w:color w:val="000000" w:themeColor="text1"/>
        </w:rPr>
        <w:fldChar w:fldCharType="end"/>
      </w:r>
      <w:r w:rsidRPr="00763FD3">
        <w:rPr>
          <w:color w:val="000000" w:themeColor="text1"/>
        </w:rPr>
        <w:t>大河坝河鱼类组成名录</w:t>
      </w:r>
    </w:p>
    <w:tbl>
      <w:tblPr>
        <w:tblStyle w:val="43"/>
        <w:tblW w:w="5000" w:type="pct"/>
        <w:tblLook w:val="04A0" w:firstRow="1" w:lastRow="0" w:firstColumn="1" w:lastColumn="0" w:noHBand="0" w:noVBand="1"/>
      </w:tblPr>
      <w:tblGrid>
        <w:gridCol w:w="1568"/>
        <w:gridCol w:w="1357"/>
        <w:gridCol w:w="3889"/>
        <w:gridCol w:w="1482"/>
      </w:tblGrid>
      <w:tr w:rsidR="00F93A76" w:rsidRPr="00763FD3" w14:paraId="16CDDB6A" w14:textId="77777777">
        <w:trPr>
          <w:trHeight w:val="20"/>
        </w:trPr>
        <w:tc>
          <w:tcPr>
            <w:tcW w:w="945" w:type="pct"/>
            <w:vAlign w:val="center"/>
          </w:tcPr>
          <w:p w14:paraId="17112331" w14:textId="77777777" w:rsidR="00CB228D" w:rsidRPr="00763FD3" w:rsidRDefault="00000000">
            <w:pPr>
              <w:pStyle w:val="afff1"/>
              <w:rPr>
                <w:rFonts w:cs="Times New Roman"/>
                <w:b/>
                <w:bCs/>
                <w:color w:val="000000" w:themeColor="text1"/>
                <w:kern w:val="0"/>
              </w:rPr>
            </w:pPr>
            <w:r w:rsidRPr="00763FD3">
              <w:rPr>
                <w:rFonts w:cs="Times New Roman"/>
                <w:b/>
                <w:bCs/>
                <w:color w:val="000000" w:themeColor="text1"/>
              </w:rPr>
              <w:t>目</w:t>
            </w:r>
          </w:p>
        </w:tc>
        <w:tc>
          <w:tcPr>
            <w:tcW w:w="818" w:type="pct"/>
            <w:vAlign w:val="center"/>
          </w:tcPr>
          <w:p w14:paraId="077FD89C" w14:textId="77777777" w:rsidR="00CB228D" w:rsidRPr="00763FD3" w:rsidRDefault="00000000">
            <w:pPr>
              <w:pStyle w:val="afff1"/>
              <w:rPr>
                <w:rFonts w:cs="Times New Roman"/>
                <w:b/>
                <w:bCs/>
                <w:color w:val="000000" w:themeColor="text1"/>
                <w:kern w:val="0"/>
              </w:rPr>
            </w:pPr>
            <w:r w:rsidRPr="00763FD3">
              <w:rPr>
                <w:rFonts w:cs="Times New Roman"/>
                <w:b/>
                <w:bCs/>
                <w:color w:val="000000" w:themeColor="text1"/>
              </w:rPr>
              <w:t>科</w:t>
            </w:r>
          </w:p>
        </w:tc>
        <w:tc>
          <w:tcPr>
            <w:tcW w:w="2344" w:type="pct"/>
            <w:vAlign w:val="center"/>
          </w:tcPr>
          <w:p w14:paraId="4EA588ED" w14:textId="77777777" w:rsidR="00CB228D" w:rsidRPr="00763FD3" w:rsidRDefault="00000000">
            <w:pPr>
              <w:pStyle w:val="afff1"/>
              <w:rPr>
                <w:rFonts w:cs="Times New Roman"/>
                <w:b/>
                <w:bCs/>
                <w:color w:val="000000" w:themeColor="text1"/>
                <w:kern w:val="0"/>
              </w:rPr>
            </w:pPr>
            <w:r w:rsidRPr="00763FD3">
              <w:rPr>
                <w:rFonts w:cs="Times New Roman"/>
                <w:b/>
                <w:bCs/>
                <w:color w:val="000000" w:themeColor="text1"/>
              </w:rPr>
              <w:t>种</w:t>
            </w:r>
          </w:p>
        </w:tc>
        <w:tc>
          <w:tcPr>
            <w:tcW w:w="893" w:type="pct"/>
            <w:vAlign w:val="center"/>
          </w:tcPr>
          <w:p w14:paraId="3F82C50A" w14:textId="77777777" w:rsidR="00CB228D" w:rsidRPr="00763FD3" w:rsidRDefault="00000000">
            <w:pPr>
              <w:pStyle w:val="afff1"/>
              <w:rPr>
                <w:rFonts w:cs="Times New Roman"/>
                <w:b/>
                <w:bCs/>
                <w:color w:val="000000" w:themeColor="text1"/>
                <w:kern w:val="0"/>
              </w:rPr>
            </w:pPr>
            <w:r w:rsidRPr="00763FD3">
              <w:rPr>
                <w:rFonts w:cs="Times New Roman"/>
                <w:b/>
                <w:bCs/>
                <w:color w:val="000000" w:themeColor="text1"/>
              </w:rPr>
              <w:t>分布情况</w:t>
            </w:r>
          </w:p>
        </w:tc>
      </w:tr>
      <w:tr w:rsidR="00F93A76" w:rsidRPr="00763FD3" w14:paraId="3C4CA8C7" w14:textId="77777777">
        <w:trPr>
          <w:trHeight w:val="20"/>
        </w:trPr>
        <w:tc>
          <w:tcPr>
            <w:tcW w:w="945" w:type="pct"/>
            <w:vMerge w:val="restart"/>
            <w:vAlign w:val="center"/>
          </w:tcPr>
          <w:p w14:paraId="72672F9F" w14:textId="77777777" w:rsidR="00CB228D" w:rsidRPr="00763FD3" w:rsidRDefault="00000000">
            <w:pPr>
              <w:pStyle w:val="afff1"/>
              <w:rPr>
                <w:rFonts w:cs="Times New Roman"/>
                <w:color w:val="000000" w:themeColor="text1"/>
                <w:kern w:val="0"/>
              </w:rPr>
            </w:pPr>
            <w:r w:rsidRPr="00763FD3">
              <w:rPr>
                <w:rFonts w:cs="Times New Roman"/>
                <w:color w:val="000000" w:themeColor="text1"/>
              </w:rPr>
              <w:t>鲤形目</w:t>
            </w:r>
          </w:p>
          <w:p w14:paraId="7B9AD6DA" w14:textId="77777777" w:rsidR="00CB228D" w:rsidRPr="00763FD3" w:rsidRDefault="00000000">
            <w:pPr>
              <w:pStyle w:val="afff1"/>
              <w:rPr>
                <w:rFonts w:cs="Times New Roman"/>
                <w:color w:val="000000" w:themeColor="text1"/>
                <w:kern w:val="0"/>
              </w:rPr>
            </w:pPr>
            <w:bookmarkStart w:id="352" w:name="OLE_LINK11"/>
            <w:r w:rsidRPr="00763FD3">
              <w:rPr>
                <w:rFonts w:cs="Times New Roman"/>
                <w:color w:val="000000" w:themeColor="text1"/>
              </w:rPr>
              <w:t>Cypriniformes</w:t>
            </w:r>
            <w:bookmarkEnd w:id="352"/>
          </w:p>
        </w:tc>
        <w:tc>
          <w:tcPr>
            <w:tcW w:w="818" w:type="pct"/>
            <w:vAlign w:val="center"/>
          </w:tcPr>
          <w:p w14:paraId="7E315F34" w14:textId="77777777" w:rsidR="00CB228D" w:rsidRPr="00763FD3" w:rsidRDefault="00000000">
            <w:pPr>
              <w:pStyle w:val="afff1"/>
              <w:rPr>
                <w:rFonts w:cs="Times New Roman"/>
                <w:color w:val="000000" w:themeColor="text1"/>
                <w:kern w:val="0"/>
              </w:rPr>
            </w:pPr>
            <w:r w:rsidRPr="00763FD3">
              <w:rPr>
                <w:rFonts w:cs="Times New Roman"/>
                <w:color w:val="000000" w:themeColor="text1"/>
              </w:rPr>
              <w:t>鲤科</w:t>
            </w:r>
            <w:r w:rsidRPr="00763FD3">
              <w:rPr>
                <w:rFonts w:cs="Times New Roman"/>
                <w:color w:val="000000" w:themeColor="text1"/>
              </w:rPr>
              <w:t>Cyprinidae</w:t>
            </w:r>
          </w:p>
        </w:tc>
        <w:tc>
          <w:tcPr>
            <w:tcW w:w="2344" w:type="pct"/>
            <w:vAlign w:val="center"/>
          </w:tcPr>
          <w:p w14:paraId="471E5164" w14:textId="77777777" w:rsidR="00CB228D" w:rsidRPr="00763FD3" w:rsidRDefault="00000000">
            <w:pPr>
              <w:pStyle w:val="afff1"/>
              <w:rPr>
                <w:rFonts w:cs="Times New Roman"/>
                <w:color w:val="000000" w:themeColor="text1"/>
                <w:kern w:val="0"/>
              </w:rPr>
            </w:pPr>
            <w:r w:rsidRPr="00763FD3">
              <w:rPr>
                <w:rFonts w:cs="Times New Roman"/>
                <w:color w:val="000000" w:themeColor="text1"/>
              </w:rPr>
              <w:t>黄河裸裂尻鱼</w:t>
            </w:r>
            <w:r w:rsidRPr="00763FD3">
              <w:rPr>
                <w:rFonts w:cs="Times New Roman"/>
                <w:i/>
                <w:iCs/>
                <w:color w:val="000000" w:themeColor="text1"/>
              </w:rPr>
              <w:t>Schizopygopsispylzovi</w:t>
            </w:r>
          </w:p>
        </w:tc>
        <w:tc>
          <w:tcPr>
            <w:tcW w:w="893" w:type="pct"/>
            <w:vAlign w:val="center"/>
          </w:tcPr>
          <w:p w14:paraId="71253AC6" w14:textId="77777777" w:rsidR="00CB228D" w:rsidRPr="00763FD3" w:rsidRDefault="00000000">
            <w:pPr>
              <w:pStyle w:val="afff1"/>
              <w:rPr>
                <w:rFonts w:cs="Times New Roman"/>
                <w:color w:val="000000" w:themeColor="text1"/>
                <w:kern w:val="0"/>
              </w:rPr>
            </w:pPr>
            <w:r w:rsidRPr="00763FD3">
              <w:rPr>
                <w:rFonts w:cs="Times New Roman"/>
                <w:color w:val="000000" w:themeColor="text1"/>
              </w:rPr>
              <w:t>中上游河段</w:t>
            </w:r>
          </w:p>
        </w:tc>
      </w:tr>
      <w:tr w:rsidR="00F93A76" w:rsidRPr="00763FD3" w14:paraId="5C8E24E2" w14:textId="77777777">
        <w:trPr>
          <w:trHeight w:val="20"/>
        </w:trPr>
        <w:tc>
          <w:tcPr>
            <w:tcW w:w="945" w:type="pct"/>
            <w:vMerge/>
            <w:vAlign w:val="center"/>
          </w:tcPr>
          <w:p w14:paraId="63F3B507" w14:textId="77777777" w:rsidR="00CB228D" w:rsidRPr="00763FD3" w:rsidRDefault="00CB228D">
            <w:pPr>
              <w:pStyle w:val="afff1"/>
              <w:rPr>
                <w:rFonts w:cs="Times New Roman"/>
                <w:color w:val="000000" w:themeColor="text1"/>
                <w:kern w:val="0"/>
              </w:rPr>
            </w:pPr>
          </w:p>
        </w:tc>
        <w:tc>
          <w:tcPr>
            <w:tcW w:w="818" w:type="pct"/>
            <w:vMerge w:val="restart"/>
            <w:vAlign w:val="center"/>
          </w:tcPr>
          <w:p w14:paraId="1774CC79" w14:textId="77777777" w:rsidR="00CB228D" w:rsidRPr="00763FD3" w:rsidRDefault="00000000">
            <w:pPr>
              <w:pStyle w:val="afff1"/>
              <w:rPr>
                <w:rFonts w:cs="Times New Roman"/>
                <w:color w:val="000000" w:themeColor="text1"/>
                <w:kern w:val="0"/>
              </w:rPr>
            </w:pPr>
            <w:r w:rsidRPr="00763FD3">
              <w:rPr>
                <w:rFonts w:cs="Times New Roman"/>
                <w:color w:val="000000" w:themeColor="text1"/>
              </w:rPr>
              <w:t>鳅科</w:t>
            </w:r>
            <w:bookmarkStart w:id="353" w:name="OLE_LINK10"/>
            <w:r w:rsidRPr="00763FD3">
              <w:rPr>
                <w:rFonts w:cs="Times New Roman"/>
                <w:color w:val="000000" w:themeColor="text1"/>
              </w:rPr>
              <w:t>Cobitidae</w:t>
            </w:r>
            <w:bookmarkEnd w:id="353"/>
          </w:p>
        </w:tc>
        <w:tc>
          <w:tcPr>
            <w:tcW w:w="2344" w:type="pct"/>
            <w:vAlign w:val="center"/>
          </w:tcPr>
          <w:p w14:paraId="76D50C41" w14:textId="77777777" w:rsidR="00CB228D" w:rsidRPr="00763FD3" w:rsidRDefault="00000000">
            <w:pPr>
              <w:pStyle w:val="afff1"/>
              <w:rPr>
                <w:rFonts w:cs="Times New Roman"/>
                <w:color w:val="000000" w:themeColor="text1"/>
                <w:kern w:val="0"/>
              </w:rPr>
            </w:pPr>
            <w:r w:rsidRPr="00763FD3">
              <w:rPr>
                <w:rFonts w:cs="Times New Roman"/>
                <w:color w:val="000000" w:themeColor="text1"/>
              </w:rPr>
              <w:t>黄河高原鳅</w:t>
            </w:r>
            <w:r w:rsidRPr="00763FD3">
              <w:rPr>
                <w:rFonts w:cs="Times New Roman"/>
                <w:i/>
                <w:iCs/>
                <w:color w:val="000000" w:themeColor="text1"/>
              </w:rPr>
              <w:t>Triplophysapappenheimi</w:t>
            </w:r>
          </w:p>
        </w:tc>
        <w:tc>
          <w:tcPr>
            <w:tcW w:w="893" w:type="pct"/>
            <w:vAlign w:val="center"/>
          </w:tcPr>
          <w:p w14:paraId="664412B2" w14:textId="77777777" w:rsidR="00CB228D" w:rsidRPr="00763FD3" w:rsidRDefault="00000000">
            <w:pPr>
              <w:pStyle w:val="afff1"/>
              <w:rPr>
                <w:rFonts w:cs="Times New Roman"/>
                <w:color w:val="000000" w:themeColor="text1"/>
                <w:kern w:val="0"/>
              </w:rPr>
            </w:pPr>
            <w:r w:rsidRPr="00763FD3">
              <w:rPr>
                <w:rFonts w:cs="Times New Roman"/>
                <w:color w:val="000000" w:themeColor="text1"/>
              </w:rPr>
              <w:t>下游河段</w:t>
            </w:r>
          </w:p>
        </w:tc>
      </w:tr>
      <w:tr w:rsidR="00F93A76" w:rsidRPr="00763FD3" w14:paraId="46550EFB" w14:textId="77777777">
        <w:trPr>
          <w:trHeight w:val="20"/>
        </w:trPr>
        <w:tc>
          <w:tcPr>
            <w:tcW w:w="945" w:type="pct"/>
            <w:vMerge/>
            <w:vAlign w:val="center"/>
          </w:tcPr>
          <w:p w14:paraId="5429D35C" w14:textId="77777777" w:rsidR="00CB228D" w:rsidRPr="00763FD3" w:rsidRDefault="00CB228D">
            <w:pPr>
              <w:pStyle w:val="afff1"/>
              <w:rPr>
                <w:rFonts w:cs="Times New Roman"/>
                <w:color w:val="000000" w:themeColor="text1"/>
                <w:kern w:val="0"/>
              </w:rPr>
            </w:pPr>
          </w:p>
        </w:tc>
        <w:tc>
          <w:tcPr>
            <w:tcW w:w="818" w:type="pct"/>
            <w:vMerge/>
            <w:vAlign w:val="center"/>
          </w:tcPr>
          <w:p w14:paraId="639E416B" w14:textId="77777777" w:rsidR="00CB228D" w:rsidRPr="00763FD3" w:rsidRDefault="00CB228D">
            <w:pPr>
              <w:pStyle w:val="afff1"/>
              <w:rPr>
                <w:rFonts w:cs="Times New Roman"/>
                <w:color w:val="000000" w:themeColor="text1"/>
                <w:kern w:val="0"/>
              </w:rPr>
            </w:pPr>
          </w:p>
        </w:tc>
        <w:tc>
          <w:tcPr>
            <w:tcW w:w="2344" w:type="pct"/>
            <w:vAlign w:val="center"/>
          </w:tcPr>
          <w:p w14:paraId="49408D46" w14:textId="77777777" w:rsidR="00CB228D" w:rsidRPr="00763FD3" w:rsidRDefault="00000000">
            <w:pPr>
              <w:pStyle w:val="afff1"/>
              <w:rPr>
                <w:rFonts w:cs="Times New Roman"/>
                <w:color w:val="000000" w:themeColor="text1"/>
                <w:kern w:val="0"/>
              </w:rPr>
            </w:pPr>
            <w:r w:rsidRPr="00763FD3">
              <w:rPr>
                <w:rFonts w:cs="Times New Roman"/>
                <w:color w:val="000000" w:themeColor="text1"/>
              </w:rPr>
              <w:t>短尾高原鳅</w:t>
            </w:r>
            <w:r w:rsidRPr="00763FD3">
              <w:rPr>
                <w:rFonts w:cs="Times New Roman"/>
                <w:i/>
                <w:iCs/>
                <w:color w:val="000000" w:themeColor="text1"/>
              </w:rPr>
              <w:t>Triplophysabrevicauda</w:t>
            </w:r>
          </w:p>
        </w:tc>
        <w:tc>
          <w:tcPr>
            <w:tcW w:w="893" w:type="pct"/>
            <w:vAlign w:val="center"/>
          </w:tcPr>
          <w:p w14:paraId="4C788361" w14:textId="77777777" w:rsidR="00CB228D" w:rsidRPr="00763FD3" w:rsidRDefault="00000000">
            <w:pPr>
              <w:pStyle w:val="afff1"/>
              <w:rPr>
                <w:rFonts w:cs="Times New Roman"/>
                <w:color w:val="000000" w:themeColor="text1"/>
                <w:kern w:val="0"/>
              </w:rPr>
            </w:pPr>
            <w:r w:rsidRPr="00763FD3">
              <w:rPr>
                <w:rFonts w:cs="Times New Roman"/>
                <w:color w:val="000000" w:themeColor="text1"/>
              </w:rPr>
              <w:t>均有分布</w:t>
            </w:r>
          </w:p>
        </w:tc>
      </w:tr>
      <w:tr w:rsidR="00F93A76" w:rsidRPr="00763FD3" w14:paraId="56BBF449" w14:textId="77777777">
        <w:trPr>
          <w:trHeight w:val="20"/>
        </w:trPr>
        <w:tc>
          <w:tcPr>
            <w:tcW w:w="945" w:type="pct"/>
            <w:vMerge/>
            <w:vAlign w:val="center"/>
          </w:tcPr>
          <w:p w14:paraId="482C9EDB" w14:textId="77777777" w:rsidR="00CB228D" w:rsidRPr="00763FD3" w:rsidRDefault="00CB228D">
            <w:pPr>
              <w:pStyle w:val="afff1"/>
              <w:rPr>
                <w:rFonts w:cs="Times New Roman"/>
                <w:color w:val="000000" w:themeColor="text1"/>
                <w:kern w:val="0"/>
              </w:rPr>
            </w:pPr>
          </w:p>
        </w:tc>
        <w:tc>
          <w:tcPr>
            <w:tcW w:w="818" w:type="pct"/>
            <w:vMerge/>
            <w:vAlign w:val="center"/>
          </w:tcPr>
          <w:p w14:paraId="72D71212" w14:textId="77777777" w:rsidR="00CB228D" w:rsidRPr="00763FD3" w:rsidRDefault="00CB228D">
            <w:pPr>
              <w:pStyle w:val="afff1"/>
              <w:rPr>
                <w:rFonts w:cs="Times New Roman"/>
                <w:color w:val="000000" w:themeColor="text1"/>
                <w:kern w:val="0"/>
              </w:rPr>
            </w:pPr>
          </w:p>
        </w:tc>
        <w:tc>
          <w:tcPr>
            <w:tcW w:w="2344" w:type="pct"/>
            <w:vAlign w:val="center"/>
          </w:tcPr>
          <w:p w14:paraId="3FDD2690" w14:textId="77777777" w:rsidR="00CB228D" w:rsidRPr="00763FD3" w:rsidRDefault="00000000">
            <w:pPr>
              <w:pStyle w:val="afff1"/>
              <w:rPr>
                <w:rFonts w:cs="Times New Roman"/>
                <w:color w:val="000000" w:themeColor="text1"/>
                <w:kern w:val="0"/>
              </w:rPr>
            </w:pPr>
            <w:r w:rsidRPr="00763FD3">
              <w:rPr>
                <w:rFonts w:cs="Times New Roman"/>
                <w:color w:val="000000" w:themeColor="text1"/>
              </w:rPr>
              <w:t>拟硬刺高原鳅</w:t>
            </w:r>
            <w:r w:rsidRPr="00763FD3">
              <w:rPr>
                <w:rFonts w:cs="Times New Roman"/>
                <w:i/>
                <w:iCs/>
                <w:color w:val="000000" w:themeColor="text1"/>
              </w:rPr>
              <w:t>Triplophysapseudoscleroptera</w:t>
            </w:r>
          </w:p>
        </w:tc>
        <w:tc>
          <w:tcPr>
            <w:tcW w:w="893" w:type="pct"/>
            <w:vAlign w:val="center"/>
          </w:tcPr>
          <w:p w14:paraId="221D3D0E" w14:textId="77777777" w:rsidR="00CB228D" w:rsidRPr="00763FD3" w:rsidRDefault="00000000">
            <w:pPr>
              <w:pStyle w:val="afff1"/>
              <w:rPr>
                <w:rFonts w:cs="Times New Roman"/>
                <w:color w:val="000000" w:themeColor="text1"/>
                <w:kern w:val="0"/>
              </w:rPr>
            </w:pPr>
            <w:r w:rsidRPr="00763FD3">
              <w:rPr>
                <w:rFonts w:cs="Times New Roman"/>
                <w:color w:val="000000" w:themeColor="text1"/>
              </w:rPr>
              <w:t>下游河段</w:t>
            </w:r>
          </w:p>
        </w:tc>
      </w:tr>
      <w:tr w:rsidR="00F93A76" w:rsidRPr="00763FD3" w14:paraId="5AC999E8" w14:textId="77777777">
        <w:trPr>
          <w:trHeight w:val="20"/>
        </w:trPr>
        <w:tc>
          <w:tcPr>
            <w:tcW w:w="945" w:type="pct"/>
            <w:vMerge/>
            <w:vAlign w:val="center"/>
          </w:tcPr>
          <w:p w14:paraId="03978930" w14:textId="77777777" w:rsidR="00CB228D" w:rsidRPr="00763FD3" w:rsidRDefault="00CB228D">
            <w:pPr>
              <w:pStyle w:val="afff1"/>
              <w:rPr>
                <w:rFonts w:cs="Times New Roman"/>
                <w:color w:val="000000" w:themeColor="text1"/>
                <w:kern w:val="0"/>
              </w:rPr>
            </w:pPr>
          </w:p>
        </w:tc>
        <w:tc>
          <w:tcPr>
            <w:tcW w:w="818" w:type="pct"/>
            <w:vMerge/>
            <w:vAlign w:val="center"/>
          </w:tcPr>
          <w:p w14:paraId="6776A2CB" w14:textId="77777777" w:rsidR="00CB228D" w:rsidRPr="00763FD3" w:rsidRDefault="00CB228D">
            <w:pPr>
              <w:pStyle w:val="afff1"/>
              <w:rPr>
                <w:rFonts w:cs="Times New Roman"/>
                <w:color w:val="000000" w:themeColor="text1"/>
                <w:kern w:val="0"/>
              </w:rPr>
            </w:pPr>
          </w:p>
        </w:tc>
        <w:tc>
          <w:tcPr>
            <w:tcW w:w="2344" w:type="pct"/>
            <w:vAlign w:val="center"/>
          </w:tcPr>
          <w:p w14:paraId="4D5033F7" w14:textId="77777777" w:rsidR="00CB228D" w:rsidRPr="00763FD3" w:rsidRDefault="00000000">
            <w:pPr>
              <w:pStyle w:val="afff1"/>
              <w:rPr>
                <w:rFonts w:cs="Times New Roman"/>
                <w:color w:val="000000" w:themeColor="text1"/>
                <w:kern w:val="0"/>
              </w:rPr>
            </w:pPr>
            <w:r w:rsidRPr="00763FD3">
              <w:rPr>
                <w:rFonts w:cs="Times New Roman"/>
                <w:color w:val="000000" w:themeColor="text1"/>
              </w:rPr>
              <w:t>修长高原鳅</w:t>
            </w:r>
            <w:r w:rsidRPr="00763FD3">
              <w:rPr>
                <w:rFonts w:cs="Times New Roman"/>
                <w:i/>
                <w:iCs/>
                <w:color w:val="000000" w:themeColor="text1"/>
              </w:rPr>
              <w:t>Triplophysaleptosoma</w:t>
            </w:r>
          </w:p>
        </w:tc>
        <w:tc>
          <w:tcPr>
            <w:tcW w:w="893" w:type="pct"/>
            <w:vAlign w:val="center"/>
          </w:tcPr>
          <w:p w14:paraId="18E66BFD" w14:textId="77777777" w:rsidR="00CB228D" w:rsidRPr="00763FD3" w:rsidRDefault="00000000">
            <w:pPr>
              <w:pStyle w:val="afff1"/>
              <w:rPr>
                <w:rFonts w:cs="Times New Roman"/>
                <w:color w:val="000000" w:themeColor="text1"/>
                <w:kern w:val="0"/>
              </w:rPr>
            </w:pPr>
            <w:r w:rsidRPr="00763FD3">
              <w:rPr>
                <w:rFonts w:cs="Times New Roman"/>
                <w:color w:val="000000" w:themeColor="text1"/>
              </w:rPr>
              <w:t>均有分布</w:t>
            </w:r>
          </w:p>
        </w:tc>
      </w:tr>
    </w:tbl>
    <w:p w14:paraId="032240B0" w14:textId="77777777" w:rsidR="00CB228D" w:rsidRPr="00763FD3" w:rsidRDefault="00000000">
      <w:pPr>
        <w:tabs>
          <w:tab w:val="left" w:pos="4500"/>
        </w:tabs>
        <w:spacing w:line="500" w:lineRule="exact"/>
        <w:ind w:firstLineChars="200" w:firstLine="482"/>
        <w:jc w:val="left"/>
        <w:rPr>
          <w:rFonts w:ascii="Times New Roman" w:hAnsi="Times New Roman"/>
          <w:b/>
          <w:bCs/>
          <w:color w:val="000000" w:themeColor="text1"/>
          <w:kern w:val="0"/>
          <w:sz w:val="24"/>
        </w:rPr>
      </w:pPr>
      <w:r w:rsidRPr="00763FD3">
        <w:rPr>
          <w:rFonts w:ascii="Times New Roman" w:hAnsi="Times New Roman"/>
          <w:b/>
          <w:bCs/>
          <w:color w:val="000000" w:themeColor="text1"/>
          <w:kern w:val="0"/>
          <w:sz w:val="24"/>
        </w:rPr>
        <w:t>（</w:t>
      </w:r>
      <w:r w:rsidRPr="00763FD3">
        <w:rPr>
          <w:rFonts w:ascii="Times New Roman" w:hAnsi="Times New Roman"/>
          <w:b/>
          <w:bCs/>
          <w:color w:val="000000" w:themeColor="text1"/>
          <w:kern w:val="0"/>
          <w:sz w:val="24"/>
        </w:rPr>
        <w:t>2</w:t>
      </w:r>
      <w:r w:rsidRPr="00763FD3">
        <w:rPr>
          <w:rFonts w:ascii="Times New Roman" w:hAnsi="Times New Roman"/>
          <w:b/>
          <w:bCs/>
          <w:color w:val="000000" w:themeColor="text1"/>
          <w:kern w:val="0"/>
          <w:sz w:val="24"/>
        </w:rPr>
        <w:t>）鱼类群落结构组成</w:t>
      </w:r>
    </w:p>
    <w:p w14:paraId="54184686" w14:textId="53CBAAF5"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rPr>
      </w:pPr>
      <w:r w:rsidRPr="00763FD3">
        <w:rPr>
          <w:rFonts w:ascii="Times New Roman" w:hAnsi="Times New Roman"/>
          <w:color w:val="000000" w:themeColor="text1"/>
          <w:kern w:val="0"/>
          <w:sz w:val="24"/>
        </w:rPr>
        <w:t>此次调查在大河坝河共记录鱼类</w:t>
      </w:r>
      <w:r w:rsidRPr="00763FD3">
        <w:rPr>
          <w:rFonts w:ascii="Times New Roman" w:hAnsi="Times New Roman"/>
          <w:color w:val="000000" w:themeColor="text1"/>
          <w:kern w:val="0"/>
          <w:sz w:val="24"/>
        </w:rPr>
        <w:t>151</w:t>
      </w:r>
      <w:r w:rsidRPr="00763FD3">
        <w:rPr>
          <w:rFonts w:ascii="Times New Roman" w:hAnsi="Times New Roman"/>
          <w:color w:val="000000" w:themeColor="text1"/>
          <w:kern w:val="0"/>
          <w:sz w:val="24"/>
        </w:rPr>
        <w:t>尾，总重量为</w:t>
      </w:r>
      <w:r w:rsidRPr="00763FD3">
        <w:rPr>
          <w:rFonts w:ascii="Times New Roman" w:hAnsi="Times New Roman"/>
          <w:color w:val="000000" w:themeColor="text1"/>
          <w:kern w:val="0"/>
          <w:sz w:val="24"/>
        </w:rPr>
        <w:t>2811.85g</w:t>
      </w:r>
      <w:r w:rsidRPr="00763FD3">
        <w:rPr>
          <w:rFonts w:ascii="Times New Roman" w:hAnsi="Times New Roman"/>
          <w:color w:val="000000" w:themeColor="text1"/>
          <w:kern w:val="0"/>
          <w:sz w:val="24"/>
        </w:rPr>
        <w:t>，</w:t>
      </w:r>
      <w:bookmarkStart w:id="354" w:name="_Hlk29980791"/>
      <w:r w:rsidRPr="00763FD3">
        <w:rPr>
          <w:rFonts w:ascii="Times New Roman" w:hAnsi="Times New Roman"/>
          <w:color w:val="000000" w:themeColor="text1"/>
          <w:kern w:val="0"/>
          <w:sz w:val="24"/>
        </w:rPr>
        <w:t>主要优势种为黄河裸裂尻鱼，占渔获物总数量的</w:t>
      </w:r>
      <w:r w:rsidRPr="00763FD3">
        <w:rPr>
          <w:rFonts w:ascii="Times New Roman" w:hAnsi="Times New Roman"/>
          <w:color w:val="000000" w:themeColor="text1"/>
          <w:kern w:val="0"/>
          <w:sz w:val="24"/>
        </w:rPr>
        <w:t>33.77%</w:t>
      </w:r>
      <w:r w:rsidRPr="00763FD3">
        <w:rPr>
          <w:rFonts w:ascii="Times New Roman" w:hAnsi="Times New Roman"/>
          <w:color w:val="000000" w:themeColor="text1"/>
          <w:kern w:val="0"/>
          <w:sz w:val="24"/>
        </w:rPr>
        <w:t>，其次为修长高原鳅，占渔获物总数量的</w:t>
      </w:r>
      <w:r w:rsidRPr="00763FD3">
        <w:rPr>
          <w:rFonts w:ascii="Times New Roman" w:hAnsi="Times New Roman"/>
          <w:color w:val="000000" w:themeColor="text1"/>
          <w:kern w:val="0"/>
          <w:sz w:val="24"/>
        </w:rPr>
        <w:t>29.80%</w:t>
      </w:r>
      <w:r w:rsidRPr="00763FD3">
        <w:rPr>
          <w:rFonts w:ascii="Times New Roman" w:hAnsi="Times New Roman"/>
          <w:color w:val="000000" w:themeColor="text1"/>
          <w:kern w:val="0"/>
          <w:sz w:val="24"/>
        </w:rPr>
        <w:t>；黄河裸裂尻鱼的重量占比最高，占总重量的</w:t>
      </w:r>
      <w:r w:rsidRPr="00763FD3">
        <w:rPr>
          <w:rFonts w:ascii="Times New Roman" w:hAnsi="Times New Roman"/>
          <w:color w:val="000000" w:themeColor="text1"/>
          <w:kern w:val="0"/>
          <w:sz w:val="24"/>
        </w:rPr>
        <w:t>78.25%</w:t>
      </w:r>
      <w:r w:rsidRPr="00763FD3">
        <w:rPr>
          <w:rFonts w:ascii="Times New Roman" w:hAnsi="Times New Roman"/>
          <w:color w:val="000000" w:themeColor="text1"/>
          <w:kern w:val="0"/>
          <w:sz w:val="24"/>
        </w:rPr>
        <w:t>，其次为修长高原鳅，占总重量的</w:t>
      </w:r>
      <w:r w:rsidRPr="00763FD3">
        <w:rPr>
          <w:rFonts w:ascii="Times New Roman" w:hAnsi="Times New Roman"/>
          <w:color w:val="000000" w:themeColor="text1"/>
          <w:kern w:val="0"/>
          <w:sz w:val="24"/>
        </w:rPr>
        <w:t>10.20%</w:t>
      </w:r>
      <w:r w:rsidRPr="00763FD3">
        <w:rPr>
          <w:rFonts w:ascii="Times New Roman" w:hAnsi="Times New Roman"/>
          <w:color w:val="000000" w:themeColor="text1"/>
          <w:kern w:val="0"/>
          <w:sz w:val="24"/>
        </w:rPr>
        <w:t>。鱼类群落结构总体表明，调查河段范围内资源量土著鱼类为主，裂腹鱼为鱼类群落结构组成的优势类群，此次调查记录到的所有鱼类经过生物学测量、称重之后全部放回原有水域。渔获物结构组成见下</w:t>
      </w:r>
      <w:r w:rsidR="00F93A76" w:rsidRPr="00763FD3">
        <w:rPr>
          <w:rFonts w:ascii="Times New Roman" w:hAnsi="Times New Roman"/>
          <w:color w:val="000000" w:themeColor="text1"/>
          <w:kern w:val="0"/>
          <w:sz w:val="24"/>
        </w:rPr>
        <w:t>表</w:t>
      </w:r>
      <w:r w:rsidR="00F93A76" w:rsidRPr="00763FD3">
        <w:rPr>
          <w:rFonts w:ascii="Times New Roman" w:hAnsi="Times New Roman"/>
          <w:color w:val="000000" w:themeColor="text1"/>
          <w:kern w:val="0"/>
          <w:sz w:val="24"/>
        </w:rPr>
        <w:t>3.6</w:t>
      </w:r>
      <w:r w:rsidR="00F93A76" w:rsidRPr="00763FD3">
        <w:rPr>
          <w:rFonts w:ascii="Times New Roman" w:hAnsi="Times New Roman"/>
          <w:color w:val="000000" w:themeColor="text1"/>
          <w:kern w:val="0"/>
          <w:sz w:val="24"/>
        </w:rPr>
        <w:noBreakHyphen/>
        <w:t>11</w:t>
      </w:r>
      <w:r w:rsidRPr="00763FD3">
        <w:rPr>
          <w:rFonts w:ascii="Times New Roman" w:hAnsi="Times New Roman"/>
          <w:color w:val="000000" w:themeColor="text1"/>
          <w:kern w:val="0"/>
          <w:sz w:val="24"/>
        </w:rPr>
        <w:t>。</w:t>
      </w:r>
    </w:p>
    <w:p w14:paraId="4256716D" w14:textId="60E98356" w:rsidR="00CB228D" w:rsidRPr="00763FD3" w:rsidRDefault="00000000">
      <w:pPr>
        <w:pStyle w:val="aff8"/>
        <w:rPr>
          <w:color w:val="000000" w:themeColor="text1"/>
        </w:rPr>
      </w:pPr>
      <w:bookmarkStart w:id="355" w:name="_Ref214914375"/>
      <w:bookmarkStart w:id="356" w:name="_Ref214961615"/>
      <w:bookmarkStart w:id="357" w:name="OLE_LINK42"/>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11</w:t>
      </w:r>
      <w:r w:rsidR="009B3982" w:rsidRPr="00763FD3">
        <w:rPr>
          <w:color w:val="000000" w:themeColor="text1"/>
        </w:rPr>
        <w:fldChar w:fldCharType="end"/>
      </w:r>
      <w:bookmarkEnd w:id="355"/>
      <w:r w:rsidRPr="00763FD3">
        <w:rPr>
          <w:color w:val="000000" w:themeColor="text1"/>
        </w:rPr>
        <w:t>大河坝河渔获物结构组成</w:t>
      </w:r>
      <w:bookmarkEnd w:id="3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904"/>
        <w:gridCol w:w="621"/>
        <w:gridCol w:w="1325"/>
        <w:gridCol w:w="1170"/>
        <w:gridCol w:w="791"/>
        <w:gridCol w:w="980"/>
        <w:gridCol w:w="980"/>
      </w:tblGrid>
      <w:tr w:rsidR="00F93A76" w:rsidRPr="00763FD3" w14:paraId="3E1F328F" w14:textId="77777777">
        <w:trPr>
          <w:trHeight w:val="340"/>
        </w:trPr>
        <w:tc>
          <w:tcPr>
            <w:tcW w:w="957" w:type="pct"/>
            <w:noWrap/>
            <w:vAlign w:val="center"/>
          </w:tcPr>
          <w:bookmarkEnd w:id="357"/>
          <w:p w14:paraId="094A3EEA" w14:textId="77777777" w:rsidR="00CB228D" w:rsidRPr="00763FD3" w:rsidRDefault="00000000">
            <w:pPr>
              <w:pStyle w:val="afff1"/>
              <w:rPr>
                <w:rFonts w:cs="Times New Roman"/>
                <w:b/>
                <w:bCs/>
                <w:color w:val="000000" w:themeColor="text1"/>
              </w:rPr>
            </w:pPr>
            <w:r w:rsidRPr="00763FD3">
              <w:rPr>
                <w:rFonts w:cs="Times New Roman"/>
                <w:b/>
                <w:bCs/>
                <w:color w:val="000000" w:themeColor="text1"/>
              </w:rPr>
              <w:t>种名</w:t>
            </w:r>
          </w:p>
        </w:tc>
        <w:tc>
          <w:tcPr>
            <w:tcW w:w="583" w:type="pct"/>
            <w:noWrap/>
            <w:vAlign w:val="center"/>
          </w:tcPr>
          <w:p w14:paraId="005C4219" w14:textId="77777777" w:rsidR="00CB228D" w:rsidRPr="00763FD3" w:rsidRDefault="00000000">
            <w:pPr>
              <w:pStyle w:val="afff1"/>
              <w:rPr>
                <w:rFonts w:cs="Times New Roman"/>
                <w:b/>
                <w:bCs/>
                <w:color w:val="000000" w:themeColor="text1"/>
              </w:rPr>
            </w:pPr>
            <w:r w:rsidRPr="00763FD3">
              <w:rPr>
                <w:rFonts w:cs="Times New Roman"/>
                <w:b/>
                <w:bCs/>
                <w:color w:val="000000" w:themeColor="text1"/>
              </w:rPr>
              <w:t>总重</w:t>
            </w:r>
          </w:p>
        </w:tc>
        <w:tc>
          <w:tcPr>
            <w:tcW w:w="412" w:type="pct"/>
            <w:noWrap/>
            <w:vAlign w:val="center"/>
          </w:tcPr>
          <w:p w14:paraId="6E605733" w14:textId="77777777" w:rsidR="00CB228D" w:rsidRPr="00763FD3" w:rsidRDefault="00000000">
            <w:pPr>
              <w:pStyle w:val="afff1"/>
              <w:rPr>
                <w:rFonts w:cs="Times New Roman"/>
                <w:b/>
                <w:bCs/>
                <w:color w:val="000000" w:themeColor="text1"/>
              </w:rPr>
            </w:pPr>
            <w:r w:rsidRPr="00763FD3">
              <w:rPr>
                <w:rFonts w:cs="Times New Roman"/>
                <w:b/>
                <w:bCs/>
                <w:color w:val="000000" w:themeColor="text1"/>
              </w:rPr>
              <w:t>尾数</w:t>
            </w:r>
          </w:p>
        </w:tc>
        <w:tc>
          <w:tcPr>
            <w:tcW w:w="613" w:type="pct"/>
            <w:noWrap/>
            <w:vAlign w:val="center"/>
          </w:tcPr>
          <w:p w14:paraId="00FE407C" w14:textId="77777777" w:rsidR="00CB228D" w:rsidRPr="00763FD3" w:rsidRDefault="00000000">
            <w:pPr>
              <w:pStyle w:val="afff1"/>
              <w:rPr>
                <w:rFonts w:cs="Times New Roman"/>
                <w:b/>
                <w:bCs/>
                <w:color w:val="000000" w:themeColor="text1"/>
              </w:rPr>
            </w:pPr>
            <w:r w:rsidRPr="00763FD3">
              <w:rPr>
                <w:rFonts w:cs="Times New Roman"/>
                <w:b/>
                <w:bCs/>
                <w:color w:val="000000" w:themeColor="text1"/>
              </w:rPr>
              <w:t>体长范围</w:t>
            </w:r>
            <w:r w:rsidRPr="00763FD3">
              <w:rPr>
                <w:rFonts w:cs="Times New Roman"/>
                <w:b/>
                <w:bCs/>
                <w:color w:val="000000" w:themeColor="text1"/>
              </w:rPr>
              <w:t>cm</w:t>
            </w:r>
          </w:p>
        </w:tc>
        <w:tc>
          <w:tcPr>
            <w:tcW w:w="662" w:type="pct"/>
            <w:noWrap/>
            <w:vAlign w:val="center"/>
          </w:tcPr>
          <w:p w14:paraId="34FC87C6" w14:textId="77777777" w:rsidR="00CB228D" w:rsidRPr="00763FD3" w:rsidRDefault="00000000">
            <w:pPr>
              <w:pStyle w:val="afff1"/>
              <w:rPr>
                <w:rFonts w:cs="Times New Roman"/>
                <w:b/>
                <w:bCs/>
                <w:color w:val="000000" w:themeColor="text1"/>
              </w:rPr>
            </w:pPr>
            <w:r w:rsidRPr="00763FD3">
              <w:rPr>
                <w:rFonts w:cs="Times New Roman"/>
                <w:b/>
                <w:bCs/>
                <w:color w:val="000000" w:themeColor="text1"/>
              </w:rPr>
              <w:t>体重范围</w:t>
            </w:r>
            <w:r w:rsidRPr="00763FD3">
              <w:rPr>
                <w:rFonts w:cs="Times New Roman"/>
                <w:b/>
                <w:bCs/>
                <w:color w:val="000000" w:themeColor="text1"/>
              </w:rPr>
              <w:t>g</w:t>
            </w:r>
          </w:p>
        </w:tc>
        <w:tc>
          <w:tcPr>
            <w:tcW w:w="515" w:type="pct"/>
            <w:noWrap/>
            <w:vAlign w:val="center"/>
          </w:tcPr>
          <w:p w14:paraId="56F18FA5" w14:textId="77777777" w:rsidR="00CB228D" w:rsidRPr="00763FD3" w:rsidRDefault="00000000">
            <w:pPr>
              <w:pStyle w:val="afff1"/>
              <w:rPr>
                <w:rFonts w:cs="Times New Roman"/>
                <w:b/>
                <w:bCs/>
                <w:color w:val="000000" w:themeColor="text1"/>
              </w:rPr>
            </w:pPr>
            <w:r w:rsidRPr="00763FD3">
              <w:rPr>
                <w:rFonts w:cs="Times New Roman"/>
                <w:b/>
                <w:bCs/>
                <w:color w:val="000000" w:themeColor="text1"/>
              </w:rPr>
              <w:t>均重</w:t>
            </w:r>
            <w:r w:rsidRPr="00763FD3">
              <w:rPr>
                <w:rFonts w:cs="Times New Roman"/>
                <w:b/>
                <w:bCs/>
                <w:color w:val="000000" w:themeColor="text1"/>
              </w:rPr>
              <w:t>g</w:t>
            </w:r>
          </w:p>
        </w:tc>
        <w:tc>
          <w:tcPr>
            <w:tcW w:w="628" w:type="pct"/>
            <w:noWrap/>
            <w:vAlign w:val="center"/>
          </w:tcPr>
          <w:p w14:paraId="0C2094AF" w14:textId="77777777" w:rsidR="00CB228D" w:rsidRPr="00763FD3" w:rsidRDefault="00000000">
            <w:pPr>
              <w:pStyle w:val="afff1"/>
              <w:rPr>
                <w:rFonts w:cs="Times New Roman"/>
                <w:b/>
                <w:bCs/>
                <w:color w:val="000000" w:themeColor="text1"/>
              </w:rPr>
            </w:pPr>
            <w:r w:rsidRPr="00763FD3">
              <w:rPr>
                <w:rFonts w:cs="Times New Roman"/>
                <w:b/>
                <w:bCs/>
                <w:color w:val="000000" w:themeColor="text1"/>
              </w:rPr>
              <w:t>重量</w:t>
            </w:r>
            <w:r w:rsidRPr="00763FD3">
              <w:rPr>
                <w:rFonts w:cs="Times New Roman"/>
                <w:b/>
                <w:bCs/>
                <w:color w:val="000000" w:themeColor="text1"/>
              </w:rPr>
              <w:t>%</w:t>
            </w:r>
          </w:p>
        </w:tc>
        <w:tc>
          <w:tcPr>
            <w:tcW w:w="628" w:type="pct"/>
            <w:noWrap/>
            <w:vAlign w:val="center"/>
          </w:tcPr>
          <w:p w14:paraId="58F4B060" w14:textId="77777777" w:rsidR="00CB228D" w:rsidRPr="00763FD3" w:rsidRDefault="00000000">
            <w:pPr>
              <w:pStyle w:val="afff1"/>
              <w:rPr>
                <w:rFonts w:cs="Times New Roman"/>
                <w:b/>
                <w:bCs/>
                <w:color w:val="000000" w:themeColor="text1"/>
              </w:rPr>
            </w:pPr>
            <w:r w:rsidRPr="00763FD3">
              <w:rPr>
                <w:rFonts w:cs="Times New Roman"/>
                <w:b/>
                <w:bCs/>
                <w:color w:val="000000" w:themeColor="text1"/>
              </w:rPr>
              <w:t>尾数</w:t>
            </w:r>
            <w:r w:rsidRPr="00763FD3">
              <w:rPr>
                <w:rFonts w:cs="Times New Roman"/>
                <w:b/>
                <w:bCs/>
                <w:color w:val="000000" w:themeColor="text1"/>
              </w:rPr>
              <w:t>%</w:t>
            </w:r>
          </w:p>
        </w:tc>
      </w:tr>
      <w:tr w:rsidR="00F93A76" w:rsidRPr="00763FD3" w14:paraId="656A1B8C" w14:textId="77777777">
        <w:trPr>
          <w:trHeight w:val="340"/>
        </w:trPr>
        <w:tc>
          <w:tcPr>
            <w:tcW w:w="957" w:type="pct"/>
            <w:noWrap/>
            <w:vAlign w:val="center"/>
          </w:tcPr>
          <w:p w14:paraId="4DE37010" w14:textId="77777777" w:rsidR="00CB228D" w:rsidRPr="00763FD3" w:rsidRDefault="00000000">
            <w:pPr>
              <w:pStyle w:val="afff1"/>
              <w:rPr>
                <w:rFonts w:cs="Times New Roman"/>
                <w:color w:val="000000" w:themeColor="text1"/>
              </w:rPr>
            </w:pPr>
            <w:r w:rsidRPr="00763FD3">
              <w:rPr>
                <w:rFonts w:cs="Times New Roman"/>
                <w:color w:val="000000" w:themeColor="text1"/>
              </w:rPr>
              <w:t>黄河裸裂尻鱼</w:t>
            </w:r>
          </w:p>
        </w:tc>
        <w:tc>
          <w:tcPr>
            <w:tcW w:w="583" w:type="pct"/>
            <w:noWrap/>
            <w:vAlign w:val="center"/>
          </w:tcPr>
          <w:p w14:paraId="294F0708" w14:textId="77777777" w:rsidR="00CB228D" w:rsidRPr="00763FD3" w:rsidRDefault="00000000">
            <w:pPr>
              <w:pStyle w:val="afff1"/>
              <w:rPr>
                <w:rFonts w:cs="Times New Roman"/>
                <w:color w:val="000000" w:themeColor="text1"/>
              </w:rPr>
            </w:pPr>
            <w:r w:rsidRPr="00763FD3">
              <w:rPr>
                <w:rFonts w:cs="Times New Roman"/>
                <w:color w:val="000000" w:themeColor="text1"/>
              </w:rPr>
              <w:t>2200.2</w:t>
            </w:r>
          </w:p>
        </w:tc>
        <w:tc>
          <w:tcPr>
            <w:tcW w:w="412" w:type="pct"/>
            <w:noWrap/>
            <w:vAlign w:val="center"/>
          </w:tcPr>
          <w:p w14:paraId="57CD82FD" w14:textId="77777777" w:rsidR="00CB228D" w:rsidRPr="00763FD3" w:rsidRDefault="00000000">
            <w:pPr>
              <w:pStyle w:val="afff1"/>
              <w:rPr>
                <w:rFonts w:cs="Times New Roman"/>
                <w:color w:val="000000" w:themeColor="text1"/>
              </w:rPr>
            </w:pPr>
            <w:r w:rsidRPr="00763FD3">
              <w:rPr>
                <w:rFonts w:cs="Times New Roman"/>
                <w:color w:val="000000" w:themeColor="text1"/>
              </w:rPr>
              <w:t>51</w:t>
            </w:r>
          </w:p>
        </w:tc>
        <w:tc>
          <w:tcPr>
            <w:tcW w:w="613" w:type="pct"/>
            <w:noWrap/>
            <w:vAlign w:val="center"/>
          </w:tcPr>
          <w:p w14:paraId="02270FE3" w14:textId="77777777" w:rsidR="00CB228D" w:rsidRPr="00763FD3" w:rsidRDefault="00000000">
            <w:pPr>
              <w:pStyle w:val="afff1"/>
              <w:rPr>
                <w:rFonts w:cs="Times New Roman"/>
                <w:color w:val="000000" w:themeColor="text1"/>
              </w:rPr>
            </w:pPr>
            <w:r w:rsidRPr="00763FD3">
              <w:rPr>
                <w:rFonts w:cs="Times New Roman"/>
                <w:color w:val="000000" w:themeColor="text1"/>
              </w:rPr>
              <w:t>6.8-23.0</w:t>
            </w:r>
          </w:p>
        </w:tc>
        <w:tc>
          <w:tcPr>
            <w:tcW w:w="662" w:type="pct"/>
            <w:noWrap/>
            <w:vAlign w:val="center"/>
          </w:tcPr>
          <w:p w14:paraId="2F992120" w14:textId="77777777" w:rsidR="00CB228D" w:rsidRPr="00763FD3" w:rsidRDefault="00000000">
            <w:pPr>
              <w:pStyle w:val="afff1"/>
              <w:rPr>
                <w:rFonts w:cs="Times New Roman"/>
                <w:color w:val="000000" w:themeColor="text1"/>
              </w:rPr>
            </w:pPr>
            <w:r w:rsidRPr="00763FD3">
              <w:rPr>
                <w:rFonts w:cs="Times New Roman"/>
                <w:color w:val="000000" w:themeColor="text1"/>
              </w:rPr>
              <w:t>9.3-161.2</w:t>
            </w:r>
          </w:p>
        </w:tc>
        <w:tc>
          <w:tcPr>
            <w:tcW w:w="515" w:type="pct"/>
            <w:noWrap/>
            <w:vAlign w:val="center"/>
          </w:tcPr>
          <w:p w14:paraId="2098A22B" w14:textId="77777777" w:rsidR="00CB228D" w:rsidRPr="00763FD3" w:rsidRDefault="00000000">
            <w:pPr>
              <w:pStyle w:val="afff1"/>
              <w:rPr>
                <w:rFonts w:cs="Times New Roman"/>
                <w:color w:val="000000" w:themeColor="text1"/>
              </w:rPr>
            </w:pPr>
            <w:r w:rsidRPr="00763FD3">
              <w:rPr>
                <w:rFonts w:cs="Times New Roman"/>
                <w:color w:val="000000" w:themeColor="text1"/>
              </w:rPr>
              <w:t>43.14</w:t>
            </w:r>
          </w:p>
        </w:tc>
        <w:tc>
          <w:tcPr>
            <w:tcW w:w="628" w:type="pct"/>
            <w:noWrap/>
            <w:vAlign w:val="center"/>
          </w:tcPr>
          <w:p w14:paraId="1A92186D" w14:textId="77777777" w:rsidR="00CB228D" w:rsidRPr="00763FD3" w:rsidRDefault="00000000">
            <w:pPr>
              <w:pStyle w:val="afff1"/>
              <w:rPr>
                <w:rFonts w:cs="Times New Roman"/>
                <w:color w:val="000000" w:themeColor="text1"/>
              </w:rPr>
            </w:pPr>
            <w:r w:rsidRPr="00763FD3">
              <w:rPr>
                <w:rFonts w:cs="Times New Roman"/>
                <w:color w:val="000000" w:themeColor="text1"/>
              </w:rPr>
              <w:t>78.25%</w:t>
            </w:r>
          </w:p>
        </w:tc>
        <w:tc>
          <w:tcPr>
            <w:tcW w:w="628" w:type="pct"/>
            <w:noWrap/>
            <w:vAlign w:val="center"/>
          </w:tcPr>
          <w:p w14:paraId="71BFC80A" w14:textId="77777777" w:rsidR="00CB228D" w:rsidRPr="00763FD3" w:rsidRDefault="00000000">
            <w:pPr>
              <w:pStyle w:val="afff1"/>
              <w:rPr>
                <w:rFonts w:cs="Times New Roman"/>
                <w:color w:val="000000" w:themeColor="text1"/>
              </w:rPr>
            </w:pPr>
            <w:r w:rsidRPr="00763FD3">
              <w:rPr>
                <w:rFonts w:cs="Times New Roman"/>
                <w:color w:val="000000" w:themeColor="text1"/>
              </w:rPr>
              <w:t>33.77%</w:t>
            </w:r>
          </w:p>
        </w:tc>
      </w:tr>
      <w:tr w:rsidR="00F93A76" w:rsidRPr="00763FD3" w14:paraId="16DD9FDF" w14:textId="77777777">
        <w:trPr>
          <w:trHeight w:val="340"/>
        </w:trPr>
        <w:tc>
          <w:tcPr>
            <w:tcW w:w="957" w:type="pct"/>
            <w:noWrap/>
            <w:vAlign w:val="center"/>
          </w:tcPr>
          <w:p w14:paraId="32AFA3B3" w14:textId="77777777" w:rsidR="00CB228D" w:rsidRPr="00763FD3" w:rsidRDefault="00000000">
            <w:pPr>
              <w:pStyle w:val="afff1"/>
              <w:rPr>
                <w:rFonts w:cs="Times New Roman"/>
                <w:color w:val="000000" w:themeColor="text1"/>
              </w:rPr>
            </w:pPr>
            <w:r w:rsidRPr="00763FD3">
              <w:rPr>
                <w:rFonts w:cs="Times New Roman"/>
                <w:color w:val="000000" w:themeColor="text1"/>
              </w:rPr>
              <w:t>短尾高原鳅</w:t>
            </w:r>
          </w:p>
        </w:tc>
        <w:tc>
          <w:tcPr>
            <w:tcW w:w="583" w:type="pct"/>
            <w:noWrap/>
            <w:vAlign w:val="center"/>
          </w:tcPr>
          <w:p w14:paraId="1727DBB4" w14:textId="77777777" w:rsidR="00CB228D" w:rsidRPr="00763FD3" w:rsidRDefault="00000000">
            <w:pPr>
              <w:pStyle w:val="afff1"/>
              <w:rPr>
                <w:rFonts w:cs="Times New Roman"/>
                <w:color w:val="000000" w:themeColor="text1"/>
              </w:rPr>
            </w:pPr>
            <w:r w:rsidRPr="00763FD3">
              <w:rPr>
                <w:rFonts w:cs="Times New Roman"/>
                <w:color w:val="000000" w:themeColor="text1"/>
              </w:rPr>
              <w:t>56.2</w:t>
            </w:r>
          </w:p>
        </w:tc>
        <w:tc>
          <w:tcPr>
            <w:tcW w:w="412" w:type="pct"/>
            <w:noWrap/>
            <w:vAlign w:val="center"/>
          </w:tcPr>
          <w:p w14:paraId="6F243B6A" w14:textId="77777777" w:rsidR="00CB228D" w:rsidRPr="00763FD3" w:rsidRDefault="00000000">
            <w:pPr>
              <w:pStyle w:val="afff1"/>
              <w:rPr>
                <w:rFonts w:cs="Times New Roman"/>
                <w:color w:val="000000" w:themeColor="text1"/>
              </w:rPr>
            </w:pPr>
            <w:r w:rsidRPr="00763FD3">
              <w:rPr>
                <w:rFonts w:cs="Times New Roman"/>
                <w:color w:val="000000" w:themeColor="text1"/>
              </w:rPr>
              <w:t>12</w:t>
            </w:r>
          </w:p>
        </w:tc>
        <w:tc>
          <w:tcPr>
            <w:tcW w:w="613" w:type="pct"/>
            <w:noWrap/>
            <w:vAlign w:val="center"/>
          </w:tcPr>
          <w:p w14:paraId="5C084618" w14:textId="77777777" w:rsidR="00CB228D" w:rsidRPr="00763FD3" w:rsidRDefault="00000000">
            <w:pPr>
              <w:pStyle w:val="afff1"/>
              <w:rPr>
                <w:rFonts w:cs="Times New Roman"/>
                <w:color w:val="000000" w:themeColor="text1"/>
              </w:rPr>
            </w:pPr>
            <w:r w:rsidRPr="00763FD3">
              <w:rPr>
                <w:rFonts w:cs="Times New Roman"/>
                <w:color w:val="000000" w:themeColor="text1"/>
              </w:rPr>
              <w:t>4.4-11.7</w:t>
            </w:r>
          </w:p>
        </w:tc>
        <w:tc>
          <w:tcPr>
            <w:tcW w:w="662" w:type="pct"/>
            <w:noWrap/>
            <w:vAlign w:val="center"/>
          </w:tcPr>
          <w:p w14:paraId="4475F8D6" w14:textId="77777777" w:rsidR="00CB228D" w:rsidRPr="00763FD3" w:rsidRDefault="00000000">
            <w:pPr>
              <w:pStyle w:val="afff1"/>
              <w:rPr>
                <w:rFonts w:cs="Times New Roman"/>
                <w:color w:val="000000" w:themeColor="text1"/>
              </w:rPr>
            </w:pPr>
            <w:r w:rsidRPr="00763FD3">
              <w:rPr>
                <w:rFonts w:cs="Times New Roman"/>
                <w:color w:val="000000" w:themeColor="text1"/>
              </w:rPr>
              <w:t>0.7-14.0</w:t>
            </w:r>
          </w:p>
        </w:tc>
        <w:tc>
          <w:tcPr>
            <w:tcW w:w="515" w:type="pct"/>
            <w:noWrap/>
            <w:vAlign w:val="center"/>
          </w:tcPr>
          <w:p w14:paraId="7CD7F5B7" w14:textId="77777777" w:rsidR="00CB228D" w:rsidRPr="00763FD3" w:rsidRDefault="00000000">
            <w:pPr>
              <w:pStyle w:val="afff1"/>
              <w:rPr>
                <w:rFonts w:cs="Times New Roman"/>
                <w:color w:val="000000" w:themeColor="text1"/>
              </w:rPr>
            </w:pPr>
            <w:r w:rsidRPr="00763FD3">
              <w:rPr>
                <w:rFonts w:cs="Times New Roman"/>
                <w:color w:val="000000" w:themeColor="text1"/>
              </w:rPr>
              <w:t>4.68</w:t>
            </w:r>
          </w:p>
        </w:tc>
        <w:tc>
          <w:tcPr>
            <w:tcW w:w="628" w:type="pct"/>
            <w:noWrap/>
            <w:vAlign w:val="center"/>
          </w:tcPr>
          <w:p w14:paraId="03FA74BB" w14:textId="77777777" w:rsidR="00CB228D" w:rsidRPr="00763FD3" w:rsidRDefault="00000000">
            <w:pPr>
              <w:pStyle w:val="afff1"/>
              <w:rPr>
                <w:rFonts w:cs="Times New Roman"/>
                <w:color w:val="000000" w:themeColor="text1"/>
              </w:rPr>
            </w:pPr>
            <w:r w:rsidRPr="00763FD3">
              <w:rPr>
                <w:rFonts w:cs="Times New Roman"/>
                <w:color w:val="000000" w:themeColor="text1"/>
              </w:rPr>
              <w:t>2.00%</w:t>
            </w:r>
          </w:p>
        </w:tc>
        <w:tc>
          <w:tcPr>
            <w:tcW w:w="628" w:type="pct"/>
            <w:noWrap/>
            <w:vAlign w:val="center"/>
          </w:tcPr>
          <w:p w14:paraId="3A5CD82A" w14:textId="77777777" w:rsidR="00CB228D" w:rsidRPr="00763FD3" w:rsidRDefault="00000000">
            <w:pPr>
              <w:pStyle w:val="afff1"/>
              <w:rPr>
                <w:rFonts w:cs="Times New Roman"/>
                <w:color w:val="000000" w:themeColor="text1"/>
              </w:rPr>
            </w:pPr>
            <w:r w:rsidRPr="00763FD3">
              <w:rPr>
                <w:rFonts w:cs="Times New Roman"/>
                <w:color w:val="000000" w:themeColor="text1"/>
              </w:rPr>
              <w:t>7.95%</w:t>
            </w:r>
          </w:p>
        </w:tc>
      </w:tr>
      <w:tr w:rsidR="00F93A76" w:rsidRPr="00763FD3" w14:paraId="437EBFAD" w14:textId="77777777">
        <w:trPr>
          <w:trHeight w:val="340"/>
        </w:trPr>
        <w:tc>
          <w:tcPr>
            <w:tcW w:w="957" w:type="pct"/>
            <w:noWrap/>
            <w:vAlign w:val="center"/>
          </w:tcPr>
          <w:p w14:paraId="4F4AF4F8" w14:textId="77777777" w:rsidR="00CB228D" w:rsidRPr="00763FD3" w:rsidRDefault="00000000">
            <w:pPr>
              <w:pStyle w:val="afff1"/>
              <w:rPr>
                <w:rFonts w:cs="Times New Roman"/>
                <w:color w:val="000000" w:themeColor="text1"/>
              </w:rPr>
            </w:pPr>
            <w:r w:rsidRPr="00763FD3">
              <w:rPr>
                <w:rFonts w:cs="Times New Roman"/>
                <w:color w:val="000000" w:themeColor="text1"/>
              </w:rPr>
              <w:t>修长高原鳅</w:t>
            </w:r>
          </w:p>
        </w:tc>
        <w:tc>
          <w:tcPr>
            <w:tcW w:w="583" w:type="pct"/>
            <w:noWrap/>
            <w:vAlign w:val="center"/>
          </w:tcPr>
          <w:p w14:paraId="09A4A876" w14:textId="77777777" w:rsidR="00CB228D" w:rsidRPr="00763FD3" w:rsidRDefault="00000000">
            <w:pPr>
              <w:pStyle w:val="afff1"/>
              <w:rPr>
                <w:rFonts w:cs="Times New Roman"/>
                <w:color w:val="000000" w:themeColor="text1"/>
              </w:rPr>
            </w:pPr>
            <w:r w:rsidRPr="00763FD3">
              <w:rPr>
                <w:rFonts w:cs="Times New Roman"/>
                <w:color w:val="000000" w:themeColor="text1"/>
              </w:rPr>
              <w:t>286.85</w:t>
            </w:r>
          </w:p>
        </w:tc>
        <w:tc>
          <w:tcPr>
            <w:tcW w:w="412" w:type="pct"/>
            <w:noWrap/>
            <w:vAlign w:val="center"/>
          </w:tcPr>
          <w:p w14:paraId="0CDF6C98" w14:textId="77777777" w:rsidR="00CB228D" w:rsidRPr="00763FD3" w:rsidRDefault="00000000">
            <w:pPr>
              <w:pStyle w:val="afff1"/>
              <w:rPr>
                <w:rFonts w:cs="Times New Roman"/>
                <w:color w:val="000000" w:themeColor="text1"/>
              </w:rPr>
            </w:pPr>
            <w:r w:rsidRPr="00763FD3">
              <w:rPr>
                <w:rFonts w:cs="Times New Roman"/>
                <w:color w:val="000000" w:themeColor="text1"/>
              </w:rPr>
              <w:t>45</w:t>
            </w:r>
          </w:p>
        </w:tc>
        <w:tc>
          <w:tcPr>
            <w:tcW w:w="613" w:type="pct"/>
            <w:noWrap/>
            <w:vAlign w:val="center"/>
          </w:tcPr>
          <w:p w14:paraId="7255BFC2" w14:textId="77777777" w:rsidR="00CB228D" w:rsidRPr="00763FD3" w:rsidRDefault="00000000">
            <w:pPr>
              <w:pStyle w:val="afff1"/>
              <w:rPr>
                <w:rFonts w:cs="Times New Roman"/>
                <w:color w:val="000000" w:themeColor="text1"/>
              </w:rPr>
            </w:pPr>
            <w:r w:rsidRPr="00763FD3">
              <w:rPr>
                <w:rFonts w:cs="Times New Roman"/>
                <w:color w:val="000000" w:themeColor="text1"/>
              </w:rPr>
              <w:t>4.4-11.9</w:t>
            </w:r>
          </w:p>
        </w:tc>
        <w:tc>
          <w:tcPr>
            <w:tcW w:w="662" w:type="pct"/>
            <w:noWrap/>
            <w:vAlign w:val="center"/>
          </w:tcPr>
          <w:p w14:paraId="5EAA6CB0" w14:textId="77777777" w:rsidR="00CB228D" w:rsidRPr="00763FD3" w:rsidRDefault="00000000">
            <w:pPr>
              <w:pStyle w:val="afff1"/>
              <w:rPr>
                <w:rFonts w:cs="Times New Roman"/>
                <w:color w:val="000000" w:themeColor="text1"/>
              </w:rPr>
            </w:pPr>
            <w:r w:rsidRPr="00763FD3">
              <w:rPr>
                <w:rFonts w:cs="Times New Roman"/>
                <w:color w:val="000000" w:themeColor="text1"/>
              </w:rPr>
              <w:t>0.5-16.7</w:t>
            </w:r>
          </w:p>
        </w:tc>
        <w:tc>
          <w:tcPr>
            <w:tcW w:w="515" w:type="pct"/>
            <w:noWrap/>
            <w:vAlign w:val="center"/>
          </w:tcPr>
          <w:p w14:paraId="4B18757A" w14:textId="77777777" w:rsidR="00CB228D" w:rsidRPr="00763FD3" w:rsidRDefault="00000000">
            <w:pPr>
              <w:pStyle w:val="afff1"/>
              <w:rPr>
                <w:rFonts w:cs="Times New Roman"/>
                <w:color w:val="000000" w:themeColor="text1"/>
              </w:rPr>
            </w:pPr>
            <w:r w:rsidRPr="00763FD3">
              <w:rPr>
                <w:rFonts w:cs="Times New Roman"/>
                <w:color w:val="000000" w:themeColor="text1"/>
              </w:rPr>
              <w:t>6.37</w:t>
            </w:r>
          </w:p>
        </w:tc>
        <w:tc>
          <w:tcPr>
            <w:tcW w:w="628" w:type="pct"/>
            <w:noWrap/>
            <w:vAlign w:val="center"/>
          </w:tcPr>
          <w:p w14:paraId="045FA57C" w14:textId="77777777" w:rsidR="00CB228D" w:rsidRPr="00763FD3" w:rsidRDefault="00000000">
            <w:pPr>
              <w:pStyle w:val="afff1"/>
              <w:rPr>
                <w:rFonts w:cs="Times New Roman"/>
                <w:color w:val="000000" w:themeColor="text1"/>
              </w:rPr>
            </w:pPr>
            <w:r w:rsidRPr="00763FD3">
              <w:rPr>
                <w:rFonts w:cs="Times New Roman"/>
                <w:color w:val="000000" w:themeColor="text1"/>
              </w:rPr>
              <w:t>10.20%</w:t>
            </w:r>
          </w:p>
        </w:tc>
        <w:tc>
          <w:tcPr>
            <w:tcW w:w="628" w:type="pct"/>
            <w:noWrap/>
            <w:vAlign w:val="center"/>
          </w:tcPr>
          <w:p w14:paraId="645C498E" w14:textId="77777777" w:rsidR="00CB228D" w:rsidRPr="00763FD3" w:rsidRDefault="00000000">
            <w:pPr>
              <w:pStyle w:val="afff1"/>
              <w:rPr>
                <w:rFonts w:cs="Times New Roman"/>
                <w:color w:val="000000" w:themeColor="text1"/>
              </w:rPr>
            </w:pPr>
            <w:r w:rsidRPr="00763FD3">
              <w:rPr>
                <w:rFonts w:cs="Times New Roman"/>
                <w:color w:val="000000" w:themeColor="text1"/>
              </w:rPr>
              <w:t>29.80%</w:t>
            </w:r>
          </w:p>
        </w:tc>
      </w:tr>
      <w:tr w:rsidR="00F93A76" w:rsidRPr="00763FD3" w14:paraId="3DB6FC6C" w14:textId="77777777">
        <w:trPr>
          <w:trHeight w:val="340"/>
        </w:trPr>
        <w:tc>
          <w:tcPr>
            <w:tcW w:w="957" w:type="pct"/>
            <w:noWrap/>
            <w:vAlign w:val="center"/>
          </w:tcPr>
          <w:p w14:paraId="708C29AF" w14:textId="77777777" w:rsidR="00CB228D" w:rsidRPr="00763FD3" w:rsidRDefault="00000000">
            <w:pPr>
              <w:pStyle w:val="afff1"/>
              <w:rPr>
                <w:rFonts w:cs="Times New Roman"/>
                <w:color w:val="000000" w:themeColor="text1"/>
              </w:rPr>
            </w:pPr>
            <w:r w:rsidRPr="00763FD3">
              <w:rPr>
                <w:rFonts w:cs="Times New Roman"/>
                <w:color w:val="000000" w:themeColor="text1"/>
              </w:rPr>
              <w:t>拟硬刺高原鳅</w:t>
            </w:r>
          </w:p>
        </w:tc>
        <w:tc>
          <w:tcPr>
            <w:tcW w:w="583" w:type="pct"/>
            <w:noWrap/>
            <w:vAlign w:val="center"/>
          </w:tcPr>
          <w:p w14:paraId="4C28169C" w14:textId="77777777" w:rsidR="00CB228D" w:rsidRPr="00763FD3" w:rsidRDefault="00000000">
            <w:pPr>
              <w:pStyle w:val="afff1"/>
              <w:rPr>
                <w:rFonts w:cs="Times New Roman"/>
                <w:color w:val="000000" w:themeColor="text1"/>
              </w:rPr>
            </w:pPr>
            <w:r w:rsidRPr="00763FD3">
              <w:rPr>
                <w:rFonts w:cs="Times New Roman"/>
                <w:color w:val="000000" w:themeColor="text1"/>
              </w:rPr>
              <w:t>245.8</w:t>
            </w:r>
          </w:p>
        </w:tc>
        <w:tc>
          <w:tcPr>
            <w:tcW w:w="412" w:type="pct"/>
            <w:noWrap/>
            <w:vAlign w:val="center"/>
          </w:tcPr>
          <w:p w14:paraId="38F83836" w14:textId="77777777" w:rsidR="00CB228D" w:rsidRPr="00763FD3" w:rsidRDefault="00000000">
            <w:pPr>
              <w:pStyle w:val="afff1"/>
              <w:rPr>
                <w:rFonts w:cs="Times New Roman"/>
                <w:color w:val="000000" w:themeColor="text1"/>
              </w:rPr>
            </w:pPr>
            <w:r w:rsidRPr="00763FD3">
              <w:rPr>
                <w:rFonts w:cs="Times New Roman"/>
                <w:color w:val="000000" w:themeColor="text1"/>
              </w:rPr>
              <w:t>40</w:t>
            </w:r>
          </w:p>
        </w:tc>
        <w:tc>
          <w:tcPr>
            <w:tcW w:w="613" w:type="pct"/>
            <w:noWrap/>
            <w:vAlign w:val="center"/>
          </w:tcPr>
          <w:p w14:paraId="25914BC8" w14:textId="77777777" w:rsidR="00CB228D" w:rsidRPr="00763FD3" w:rsidRDefault="00000000">
            <w:pPr>
              <w:pStyle w:val="afff1"/>
              <w:rPr>
                <w:rFonts w:cs="Times New Roman"/>
                <w:color w:val="000000" w:themeColor="text1"/>
              </w:rPr>
            </w:pPr>
            <w:r w:rsidRPr="00763FD3">
              <w:rPr>
                <w:rFonts w:cs="Times New Roman"/>
                <w:color w:val="000000" w:themeColor="text1"/>
              </w:rPr>
              <w:t>7.0-11.9</w:t>
            </w:r>
          </w:p>
        </w:tc>
        <w:tc>
          <w:tcPr>
            <w:tcW w:w="662" w:type="pct"/>
            <w:noWrap/>
            <w:vAlign w:val="center"/>
          </w:tcPr>
          <w:p w14:paraId="5214FB2A" w14:textId="77777777" w:rsidR="00CB228D" w:rsidRPr="00763FD3" w:rsidRDefault="00000000">
            <w:pPr>
              <w:pStyle w:val="afff1"/>
              <w:rPr>
                <w:rFonts w:cs="Times New Roman"/>
                <w:color w:val="000000" w:themeColor="text1"/>
              </w:rPr>
            </w:pPr>
            <w:r w:rsidRPr="00763FD3">
              <w:rPr>
                <w:rFonts w:cs="Times New Roman"/>
                <w:color w:val="000000" w:themeColor="text1"/>
              </w:rPr>
              <w:t>4.1-16.7</w:t>
            </w:r>
          </w:p>
        </w:tc>
        <w:tc>
          <w:tcPr>
            <w:tcW w:w="515" w:type="pct"/>
            <w:noWrap/>
            <w:vAlign w:val="center"/>
          </w:tcPr>
          <w:p w14:paraId="09F46D5A" w14:textId="77777777" w:rsidR="00CB228D" w:rsidRPr="00763FD3" w:rsidRDefault="00000000">
            <w:pPr>
              <w:pStyle w:val="afff1"/>
              <w:rPr>
                <w:rFonts w:cs="Times New Roman"/>
                <w:color w:val="000000" w:themeColor="text1"/>
              </w:rPr>
            </w:pPr>
            <w:r w:rsidRPr="00763FD3">
              <w:rPr>
                <w:rFonts w:cs="Times New Roman"/>
                <w:color w:val="000000" w:themeColor="text1"/>
              </w:rPr>
              <w:t>6.15</w:t>
            </w:r>
          </w:p>
        </w:tc>
        <w:tc>
          <w:tcPr>
            <w:tcW w:w="628" w:type="pct"/>
            <w:noWrap/>
            <w:vAlign w:val="center"/>
          </w:tcPr>
          <w:p w14:paraId="0113C92D" w14:textId="77777777" w:rsidR="00CB228D" w:rsidRPr="00763FD3" w:rsidRDefault="00000000">
            <w:pPr>
              <w:pStyle w:val="afff1"/>
              <w:rPr>
                <w:rFonts w:cs="Times New Roman"/>
                <w:color w:val="000000" w:themeColor="text1"/>
              </w:rPr>
            </w:pPr>
            <w:r w:rsidRPr="00763FD3">
              <w:rPr>
                <w:rFonts w:cs="Times New Roman"/>
                <w:color w:val="000000" w:themeColor="text1"/>
              </w:rPr>
              <w:t>8.74%</w:t>
            </w:r>
          </w:p>
        </w:tc>
        <w:tc>
          <w:tcPr>
            <w:tcW w:w="628" w:type="pct"/>
            <w:noWrap/>
            <w:vAlign w:val="center"/>
          </w:tcPr>
          <w:p w14:paraId="6F196EA7" w14:textId="77777777" w:rsidR="00CB228D" w:rsidRPr="00763FD3" w:rsidRDefault="00000000">
            <w:pPr>
              <w:pStyle w:val="afff1"/>
              <w:rPr>
                <w:rFonts w:cs="Times New Roman"/>
                <w:color w:val="000000" w:themeColor="text1"/>
              </w:rPr>
            </w:pPr>
            <w:r w:rsidRPr="00763FD3">
              <w:rPr>
                <w:rFonts w:cs="Times New Roman"/>
                <w:color w:val="000000" w:themeColor="text1"/>
              </w:rPr>
              <w:t>26.49%</w:t>
            </w:r>
          </w:p>
        </w:tc>
      </w:tr>
      <w:tr w:rsidR="00F93A76" w:rsidRPr="00763FD3" w14:paraId="0ED5DD94" w14:textId="77777777">
        <w:trPr>
          <w:trHeight w:val="340"/>
        </w:trPr>
        <w:tc>
          <w:tcPr>
            <w:tcW w:w="957" w:type="pct"/>
            <w:noWrap/>
            <w:vAlign w:val="center"/>
          </w:tcPr>
          <w:p w14:paraId="2FFE9513" w14:textId="77777777" w:rsidR="00CB228D" w:rsidRPr="00763FD3" w:rsidRDefault="00000000">
            <w:pPr>
              <w:pStyle w:val="afff1"/>
              <w:rPr>
                <w:rFonts w:cs="Times New Roman"/>
                <w:color w:val="000000" w:themeColor="text1"/>
              </w:rPr>
            </w:pPr>
            <w:r w:rsidRPr="00763FD3">
              <w:rPr>
                <w:rFonts w:cs="Times New Roman"/>
                <w:color w:val="000000" w:themeColor="text1"/>
              </w:rPr>
              <w:t>黄河高原鳅</w:t>
            </w:r>
          </w:p>
        </w:tc>
        <w:tc>
          <w:tcPr>
            <w:tcW w:w="583" w:type="pct"/>
            <w:noWrap/>
            <w:vAlign w:val="center"/>
          </w:tcPr>
          <w:p w14:paraId="54A9CB93" w14:textId="77777777" w:rsidR="00CB228D" w:rsidRPr="00763FD3" w:rsidRDefault="00000000">
            <w:pPr>
              <w:pStyle w:val="afff1"/>
              <w:rPr>
                <w:rFonts w:cs="Times New Roman"/>
                <w:color w:val="000000" w:themeColor="text1"/>
              </w:rPr>
            </w:pPr>
            <w:r w:rsidRPr="00763FD3">
              <w:rPr>
                <w:rFonts w:cs="Times New Roman"/>
                <w:color w:val="000000" w:themeColor="text1"/>
              </w:rPr>
              <w:t>22.8</w:t>
            </w:r>
          </w:p>
        </w:tc>
        <w:tc>
          <w:tcPr>
            <w:tcW w:w="412" w:type="pct"/>
            <w:noWrap/>
            <w:vAlign w:val="center"/>
          </w:tcPr>
          <w:p w14:paraId="10F39FCC" w14:textId="77777777" w:rsidR="00CB228D" w:rsidRPr="00763FD3" w:rsidRDefault="00000000">
            <w:pPr>
              <w:pStyle w:val="afff1"/>
              <w:rPr>
                <w:rFonts w:cs="Times New Roman"/>
                <w:color w:val="000000" w:themeColor="text1"/>
              </w:rPr>
            </w:pPr>
            <w:r w:rsidRPr="00763FD3">
              <w:rPr>
                <w:rFonts w:cs="Times New Roman"/>
                <w:color w:val="000000" w:themeColor="text1"/>
              </w:rPr>
              <w:t>3</w:t>
            </w:r>
          </w:p>
        </w:tc>
        <w:tc>
          <w:tcPr>
            <w:tcW w:w="613" w:type="pct"/>
            <w:noWrap/>
            <w:vAlign w:val="center"/>
          </w:tcPr>
          <w:p w14:paraId="6D45FCF8" w14:textId="77777777" w:rsidR="00CB228D" w:rsidRPr="00763FD3" w:rsidRDefault="00000000">
            <w:pPr>
              <w:pStyle w:val="afff1"/>
              <w:rPr>
                <w:rFonts w:cs="Times New Roman"/>
                <w:color w:val="000000" w:themeColor="text1"/>
              </w:rPr>
            </w:pPr>
            <w:r w:rsidRPr="00763FD3">
              <w:rPr>
                <w:rFonts w:cs="Times New Roman"/>
                <w:color w:val="000000" w:themeColor="text1"/>
              </w:rPr>
              <w:t>5.9-9.2</w:t>
            </w:r>
          </w:p>
        </w:tc>
        <w:tc>
          <w:tcPr>
            <w:tcW w:w="662" w:type="pct"/>
            <w:noWrap/>
            <w:vAlign w:val="center"/>
          </w:tcPr>
          <w:p w14:paraId="3106A836" w14:textId="77777777" w:rsidR="00CB228D" w:rsidRPr="00763FD3" w:rsidRDefault="00000000">
            <w:pPr>
              <w:pStyle w:val="afff1"/>
              <w:rPr>
                <w:rFonts w:cs="Times New Roman"/>
                <w:color w:val="000000" w:themeColor="text1"/>
              </w:rPr>
            </w:pPr>
            <w:r w:rsidRPr="00763FD3">
              <w:rPr>
                <w:rFonts w:cs="Times New Roman"/>
                <w:color w:val="000000" w:themeColor="text1"/>
              </w:rPr>
              <w:t>3.3-12.8</w:t>
            </w:r>
          </w:p>
        </w:tc>
        <w:tc>
          <w:tcPr>
            <w:tcW w:w="515" w:type="pct"/>
            <w:noWrap/>
            <w:vAlign w:val="center"/>
          </w:tcPr>
          <w:p w14:paraId="676FEBAB" w14:textId="77777777" w:rsidR="00CB228D" w:rsidRPr="00763FD3" w:rsidRDefault="00000000">
            <w:pPr>
              <w:pStyle w:val="afff1"/>
              <w:rPr>
                <w:rFonts w:cs="Times New Roman"/>
                <w:color w:val="000000" w:themeColor="text1"/>
              </w:rPr>
            </w:pPr>
            <w:r w:rsidRPr="00763FD3">
              <w:rPr>
                <w:rFonts w:cs="Times New Roman"/>
                <w:color w:val="000000" w:themeColor="text1"/>
              </w:rPr>
              <w:t>7.60</w:t>
            </w:r>
          </w:p>
        </w:tc>
        <w:tc>
          <w:tcPr>
            <w:tcW w:w="628" w:type="pct"/>
            <w:noWrap/>
            <w:vAlign w:val="center"/>
          </w:tcPr>
          <w:p w14:paraId="4BB0E6F9" w14:textId="77777777" w:rsidR="00CB228D" w:rsidRPr="00763FD3" w:rsidRDefault="00000000">
            <w:pPr>
              <w:pStyle w:val="afff1"/>
              <w:rPr>
                <w:rFonts w:cs="Times New Roman"/>
                <w:color w:val="000000" w:themeColor="text1"/>
              </w:rPr>
            </w:pPr>
            <w:r w:rsidRPr="00763FD3">
              <w:rPr>
                <w:rFonts w:cs="Times New Roman"/>
                <w:color w:val="000000" w:themeColor="text1"/>
              </w:rPr>
              <w:t>0.81%</w:t>
            </w:r>
          </w:p>
        </w:tc>
        <w:tc>
          <w:tcPr>
            <w:tcW w:w="628" w:type="pct"/>
            <w:noWrap/>
            <w:vAlign w:val="center"/>
          </w:tcPr>
          <w:p w14:paraId="5C99AEDB" w14:textId="77777777" w:rsidR="00CB228D" w:rsidRPr="00763FD3" w:rsidRDefault="00000000">
            <w:pPr>
              <w:pStyle w:val="afff1"/>
              <w:rPr>
                <w:rFonts w:cs="Times New Roman"/>
                <w:color w:val="000000" w:themeColor="text1"/>
              </w:rPr>
            </w:pPr>
            <w:r w:rsidRPr="00763FD3">
              <w:rPr>
                <w:rFonts w:cs="Times New Roman"/>
                <w:color w:val="000000" w:themeColor="text1"/>
              </w:rPr>
              <w:t>1.99%</w:t>
            </w:r>
          </w:p>
        </w:tc>
      </w:tr>
      <w:tr w:rsidR="00F93A76" w:rsidRPr="00763FD3" w14:paraId="377A373C" w14:textId="77777777">
        <w:trPr>
          <w:trHeight w:val="340"/>
        </w:trPr>
        <w:tc>
          <w:tcPr>
            <w:tcW w:w="957" w:type="pct"/>
            <w:noWrap/>
            <w:vAlign w:val="center"/>
          </w:tcPr>
          <w:p w14:paraId="3DA23E53" w14:textId="77777777" w:rsidR="00CB228D" w:rsidRPr="00763FD3" w:rsidRDefault="00000000">
            <w:pPr>
              <w:pStyle w:val="afff1"/>
              <w:rPr>
                <w:rFonts w:cs="Times New Roman"/>
                <w:color w:val="000000" w:themeColor="text1"/>
              </w:rPr>
            </w:pPr>
            <w:r w:rsidRPr="00763FD3">
              <w:rPr>
                <w:rFonts w:cs="Times New Roman"/>
                <w:color w:val="000000" w:themeColor="text1"/>
              </w:rPr>
              <w:t>合计</w:t>
            </w:r>
          </w:p>
        </w:tc>
        <w:tc>
          <w:tcPr>
            <w:tcW w:w="583" w:type="pct"/>
            <w:noWrap/>
            <w:vAlign w:val="center"/>
          </w:tcPr>
          <w:p w14:paraId="143DBB8A" w14:textId="77777777" w:rsidR="00CB228D" w:rsidRPr="00763FD3" w:rsidRDefault="00000000">
            <w:pPr>
              <w:pStyle w:val="afff1"/>
              <w:rPr>
                <w:rFonts w:cs="Times New Roman"/>
                <w:color w:val="000000" w:themeColor="text1"/>
              </w:rPr>
            </w:pPr>
            <w:r w:rsidRPr="00763FD3">
              <w:rPr>
                <w:rFonts w:cs="Times New Roman"/>
                <w:color w:val="000000" w:themeColor="text1"/>
              </w:rPr>
              <w:t>2811.85</w:t>
            </w:r>
          </w:p>
        </w:tc>
        <w:tc>
          <w:tcPr>
            <w:tcW w:w="412" w:type="pct"/>
            <w:noWrap/>
            <w:vAlign w:val="center"/>
          </w:tcPr>
          <w:p w14:paraId="1F505841" w14:textId="77777777" w:rsidR="00CB228D" w:rsidRPr="00763FD3" w:rsidRDefault="00000000">
            <w:pPr>
              <w:pStyle w:val="afff1"/>
              <w:rPr>
                <w:rFonts w:cs="Times New Roman"/>
                <w:color w:val="000000" w:themeColor="text1"/>
              </w:rPr>
            </w:pPr>
            <w:r w:rsidRPr="00763FD3">
              <w:rPr>
                <w:rFonts w:cs="Times New Roman"/>
                <w:color w:val="000000" w:themeColor="text1"/>
              </w:rPr>
              <w:t>151</w:t>
            </w:r>
          </w:p>
        </w:tc>
        <w:tc>
          <w:tcPr>
            <w:tcW w:w="613" w:type="pct"/>
            <w:noWrap/>
            <w:vAlign w:val="center"/>
          </w:tcPr>
          <w:p w14:paraId="68567526" w14:textId="77777777" w:rsidR="00CB228D" w:rsidRPr="00763FD3" w:rsidRDefault="00000000">
            <w:pPr>
              <w:pStyle w:val="afff1"/>
              <w:rPr>
                <w:rFonts w:cs="Times New Roman"/>
                <w:color w:val="000000" w:themeColor="text1"/>
              </w:rPr>
            </w:pPr>
            <w:r w:rsidRPr="00763FD3">
              <w:rPr>
                <w:rFonts w:cs="Times New Roman"/>
                <w:color w:val="000000" w:themeColor="text1"/>
              </w:rPr>
              <w:t xml:space="preserve">　</w:t>
            </w:r>
          </w:p>
        </w:tc>
        <w:tc>
          <w:tcPr>
            <w:tcW w:w="662" w:type="pct"/>
            <w:noWrap/>
            <w:vAlign w:val="center"/>
          </w:tcPr>
          <w:p w14:paraId="57D93434" w14:textId="77777777" w:rsidR="00CB228D" w:rsidRPr="00763FD3" w:rsidRDefault="00000000">
            <w:pPr>
              <w:pStyle w:val="afff1"/>
              <w:rPr>
                <w:rFonts w:cs="Times New Roman"/>
                <w:color w:val="000000" w:themeColor="text1"/>
              </w:rPr>
            </w:pPr>
            <w:r w:rsidRPr="00763FD3">
              <w:rPr>
                <w:rFonts w:cs="Times New Roman"/>
                <w:color w:val="000000" w:themeColor="text1"/>
              </w:rPr>
              <w:t xml:space="preserve">　</w:t>
            </w:r>
          </w:p>
        </w:tc>
        <w:tc>
          <w:tcPr>
            <w:tcW w:w="515" w:type="pct"/>
            <w:noWrap/>
            <w:vAlign w:val="center"/>
          </w:tcPr>
          <w:p w14:paraId="42B4A354" w14:textId="77777777" w:rsidR="00CB228D" w:rsidRPr="00763FD3" w:rsidRDefault="00000000">
            <w:pPr>
              <w:pStyle w:val="afff1"/>
              <w:rPr>
                <w:rFonts w:cs="Times New Roman"/>
                <w:color w:val="000000" w:themeColor="text1"/>
              </w:rPr>
            </w:pPr>
            <w:r w:rsidRPr="00763FD3">
              <w:rPr>
                <w:rFonts w:cs="Times New Roman"/>
                <w:color w:val="000000" w:themeColor="text1"/>
              </w:rPr>
              <w:t xml:space="preserve">　</w:t>
            </w:r>
          </w:p>
        </w:tc>
        <w:tc>
          <w:tcPr>
            <w:tcW w:w="628" w:type="pct"/>
            <w:noWrap/>
            <w:vAlign w:val="center"/>
          </w:tcPr>
          <w:p w14:paraId="26EAB1B2" w14:textId="77777777" w:rsidR="00CB228D" w:rsidRPr="00763FD3" w:rsidRDefault="00000000">
            <w:pPr>
              <w:pStyle w:val="afff1"/>
              <w:rPr>
                <w:rFonts w:cs="Times New Roman"/>
                <w:color w:val="000000" w:themeColor="text1"/>
              </w:rPr>
            </w:pPr>
            <w:r w:rsidRPr="00763FD3">
              <w:rPr>
                <w:rFonts w:cs="Times New Roman"/>
                <w:color w:val="000000" w:themeColor="text1"/>
              </w:rPr>
              <w:t>100.00%</w:t>
            </w:r>
          </w:p>
        </w:tc>
        <w:tc>
          <w:tcPr>
            <w:tcW w:w="628" w:type="pct"/>
            <w:noWrap/>
            <w:vAlign w:val="center"/>
          </w:tcPr>
          <w:p w14:paraId="14AFCDE3" w14:textId="77777777" w:rsidR="00CB228D" w:rsidRPr="00763FD3" w:rsidRDefault="00000000">
            <w:pPr>
              <w:pStyle w:val="afff1"/>
              <w:rPr>
                <w:rFonts w:cs="Times New Roman"/>
                <w:color w:val="000000" w:themeColor="text1"/>
              </w:rPr>
            </w:pPr>
            <w:r w:rsidRPr="00763FD3">
              <w:rPr>
                <w:rFonts w:cs="Times New Roman"/>
                <w:color w:val="000000" w:themeColor="text1"/>
              </w:rPr>
              <w:t>100.00%</w:t>
            </w:r>
          </w:p>
        </w:tc>
      </w:tr>
    </w:tbl>
    <w:bookmarkEnd w:id="354"/>
    <w:p w14:paraId="66A5D45B" w14:textId="77777777" w:rsidR="00CB228D" w:rsidRPr="00763FD3" w:rsidRDefault="00000000">
      <w:pPr>
        <w:widowControl/>
        <w:adjustRightInd w:val="0"/>
        <w:snapToGrid w:val="0"/>
        <w:spacing w:line="360" w:lineRule="auto"/>
        <w:jc w:val="center"/>
        <w:rPr>
          <w:rFonts w:ascii="Times New Roman" w:hAnsi="Times New Roman"/>
          <w:b/>
          <w:bCs/>
          <w:color w:val="000000" w:themeColor="text1"/>
          <w:kern w:val="0"/>
        </w:rPr>
      </w:pPr>
      <w:r w:rsidRPr="00763FD3">
        <w:rPr>
          <w:rFonts w:ascii="Times New Roman" w:hAnsi="Times New Roman"/>
          <w:noProof/>
          <w:color w:val="000000" w:themeColor="text1"/>
        </w:rPr>
        <w:drawing>
          <wp:inline distT="0" distB="0" distL="0" distR="0" wp14:anchorId="74679A3B" wp14:editId="4594CDFB">
            <wp:extent cx="4177665" cy="2310765"/>
            <wp:effectExtent l="0" t="0" r="13335" b="13335"/>
            <wp:docPr id="142250120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02D0A5EB" w14:textId="12EA9F5B" w:rsidR="00CB228D" w:rsidRPr="00763FD3" w:rsidRDefault="00000000">
      <w:pPr>
        <w:pStyle w:val="aff8"/>
        <w:rPr>
          <w:color w:val="000000" w:themeColor="text1"/>
        </w:rPr>
      </w:pPr>
      <w:bookmarkStart w:id="358" w:name="OLE_LINK44"/>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3.6</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10</w:t>
      </w:r>
      <w:r w:rsidR="00F03D00" w:rsidRPr="00763FD3">
        <w:rPr>
          <w:color w:val="000000" w:themeColor="text1"/>
        </w:rPr>
        <w:fldChar w:fldCharType="end"/>
      </w:r>
      <w:r w:rsidRPr="00763FD3">
        <w:rPr>
          <w:color w:val="000000" w:themeColor="text1"/>
        </w:rPr>
        <w:t>大河坝河渔获物结构组成图</w:t>
      </w:r>
    </w:p>
    <w:bookmarkEnd w:id="358"/>
    <w:p w14:paraId="1979C958" w14:textId="77777777" w:rsidR="00CB228D" w:rsidRPr="00763FD3" w:rsidRDefault="00000000">
      <w:pPr>
        <w:tabs>
          <w:tab w:val="left" w:pos="4500"/>
        </w:tabs>
        <w:spacing w:line="500" w:lineRule="exact"/>
        <w:ind w:left="482"/>
        <w:jc w:val="left"/>
        <w:rPr>
          <w:rFonts w:ascii="Times New Roman" w:hAnsi="Times New Roman"/>
          <w:color w:val="000000" w:themeColor="text1"/>
          <w:kern w:val="0"/>
          <w:sz w:val="24"/>
        </w:rPr>
      </w:pPr>
      <w:r w:rsidRPr="00763FD3">
        <w:rPr>
          <w:rFonts w:ascii="Times New Roman" w:hAnsi="Times New Roman"/>
          <w:color w:val="000000" w:themeColor="text1"/>
          <w:kern w:val="0"/>
          <w:sz w:val="24"/>
        </w:rPr>
        <w:t>（</w:t>
      </w:r>
      <w:r w:rsidRPr="00763FD3">
        <w:rPr>
          <w:rFonts w:ascii="Times New Roman" w:hAnsi="Times New Roman"/>
          <w:color w:val="000000" w:themeColor="text1"/>
          <w:kern w:val="0"/>
          <w:sz w:val="24"/>
        </w:rPr>
        <w:t>3</w:t>
      </w:r>
      <w:r w:rsidRPr="00763FD3">
        <w:rPr>
          <w:rFonts w:ascii="Times New Roman" w:hAnsi="Times New Roman"/>
          <w:color w:val="000000" w:themeColor="text1"/>
          <w:kern w:val="0"/>
          <w:sz w:val="24"/>
        </w:rPr>
        <w:t>）渔获物分布状况分析</w:t>
      </w:r>
    </w:p>
    <w:p w14:paraId="702DE572"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通过渔获物分布情况可发现大河坝河下游河段物种多样性和资源量均明显优于中游和上游，中游水域鱼类物种多样性和资源量均较少，上游河段物种多样性和资源量有所恢复。分析原因为中游为砾石顺直河床，流速较大，生境较单一，鱼类无栖息生境。上游虽是峡谷生境，但河道多湾，多支流汇入，生境多样性较高，为鱼类提供了不同的栖息生境，下游河段主要为多河汊生境，与黄河干流贯通，干流鱼类会进入大河坝河索饵，鳅科鱼类会进入大河坝河浅水河汊繁殖。</w:t>
      </w:r>
    </w:p>
    <w:p w14:paraId="2BC84B43" w14:textId="77777777" w:rsidR="00CB228D" w:rsidRPr="00763FD3" w:rsidRDefault="00000000">
      <w:pPr>
        <w:tabs>
          <w:tab w:val="left" w:pos="4500"/>
        </w:tabs>
        <w:spacing w:line="500" w:lineRule="exact"/>
        <w:ind w:firstLineChars="200" w:firstLine="480"/>
        <w:jc w:val="left"/>
        <w:rPr>
          <w:rFonts w:ascii="Times New Roman" w:hAnsi="Times New Roman"/>
          <w:color w:val="000000" w:themeColor="text1"/>
          <w:kern w:val="0"/>
          <w:sz w:val="24"/>
          <w:szCs w:val="44"/>
        </w:rPr>
      </w:pPr>
      <w:r w:rsidRPr="00763FD3">
        <w:rPr>
          <w:rFonts w:ascii="Times New Roman" w:hAnsi="Times New Roman"/>
          <w:color w:val="000000" w:themeColor="text1"/>
          <w:kern w:val="0"/>
          <w:sz w:val="24"/>
          <w:szCs w:val="44"/>
        </w:rPr>
        <w:t>大河坝河流域分布有裂腹鱼类和高原鳅类两大类群，裂腹鱼类以黄河裸裂尻为主，呈不均匀分布，主要分布于上游峡谷河段和水量较大的支流水域，花斑裸鲤和骨唇黄河鱼资源量较少，主要分布于下游水域。结合历次调查资料，大河坝河中下游在不同季节鱼类物种多样性差异较大，在丰水期物种多样性下降；枯水期，水流平缓，黄河干流鱼类会上溯进入大河坝河；上游鱼类组成则相对稳定，以黄河裸裂尻和高原鳅为主。分析大河坝河流域的渔获物发现：裂腹鱼亚科的黄河裸裂尻鱼主要分布于峡谷回湾流水生境，高原鳅类则主要分布于砾石底质缓流区、河汊、支流浅水水域。</w:t>
      </w:r>
    </w:p>
    <w:p w14:paraId="3DFC2521" w14:textId="77777777" w:rsidR="00CB228D" w:rsidRPr="00763FD3" w:rsidRDefault="00000000">
      <w:pPr>
        <w:pStyle w:val="Z4"/>
        <w:rPr>
          <w:color w:val="000000" w:themeColor="text1"/>
          <w:lang w:val="zh-CN"/>
        </w:rPr>
      </w:pPr>
      <w:r w:rsidRPr="00763FD3">
        <w:rPr>
          <w:color w:val="000000" w:themeColor="text1"/>
          <w:lang w:val="zh-CN"/>
        </w:rPr>
        <w:t>鱼类区系组成特点</w:t>
      </w:r>
    </w:p>
    <w:p w14:paraId="0D292A06" w14:textId="77777777" w:rsidR="00CB228D" w:rsidRPr="00763FD3" w:rsidRDefault="00000000">
      <w:pPr>
        <w:pStyle w:val="x"/>
        <w:rPr>
          <w:color w:val="000000" w:themeColor="text1"/>
        </w:rPr>
      </w:pPr>
      <w:bookmarkStart w:id="359" w:name="_Toc370116349"/>
      <w:r w:rsidRPr="00763FD3">
        <w:rPr>
          <w:color w:val="000000" w:themeColor="text1"/>
        </w:rPr>
        <w:t>依据《中国淡水鱼类的分布区划》（李思忠</w:t>
      </w:r>
      <w:r w:rsidRPr="00763FD3">
        <w:rPr>
          <w:color w:val="000000" w:themeColor="text1"/>
        </w:rPr>
        <w:t>1981</w:t>
      </w:r>
      <w:r w:rsidRPr="00763FD3">
        <w:rPr>
          <w:color w:val="000000" w:themeColor="text1"/>
        </w:rPr>
        <w:t>）以及《青藏高原鱼类志》对鱼类起源进行划分，在调查河段范围内鱼类区系组成包括中亚高原区系复合体、上第三纪早期复合体。</w:t>
      </w:r>
    </w:p>
    <w:bookmarkEnd w:id="359"/>
    <w:p w14:paraId="7F3DE325" w14:textId="77777777" w:rsidR="00CB228D" w:rsidRPr="00763FD3" w:rsidRDefault="00000000">
      <w:pPr>
        <w:pStyle w:val="x"/>
        <w:rPr>
          <w:color w:val="000000" w:themeColor="text1"/>
        </w:rPr>
      </w:pPr>
      <w:r w:rsidRPr="00763FD3">
        <w:rPr>
          <w:color w:val="000000" w:themeColor="text1"/>
        </w:rPr>
        <w:t>黄河上游段流域区系主体成分是鲤科的裂腹鱼亚科和鳅科的条鳅亚科，它们均属中亚高原区系复合体鱼类，一向被认为具有共同的地理起源。青藏高原是裂腹鱼类和高原条鳅集中分布的地区，而在其它水域的分布极为零星。本复合体种类是鲤科中裂腹鱼亚科的所有种类和某些条鳅。以耐寒、耐碱、性成熟晚、生长慢、食性杂为其特点，其生殖腺对哺乳类有毒，是中亚高寒地带的特有鱼类。在调查范围内的主要有：花斑裸鲤、黄河裸裂尻鱼、拟硬刺高原鳅、黄河高原鳅等。</w:t>
      </w:r>
    </w:p>
    <w:p w14:paraId="044000C6" w14:textId="77777777" w:rsidR="00CB228D" w:rsidRPr="00763FD3" w:rsidRDefault="00000000">
      <w:pPr>
        <w:pStyle w:val="x"/>
        <w:rPr>
          <w:color w:val="000000" w:themeColor="text1"/>
        </w:rPr>
      </w:pPr>
      <w:r w:rsidRPr="00763FD3">
        <w:rPr>
          <w:color w:val="000000" w:themeColor="text1"/>
        </w:rPr>
        <w:t>上第三纪早期复合体分布较广，多为常见种类，对环境的适应能力强，该区系鱼类喜栖息于静水及环流水体中，多为产粘性卵鱼类，在调查区域主要有麦穗鱼。</w:t>
      </w:r>
    </w:p>
    <w:p w14:paraId="266A6900"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lang w:val="zh-CN"/>
        </w:rPr>
      </w:pPr>
      <w:r w:rsidRPr="00763FD3">
        <w:rPr>
          <w:rFonts w:ascii="Times New Roman" w:eastAsia="黑体" w:hAnsi="Times New Roman"/>
          <w:bCs w:val="0"/>
          <w:color w:val="000000" w:themeColor="text1"/>
          <w:lang w:val="zh-CN"/>
        </w:rPr>
        <w:t>渔获物生态习性</w:t>
      </w:r>
    </w:p>
    <w:p w14:paraId="5B4AD9E6" w14:textId="77777777" w:rsidR="00CB228D" w:rsidRPr="00763FD3" w:rsidRDefault="00000000">
      <w:pPr>
        <w:pStyle w:val="x"/>
        <w:rPr>
          <w:color w:val="000000" w:themeColor="text1"/>
        </w:rPr>
      </w:pPr>
      <w:bookmarkStart w:id="360" w:name="_Toc515259536"/>
      <w:bookmarkStart w:id="361" w:name="_Toc525893934"/>
      <w:bookmarkStart w:id="362" w:name="_Toc425246747"/>
      <w:bookmarkStart w:id="363" w:name="_Toc433033478"/>
      <w:r w:rsidRPr="00763FD3">
        <w:rPr>
          <w:color w:val="000000" w:themeColor="text1"/>
        </w:rPr>
        <w:t>（</w:t>
      </w:r>
      <w:r w:rsidRPr="00763FD3">
        <w:rPr>
          <w:color w:val="000000" w:themeColor="text1"/>
        </w:rPr>
        <w:t>1</w:t>
      </w:r>
      <w:r w:rsidRPr="00763FD3">
        <w:rPr>
          <w:color w:val="000000" w:themeColor="text1"/>
        </w:rPr>
        <w:t>）栖息习性</w:t>
      </w:r>
      <w:bookmarkEnd w:id="360"/>
      <w:bookmarkEnd w:id="361"/>
      <w:bookmarkEnd w:id="362"/>
      <w:bookmarkEnd w:id="363"/>
    </w:p>
    <w:p w14:paraId="61962F89" w14:textId="77777777" w:rsidR="00CB228D" w:rsidRPr="00763FD3" w:rsidRDefault="00000000">
      <w:pPr>
        <w:pStyle w:val="x"/>
        <w:rPr>
          <w:color w:val="000000" w:themeColor="text1"/>
        </w:rPr>
      </w:pPr>
      <w:r w:rsidRPr="00763FD3">
        <w:rPr>
          <w:color w:val="000000" w:themeColor="text1"/>
        </w:rPr>
        <w:t>根据鱼类栖息水域特征，主要包括</w:t>
      </w:r>
      <w:r w:rsidRPr="00763FD3">
        <w:rPr>
          <w:color w:val="000000" w:themeColor="text1"/>
        </w:rPr>
        <w:t>2</w:t>
      </w:r>
      <w:r w:rsidRPr="00763FD3">
        <w:rPr>
          <w:color w:val="000000" w:themeColor="text1"/>
        </w:rPr>
        <w:t>个类群：</w:t>
      </w:r>
    </w:p>
    <w:p w14:paraId="59AA7296" w14:textId="77777777" w:rsidR="00CB228D" w:rsidRPr="00763FD3" w:rsidRDefault="00000000">
      <w:pPr>
        <w:pStyle w:val="x"/>
        <w:rPr>
          <w:color w:val="000000" w:themeColor="text1"/>
        </w:rPr>
      </w:pPr>
      <w:r w:rsidRPr="00763FD3">
        <w:rPr>
          <w:color w:val="000000" w:themeColor="text1"/>
        </w:rPr>
        <w:t>1</w:t>
      </w:r>
      <w:r w:rsidRPr="00763FD3">
        <w:rPr>
          <w:color w:val="000000" w:themeColor="text1"/>
        </w:rPr>
        <w:t>）喜缓流水类群：花斑裸鲤、麦穗鱼等。此类群鱼生活在湖泊、河流或静水塘中，对水体环境的适应力强，是一种底层性鱼类。</w:t>
      </w:r>
    </w:p>
    <w:p w14:paraId="7AFAB9D5" w14:textId="77777777" w:rsidR="00CB228D" w:rsidRPr="00763FD3" w:rsidRDefault="00000000">
      <w:pPr>
        <w:pStyle w:val="x"/>
        <w:rPr>
          <w:color w:val="000000" w:themeColor="text1"/>
        </w:rPr>
      </w:pPr>
      <w:r w:rsidRPr="00763FD3">
        <w:rPr>
          <w:color w:val="000000" w:themeColor="text1"/>
        </w:rPr>
        <w:t>2</w:t>
      </w:r>
      <w:r w:rsidRPr="00763FD3">
        <w:rPr>
          <w:color w:val="000000" w:themeColor="text1"/>
        </w:rPr>
        <w:t>）喜流水类群：如黄河裸裂尻鱼、黄河高原鳅、短尾高原鳅等。此类群鱼类体长形，略侧扁，游泳能力强，适应于在流水环境中生活，或以着生藻类鱼类为食，或以水生昆虫为食。</w:t>
      </w:r>
    </w:p>
    <w:p w14:paraId="7FB81C4F" w14:textId="77777777" w:rsidR="00CB228D" w:rsidRPr="00763FD3" w:rsidRDefault="00000000">
      <w:pPr>
        <w:pStyle w:val="x"/>
        <w:rPr>
          <w:color w:val="000000" w:themeColor="text1"/>
        </w:rPr>
      </w:pPr>
      <w:bookmarkStart w:id="364" w:name="_Toc425246748"/>
      <w:bookmarkStart w:id="365" w:name="_Toc433033479"/>
      <w:bookmarkStart w:id="366" w:name="_Toc515259537"/>
      <w:bookmarkStart w:id="367" w:name="_Toc525893935"/>
      <w:r w:rsidRPr="00763FD3">
        <w:rPr>
          <w:color w:val="000000" w:themeColor="text1"/>
        </w:rPr>
        <w:t>（</w:t>
      </w:r>
      <w:r w:rsidRPr="00763FD3">
        <w:rPr>
          <w:color w:val="000000" w:themeColor="text1"/>
        </w:rPr>
        <w:t>2</w:t>
      </w:r>
      <w:r w:rsidRPr="00763FD3">
        <w:rPr>
          <w:color w:val="000000" w:themeColor="text1"/>
        </w:rPr>
        <w:t>）食性</w:t>
      </w:r>
      <w:bookmarkEnd w:id="364"/>
      <w:bookmarkEnd w:id="365"/>
      <w:bookmarkEnd w:id="366"/>
      <w:bookmarkEnd w:id="367"/>
    </w:p>
    <w:p w14:paraId="5522ED52" w14:textId="77777777" w:rsidR="00CB228D" w:rsidRPr="00763FD3" w:rsidRDefault="00000000">
      <w:pPr>
        <w:pStyle w:val="x"/>
        <w:rPr>
          <w:color w:val="000000" w:themeColor="text1"/>
        </w:rPr>
      </w:pPr>
      <w:r w:rsidRPr="00763FD3">
        <w:rPr>
          <w:color w:val="000000" w:themeColor="text1"/>
        </w:rPr>
        <w:t>从食性上看，评价区鱼类可以划分为</w:t>
      </w:r>
      <w:r w:rsidRPr="00763FD3">
        <w:rPr>
          <w:color w:val="000000" w:themeColor="text1"/>
        </w:rPr>
        <w:t>2</w:t>
      </w:r>
      <w:r w:rsidRPr="00763FD3">
        <w:rPr>
          <w:color w:val="000000" w:themeColor="text1"/>
        </w:rPr>
        <w:t>类：</w:t>
      </w:r>
    </w:p>
    <w:p w14:paraId="37F74EE9" w14:textId="77777777" w:rsidR="00CB228D" w:rsidRPr="00763FD3" w:rsidRDefault="00000000">
      <w:pPr>
        <w:pStyle w:val="x"/>
        <w:rPr>
          <w:color w:val="000000" w:themeColor="text1"/>
        </w:rPr>
      </w:pPr>
      <w:bookmarkStart w:id="368" w:name="_Toc515259538"/>
      <w:bookmarkStart w:id="369" w:name="_Toc433033480"/>
      <w:bookmarkStart w:id="370" w:name="_Toc525893936"/>
      <w:bookmarkStart w:id="371" w:name="_Toc425246749"/>
      <w:r w:rsidRPr="00763FD3">
        <w:rPr>
          <w:color w:val="000000" w:themeColor="text1"/>
        </w:rPr>
        <w:t>1</w:t>
      </w:r>
      <w:r w:rsidRPr="00763FD3">
        <w:rPr>
          <w:color w:val="000000" w:themeColor="text1"/>
        </w:rPr>
        <w:t>）肉食性鱼类：如黄河高原鳅，捕食小型鱼类和一些水生昆虫类、甲壳类等；</w:t>
      </w:r>
    </w:p>
    <w:p w14:paraId="259B1E9B" w14:textId="77777777" w:rsidR="00CB228D" w:rsidRPr="00763FD3" w:rsidRDefault="00000000">
      <w:pPr>
        <w:pStyle w:val="x"/>
        <w:rPr>
          <w:color w:val="000000" w:themeColor="text1"/>
        </w:rPr>
      </w:pPr>
      <w:r w:rsidRPr="00763FD3">
        <w:rPr>
          <w:color w:val="000000" w:themeColor="text1"/>
        </w:rPr>
        <w:t>2</w:t>
      </w:r>
      <w:r w:rsidRPr="00763FD3">
        <w:rPr>
          <w:color w:val="000000" w:themeColor="text1"/>
        </w:rPr>
        <w:t>）杂食性鱼类：如黄河裸裂尻鱼、花斑裸鲤等、拟硬刺高原鳅、短尾高原鳅、修长高原鳅、斯氏高原鳅、麦穗鱼等，摄食着生藻类、水底植物碎屑，兼食部分水生维管束植物叶片和水生昆虫。</w:t>
      </w:r>
    </w:p>
    <w:p w14:paraId="4AF1F19B"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）繁殖习性</w:t>
      </w:r>
      <w:bookmarkEnd w:id="368"/>
      <w:bookmarkEnd w:id="369"/>
      <w:bookmarkEnd w:id="370"/>
      <w:bookmarkEnd w:id="371"/>
    </w:p>
    <w:p w14:paraId="3ECEA438" w14:textId="77777777" w:rsidR="00CB228D" w:rsidRPr="00763FD3" w:rsidRDefault="00000000">
      <w:pPr>
        <w:pStyle w:val="x"/>
        <w:rPr>
          <w:color w:val="000000" w:themeColor="text1"/>
        </w:rPr>
      </w:pPr>
      <w:r w:rsidRPr="00763FD3">
        <w:rPr>
          <w:color w:val="000000" w:themeColor="text1"/>
        </w:rPr>
        <w:t>调查区主要为产沉性卵鱼类，此类群鱼类产出的卵为沉性卵，有的具有粘性，有的不具粘性，卵产出后沉入石缝或砂砾石底部，或者附着在水草、砾石上进行孵化。</w:t>
      </w:r>
    </w:p>
    <w:p w14:paraId="187EDB2D"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lang w:val="zh-CN"/>
        </w:rPr>
      </w:pPr>
      <w:r w:rsidRPr="00763FD3">
        <w:rPr>
          <w:rFonts w:ascii="Times New Roman" w:eastAsia="黑体" w:hAnsi="Times New Roman"/>
          <w:bCs w:val="0"/>
          <w:color w:val="000000" w:themeColor="text1"/>
          <w:lang w:val="zh-CN"/>
        </w:rPr>
        <w:t xml:space="preserve"> </w:t>
      </w:r>
      <w:r w:rsidRPr="00763FD3">
        <w:rPr>
          <w:rFonts w:ascii="Times New Roman" w:eastAsia="黑体" w:hAnsi="Times New Roman"/>
          <w:bCs w:val="0"/>
          <w:color w:val="000000" w:themeColor="text1"/>
          <w:lang w:val="zh-CN"/>
        </w:rPr>
        <w:t>珍稀、特有和濒危鱼类现状与评价</w:t>
      </w:r>
    </w:p>
    <w:p w14:paraId="55AB173A" w14:textId="1954085E" w:rsidR="00CB228D" w:rsidRPr="00763FD3" w:rsidRDefault="00000000">
      <w:pPr>
        <w:pStyle w:val="x"/>
        <w:rPr>
          <w:color w:val="000000" w:themeColor="text1"/>
        </w:rPr>
      </w:pPr>
      <w:r w:rsidRPr="00763FD3">
        <w:rPr>
          <w:color w:val="000000" w:themeColor="text1"/>
        </w:rPr>
        <w:t>根据现场调查及相关资料显示，大河坝河分布有国家二级重点保护野生动物骨唇黄河鱼和拟鲶高原鳅等，以及列入《中国生物多样性红色名录》的易危种花斑裸鲤、黄河裸裂尻鱼、黄河高原鳅等；花斑裸鲤、黄河裸裂尻鱼、骨唇黄河鱼、拟鲶高原鳅、黄河高原鳅均为青海省省级保护鱼类；上述鱼类中骨唇黄河鱼、黄河裸裂尻、黄河高原鳅均为黄河上游特有鱼类。根据资料查阅，大河坝河还分布有国家二级重点保护野生动物厚唇裸重唇鱼。根据实地调查显示，保护鱼类中黄河裸裂尻资源量相对较多，花斑裸鲤和骨唇黄河鱼资源量较少。具体保护性质及资源状况见</w:t>
      </w:r>
      <w:r w:rsidR="00F93A76" w:rsidRPr="00763FD3">
        <w:rPr>
          <w:color w:val="000000" w:themeColor="text1"/>
        </w:rPr>
        <w:t>表</w:t>
      </w:r>
      <w:r w:rsidR="00F93A76" w:rsidRPr="00763FD3">
        <w:rPr>
          <w:color w:val="000000" w:themeColor="text1"/>
        </w:rPr>
        <w:t>3.6</w:t>
      </w:r>
      <w:r w:rsidR="00F93A76" w:rsidRPr="00763FD3">
        <w:rPr>
          <w:color w:val="000000" w:themeColor="text1"/>
        </w:rPr>
        <w:noBreakHyphen/>
        <w:t>12</w:t>
      </w:r>
      <w:r w:rsidRPr="00763FD3">
        <w:rPr>
          <w:color w:val="000000" w:themeColor="text1"/>
        </w:rPr>
        <w:t>、</w:t>
      </w:r>
      <w:r w:rsidR="00F93A76" w:rsidRPr="00763FD3">
        <w:rPr>
          <w:color w:val="000000" w:themeColor="text1"/>
        </w:rPr>
        <w:t>图</w:t>
      </w:r>
      <w:r w:rsidR="00F93A76" w:rsidRPr="00763FD3">
        <w:rPr>
          <w:color w:val="000000" w:themeColor="text1"/>
        </w:rPr>
        <w:t>3.6</w:t>
      </w:r>
      <w:r w:rsidR="00F93A76" w:rsidRPr="00763FD3">
        <w:rPr>
          <w:color w:val="000000" w:themeColor="text1"/>
        </w:rPr>
        <w:noBreakHyphen/>
        <w:t>11</w:t>
      </w:r>
      <w:r w:rsidRPr="00763FD3">
        <w:rPr>
          <w:color w:val="000000" w:themeColor="text1"/>
        </w:rPr>
        <w:t>。</w:t>
      </w:r>
    </w:p>
    <w:p w14:paraId="1FA6E9A8" w14:textId="77777777" w:rsidR="00CB228D" w:rsidRPr="00763FD3" w:rsidRDefault="00CB228D">
      <w:pPr>
        <w:pStyle w:val="x"/>
        <w:rPr>
          <w:color w:val="000000" w:themeColor="text1"/>
        </w:rPr>
      </w:pPr>
    </w:p>
    <w:p w14:paraId="615EA6D9" w14:textId="39DD5858" w:rsidR="00CB228D" w:rsidRPr="00763FD3" w:rsidRDefault="00000000">
      <w:pPr>
        <w:pStyle w:val="aff8"/>
        <w:rPr>
          <w:color w:val="000000" w:themeColor="text1"/>
        </w:rPr>
      </w:pPr>
      <w:bookmarkStart w:id="372" w:name="_Ref214914495"/>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12</w:t>
      </w:r>
      <w:r w:rsidR="009B3982" w:rsidRPr="00763FD3">
        <w:rPr>
          <w:color w:val="000000" w:themeColor="text1"/>
        </w:rPr>
        <w:fldChar w:fldCharType="end"/>
      </w:r>
      <w:bookmarkEnd w:id="372"/>
      <w:r w:rsidRPr="00763FD3">
        <w:rPr>
          <w:color w:val="000000" w:themeColor="text1"/>
        </w:rPr>
        <w:t>大河坝河保护鱼类一览表</w:t>
      </w:r>
    </w:p>
    <w:tbl>
      <w:tblPr>
        <w:tblStyle w:val="aff"/>
        <w:tblW w:w="5045" w:type="pct"/>
        <w:jc w:val="center"/>
        <w:tblLook w:val="04A0" w:firstRow="1" w:lastRow="0" w:firstColumn="1" w:lastColumn="0" w:noHBand="0" w:noVBand="1"/>
      </w:tblPr>
      <w:tblGrid>
        <w:gridCol w:w="427"/>
        <w:gridCol w:w="1273"/>
        <w:gridCol w:w="561"/>
        <w:gridCol w:w="933"/>
        <w:gridCol w:w="948"/>
        <w:gridCol w:w="1254"/>
        <w:gridCol w:w="1217"/>
        <w:gridCol w:w="1758"/>
      </w:tblGrid>
      <w:tr w:rsidR="00F93A76" w:rsidRPr="00763FD3" w14:paraId="6CCFDF37" w14:textId="77777777">
        <w:trPr>
          <w:trHeight w:val="322"/>
          <w:jc w:val="center"/>
        </w:trPr>
        <w:tc>
          <w:tcPr>
            <w:tcW w:w="242" w:type="pct"/>
            <w:vMerge w:val="restart"/>
            <w:vAlign w:val="center"/>
          </w:tcPr>
          <w:p w14:paraId="0733C45A" w14:textId="77777777" w:rsidR="00CB228D" w:rsidRPr="00763FD3" w:rsidRDefault="00000000">
            <w:pPr>
              <w:pStyle w:val="affb"/>
              <w:rPr>
                <w:b/>
                <w:bCs/>
                <w:color w:val="000000" w:themeColor="text1"/>
              </w:rPr>
            </w:pPr>
            <w:r w:rsidRPr="00763FD3">
              <w:rPr>
                <w:b/>
                <w:bCs/>
                <w:color w:val="000000" w:themeColor="text1"/>
              </w:rPr>
              <w:t>序号</w:t>
            </w:r>
          </w:p>
        </w:tc>
        <w:tc>
          <w:tcPr>
            <w:tcW w:w="762" w:type="pct"/>
            <w:vMerge w:val="restart"/>
            <w:vAlign w:val="center"/>
          </w:tcPr>
          <w:p w14:paraId="68006B4A" w14:textId="77777777" w:rsidR="00CB228D" w:rsidRPr="00763FD3" w:rsidRDefault="00000000">
            <w:pPr>
              <w:pStyle w:val="affb"/>
              <w:rPr>
                <w:b/>
                <w:bCs/>
                <w:color w:val="000000" w:themeColor="text1"/>
              </w:rPr>
            </w:pPr>
            <w:r w:rsidRPr="00763FD3">
              <w:rPr>
                <w:b/>
                <w:bCs/>
                <w:color w:val="000000" w:themeColor="text1"/>
              </w:rPr>
              <w:t>鱼类</w:t>
            </w:r>
          </w:p>
          <w:p w14:paraId="7320D15E" w14:textId="77777777" w:rsidR="00CB228D" w:rsidRPr="00763FD3" w:rsidRDefault="00000000">
            <w:pPr>
              <w:pStyle w:val="affb"/>
              <w:rPr>
                <w:b/>
                <w:bCs/>
                <w:color w:val="000000" w:themeColor="text1"/>
              </w:rPr>
            </w:pPr>
            <w:r w:rsidRPr="00763FD3">
              <w:rPr>
                <w:b/>
                <w:bCs/>
                <w:color w:val="000000" w:themeColor="text1"/>
              </w:rPr>
              <w:t>种名</w:t>
            </w:r>
          </w:p>
        </w:tc>
        <w:tc>
          <w:tcPr>
            <w:tcW w:w="337" w:type="pct"/>
            <w:vMerge w:val="restart"/>
            <w:vAlign w:val="center"/>
          </w:tcPr>
          <w:p w14:paraId="4D0CFB09" w14:textId="77777777" w:rsidR="00CB228D" w:rsidRPr="00763FD3" w:rsidRDefault="00000000">
            <w:pPr>
              <w:pStyle w:val="affb"/>
              <w:rPr>
                <w:b/>
                <w:bCs/>
                <w:color w:val="000000" w:themeColor="text1"/>
              </w:rPr>
            </w:pPr>
            <w:r w:rsidRPr="00763FD3">
              <w:rPr>
                <w:b/>
                <w:bCs/>
                <w:color w:val="000000" w:themeColor="text1"/>
              </w:rPr>
              <w:t>科</w:t>
            </w:r>
          </w:p>
        </w:tc>
        <w:tc>
          <w:tcPr>
            <w:tcW w:w="559" w:type="pct"/>
            <w:vMerge w:val="restart"/>
            <w:vAlign w:val="center"/>
          </w:tcPr>
          <w:p w14:paraId="060753BA" w14:textId="77777777" w:rsidR="00CB228D" w:rsidRPr="00763FD3" w:rsidRDefault="00000000">
            <w:pPr>
              <w:pStyle w:val="affb"/>
              <w:rPr>
                <w:b/>
                <w:bCs/>
                <w:color w:val="000000" w:themeColor="text1"/>
              </w:rPr>
            </w:pPr>
            <w:r w:rsidRPr="00763FD3">
              <w:rPr>
                <w:b/>
                <w:bCs/>
                <w:color w:val="000000" w:themeColor="text1"/>
              </w:rPr>
              <w:t>所属</w:t>
            </w:r>
          </w:p>
          <w:p w14:paraId="6223B6AC" w14:textId="77777777" w:rsidR="00CB228D" w:rsidRPr="00763FD3" w:rsidRDefault="00000000">
            <w:pPr>
              <w:pStyle w:val="affb"/>
              <w:rPr>
                <w:b/>
                <w:bCs/>
                <w:color w:val="000000" w:themeColor="text1"/>
              </w:rPr>
            </w:pPr>
            <w:r w:rsidRPr="00763FD3">
              <w:rPr>
                <w:b/>
                <w:bCs/>
                <w:color w:val="000000" w:themeColor="text1"/>
              </w:rPr>
              <w:t>河段</w:t>
            </w:r>
          </w:p>
        </w:tc>
        <w:tc>
          <w:tcPr>
            <w:tcW w:w="3098" w:type="pct"/>
            <w:gridSpan w:val="4"/>
            <w:vAlign w:val="center"/>
          </w:tcPr>
          <w:p w14:paraId="0F23D5DB" w14:textId="77777777" w:rsidR="00CB228D" w:rsidRPr="00763FD3" w:rsidRDefault="00000000">
            <w:pPr>
              <w:pStyle w:val="affb"/>
              <w:rPr>
                <w:b/>
                <w:bCs/>
                <w:color w:val="000000" w:themeColor="text1"/>
              </w:rPr>
            </w:pPr>
            <w:r w:rsidRPr="00763FD3">
              <w:rPr>
                <w:b/>
                <w:bCs/>
                <w:color w:val="000000" w:themeColor="text1"/>
              </w:rPr>
              <w:t>保护类别</w:t>
            </w:r>
          </w:p>
        </w:tc>
      </w:tr>
      <w:tr w:rsidR="00F93A76" w:rsidRPr="00763FD3" w14:paraId="315CBCE3" w14:textId="77777777">
        <w:trPr>
          <w:trHeight w:val="495"/>
          <w:jc w:val="center"/>
        </w:trPr>
        <w:tc>
          <w:tcPr>
            <w:tcW w:w="242" w:type="pct"/>
            <w:vMerge/>
            <w:vAlign w:val="center"/>
          </w:tcPr>
          <w:p w14:paraId="7DB324B5" w14:textId="77777777" w:rsidR="00CB228D" w:rsidRPr="00763FD3" w:rsidRDefault="00CB228D">
            <w:pPr>
              <w:pStyle w:val="affb"/>
              <w:rPr>
                <w:b/>
                <w:bCs/>
                <w:color w:val="000000" w:themeColor="text1"/>
              </w:rPr>
            </w:pPr>
          </w:p>
        </w:tc>
        <w:tc>
          <w:tcPr>
            <w:tcW w:w="762" w:type="pct"/>
            <w:vMerge/>
            <w:vAlign w:val="center"/>
          </w:tcPr>
          <w:p w14:paraId="5C942AF7" w14:textId="77777777" w:rsidR="00CB228D" w:rsidRPr="00763FD3" w:rsidRDefault="00CB228D">
            <w:pPr>
              <w:pStyle w:val="affb"/>
              <w:rPr>
                <w:b/>
                <w:bCs/>
                <w:color w:val="000000" w:themeColor="text1"/>
              </w:rPr>
            </w:pPr>
          </w:p>
        </w:tc>
        <w:tc>
          <w:tcPr>
            <w:tcW w:w="337" w:type="pct"/>
            <w:vMerge/>
            <w:vAlign w:val="center"/>
          </w:tcPr>
          <w:p w14:paraId="3B411F45" w14:textId="77777777" w:rsidR="00CB228D" w:rsidRPr="00763FD3" w:rsidRDefault="00CB228D">
            <w:pPr>
              <w:pStyle w:val="affb"/>
              <w:rPr>
                <w:b/>
                <w:bCs/>
                <w:color w:val="000000" w:themeColor="text1"/>
              </w:rPr>
            </w:pPr>
          </w:p>
        </w:tc>
        <w:tc>
          <w:tcPr>
            <w:tcW w:w="559" w:type="pct"/>
            <w:vMerge/>
            <w:vAlign w:val="center"/>
          </w:tcPr>
          <w:p w14:paraId="4C59763A" w14:textId="77777777" w:rsidR="00CB228D" w:rsidRPr="00763FD3" w:rsidRDefault="00CB228D">
            <w:pPr>
              <w:pStyle w:val="affb"/>
              <w:rPr>
                <w:b/>
                <w:bCs/>
                <w:color w:val="000000" w:themeColor="text1"/>
              </w:rPr>
            </w:pPr>
          </w:p>
        </w:tc>
        <w:tc>
          <w:tcPr>
            <w:tcW w:w="568" w:type="pct"/>
            <w:vAlign w:val="center"/>
          </w:tcPr>
          <w:p w14:paraId="1F1978F2" w14:textId="77777777" w:rsidR="00CB228D" w:rsidRPr="00763FD3" w:rsidRDefault="00000000">
            <w:pPr>
              <w:pStyle w:val="affb"/>
              <w:rPr>
                <w:b/>
                <w:bCs/>
                <w:color w:val="000000" w:themeColor="text1"/>
              </w:rPr>
            </w:pPr>
            <w:r w:rsidRPr="00763FD3">
              <w:rPr>
                <w:b/>
                <w:bCs/>
                <w:color w:val="000000" w:themeColor="text1"/>
              </w:rPr>
              <w:t>《国家重点保护野生动物名录》</w:t>
            </w:r>
          </w:p>
        </w:tc>
        <w:tc>
          <w:tcPr>
            <w:tcW w:w="751" w:type="pct"/>
            <w:vAlign w:val="center"/>
          </w:tcPr>
          <w:p w14:paraId="2F41A8A4" w14:textId="77777777" w:rsidR="00CB228D" w:rsidRPr="00763FD3" w:rsidRDefault="00000000">
            <w:pPr>
              <w:pStyle w:val="affb"/>
              <w:rPr>
                <w:b/>
                <w:bCs/>
                <w:color w:val="000000" w:themeColor="text1"/>
              </w:rPr>
            </w:pPr>
            <w:r w:rsidRPr="00763FD3">
              <w:rPr>
                <w:b/>
                <w:bCs/>
                <w:color w:val="000000" w:themeColor="text1"/>
              </w:rPr>
              <w:t>《中国生物多样性红色名录》</w:t>
            </w:r>
            <w:r w:rsidRPr="00763FD3">
              <w:rPr>
                <w:b/>
                <w:bCs/>
                <w:color w:val="000000" w:themeColor="text1"/>
              </w:rPr>
              <w:t>-</w:t>
            </w:r>
            <w:r w:rsidRPr="00763FD3">
              <w:rPr>
                <w:b/>
                <w:bCs/>
                <w:color w:val="000000" w:themeColor="text1"/>
              </w:rPr>
              <w:t>脊椎动物卷（</w:t>
            </w:r>
            <w:r w:rsidRPr="00763FD3">
              <w:rPr>
                <w:b/>
                <w:bCs/>
                <w:color w:val="000000" w:themeColor="text1"/>
              </w:rPr>
              <w:t>2020</w:t>
            </w:r>
            <w:r w:rsidRPr="00763FD3">
              <w:rPr>
                <w:b/>
                <w:bCs/>
                <w:color w:val="000000" w:themeColor="text1"/>
              </w:rPr>
              <w:t>）</w:t>
            </w:r>
          </w:p>
        </w:tc>
        <w:tc>
          <w:tcPr>
            <w:tcW w:w="729" w:type="pct"/>
            <w:vAlign w:val="center"/>
          </w:tcPr>
          <w:p w14:paraId="04EF756C" w14:textId="77777777" w:rsidR="00CB228D" w:rsidRPr="00763FD3" w:rsidRDefault="00000000">
            <w:pPr>
              <w:pStyle w:val="affb"/>
              <w:rPr>
                <w:b/>
                <w:bCs/>
                <w:color w:val="000000" w:themeColor="text1"/>
              </w:rPr>
            </w:pPr>
            <w:r w:rsidRPr="00763FD3">
              <w:rPr>
                <w:b/>
                <w:bCs/>
                <w:color w:val="000000" w:themeColor="text1"/>
              </w:rPr>
              <w:t>青海省重点保护水生野生动物名录（第一批）</w:t>
            </w:r>
          </w:p>
        </w:tc>
        <w:tc>
          <w:tcPr>
            <w:tcW w:w="1050" w:type="pct"/>
            <w:vAlign w:val="center"/>
          </w:tcPr>
          <w:p w14:paraId="71785B8A" w14:textId="77777777" w:rsidR="00CB228D" w:rsidRPr="00763FD3" w:rsidRDefault="00000000">
            <w:pPr>
              <w:pStyle w:val="affb"/>
              <w:rPr>
                <w:b/>
                <w:bCs/>
                <w:color w:val="000000" w:themeColor="text1"/>
              </w:rPr>
            </w:pPr>
            <w:r w:rsidRPr="00763FD3">
              <w:rPr>
                <w:b/>
                <w:bCs/>
                <w:color w:val="000000" w:themeColor="text1"/>
              </w:rPr>
              <w:t>青海省实施《中华人民共和国渔业法》办法（</w:t>
            </w:r>
            <w:r w:rsidRPr="00763FD3">
              <w:rPr>
                <w:b/>
                <w:bCs/>
                <w:color w:val="000000" w:themeColor="text1"/>
              </w:rPr>
              <w:t>2001</w:t>
            </w:r>
            <w:r w:rsidRPr="00763FD3">
              <w:rPr>
                <w:b/>
                <w:bCs/>
                <w:color w:val="000000" w:themeColor="text1"/>
              </w:rPr>
              <w:t>年修正）重点保护鱼类</w:t>
            </w:r>
          </w:p>
        </w:tc>
      </w:tr>
      <w:tr w:rsidR="00F93A76" w:rsidRPr="00763FD3" w14:paraId="3238D5ED" w14:textId="77777777">
        <w:trPr>
          <w:jc w:val="center"/>
        </w:trPr>
        <w:tc>
          <w:tcPr>
            <w:tcW w:w="242" w:type="pct"/>
            <w:vAlign w:val="center"/>
          </w:tcPr>
          <w:p w14:paraId="4DC71EC4" w14:textId="77777777" w:rsidR="00CB228D" w:rsidRPr="00763FD3" w:rsidRDefault="00000000">
            <w:pPr>
              <w:pStyle w:val="affb"/>
              <w:rPr>
                <w:color w:val="000000" w:themeColor="text1"/>
              </w:rPr>
            </w:pPr>
            <w:r w:rsidRPr="00763FD3">
              <w:rPr>
                <w:color w:val="000000" w:themeColor="text1"/>
              </w:rPr>
              <w:t>1</w:t>
            </w:r>
          </w:p>
        </w:tc>
        <w:tc>
          <w:tcPr>
            <w:tcW w:w="762" w:type="pct"/>
            <w:vAlign w:val="center"/>
          </w:tcPr>
          <w:p w14:paraId="6AF417EC" w14:textId="77777777" w:rsidR="00CB228D" w:rsidRPr="00763FD3" w:rsidRDefault="00000000">
            <w:pPr>
              <w:pStyle w:val="affb"/>
              <w:rPr>
                <w:color w:val="000000" w:themeColor="text1"/>
              </w:rPr>
            </w:pPr>
            <w:r w:rsidRPr="00763FD3">
              <w:rPr>
                <w:color w:val="000000" w:themeColor="text1"/>
              </w:rPr>
              <w:t>黄河裸裂尻</w:t>
            </w:r>
          </w:p>
        </w:tc>
        <w:tc>
          <w:tcPr>
            <w:tcW w:w="337" w:type="pct"/>
            <w:vAlign w:val="center"/>
          </w:tcPr>
          <w:p w14:paraId="3146A6F5" w14:textId="77777777" w:rsidR="00CB228D" w:rsidRPr="00763FD3" w:rsidRDefault="00000000">
            <w:pPr>
              <w:pStyle w:val="affb"/>
              <w:rPr>
                <w:color w:val="000000" w:themeColor="text1"/>
              </w:rPr>
            </w:pPr>
            <w:r w:rsidRPr="00763FD3">
              <w:rPr>
                <w:color w:val="000000" w:themeColor="text1"/>
              </w:rPr>
              <w:t>鲤科</w:t>
            </w:r>
          </w:p>
        </w:tc>
        <w:tc>
          <w:tcPr>
            <w:tcW w:w="559" w:type="pct"/>
            <w:vAlign w:val="center"/>
          </w:tcPr>
          <w:p w14:paraId="7E7FBFF8" w14:textId="77777777" w:rsidR="00CB228D" w:rsidRPr="00763FD3" w:rsidRDefault="00000000">
            <w:pPr>
              <w:pStyle w:val="affb"/>
              <w:rPr>
                <w:color w:val="000000" w:themeColor="text1"/>
              </w:rPr>
            </w:pPr>
            <w:r w:rsidRPr="00763FD3">
              <w:rPr>
                <w:color w:val="000000" w:themeColor="text1"/>
              </w:rPr>
              <w:t>大河坝河</w:t>
            </w:r>
          </w:p>
        </w:tc>
        <w:tc>
          <w:tcPr>
            <w:tcW w:w="568" w:type="pct"/>
            <w:vAlign w:val="center"/>
          </w:tcPr>
          <w:p w14:paraId="05F48B6D" w14:textId="77777777" w:rsidR="00CB228D" w:rsidRPr="00763FD3" w:rsidRDefault="00CB228D">
            <w:pPr>
              <w:pStyle w:val="affb"/>
              <w:rPr>
                <w:color w:val="000000" w:themeColor="text1"/>
              </w:rPr>
            </w:pPr>
          </w:p>
        </w:tc>
        <w:tc>
          <w:tcPr>
            <w:tcW w:w="751" w:type="pct"/>
            <w:vAlign w:val="center"/>
          </w:tcPr>
          <w:p w14:paraId="119591AB" w14:textId="77777777" w:rsidR="00CB228D" w:rsidRPr="00763FD3" w:rsidRDefault="00000000">
            <w:pPr>
              <w:pStyle w:val="affb"/>
              <w:rPr>
                <w:color w:val="000000" w:themeColor="text1"/>
              </w:rPr>
            </w:pPr>
            <w:r w:rsidRPr="00763FD3">
              <w:rPr>
                <w:color w:val="000000" w:themeColor="text1"/>
              </w:rPr>
              <w:t>易危</w:t>
            </w:r>
          </w:p>
        </w:tc>
        <w:tc>
          <w:tcPr>
            <w:tcW w:w="729" w:type="pct"/>
            <w:vAlign w:val="center"/>
          </w:tcPr>
          <w:p w14:paraId="32020206" w14:textId="77777777" w:rsidR="00CB228D" w:rsidRPr="00763FD3" w:rsidRDefault="00CB228D">
            <w:pPr>
              <w:pStyle w:val="affb"/>
              <w:rPr>
                <w:color w:val="000000" w:themeColor="text1"/>
              </w:rPr>
            </w:pPr>
          </w:p>
        </w:tc>
        <w:tc>
          <w:tcPr>
            <w:tcW w:w="1050" w:type="pct"/>
            <w:vAlign w:val="center"/>
          </w:tcPr>
          <w:p w14:paraId="12145CCD" w14:textId="77777777" w:rsidR="00CB228D" w:rsidRPr="00763FD3" w:rsidRDefault="00000000">
            <w:pPr>
              <w:pStyle w:val="affb"/>
              <w:rPr>
                <w:color w:val="000000" w:themeColor="text1"/>
              </w:rPr>
            </w:pPr>
            <w:r w:rsidRPr="00763FD3">
              <w:rPr>
                <w:color w:val="000000" w:themeColor="text1"/>
              </w:rPr>
              <w:t>√</w:t>
            </w:r>
          </w:p>
        </w:tc>
      </w:tr>
      <w:tr w:rsidR="00F93A76" w:rsidRPr="00763FD3" w14:paraId="3B472A4B" w14:textId="77777777">
        <w:trPr>
          <w:jc w:val="center"/>
        </w:trPr>
        <w:tc>
          <w:tcPr>
            <w:tcW w:w="242" w:type="pct"/>
            <w:vAlign w:val="center"/>
          </w:tcPr>
          <w:p w14:paraId="4973BA71" w14:textId="77777777" w:rsidR="00CB228D" w:rsidRPr="00763FD3" w:rsidRDefault="00000000">
            <w:pPr>
              <w:pStyle w:val="affb"/>
              <w:rPr>
                <w:color w:val="000000" w:themeColor="text1"/>
              </w:rPr>
            </w:pPr>
            <w:r w:rsidRPr="00763FD3">
              <w:rPr>
                <w:color w:val="000000" w:themeColor="text1"/>
              </w:rPr>
              <w:t>2</w:t>
            </w:r>
          </w:p>
        </w:tc>
        <w:tc>
          <w:tcPr>
            <w:tcW w:w="762" w:type="pct"/>
            <w:vAlign w:val="center"/>
          </w:tcPr>
          <w:p w14:paraId="77C4569E" w14:textId="77777777" w:rsidR="00CB228D" w:rsidRPr="00763FD3" w:rsidRDefault="00000000">
            <w:pPr>
              <w:pStyle w:val="affb"/>
              <w:rPr>
                <w:color w:val="000000" w:themeColor="text1"/>
              </w:rPr>
            </w:pPr>
            <w:r w:rsidRPr="00763FD3">
              <w:rPr>
                <w:color w:val="000000" w:themeColor="text1"/>
              </w:rPr>
              <w:t>花斑裸鲤</w:t>
            </w:r>
          </w:p>
        </w:tc>
        <w:tc>
          <w:tcPr>
            <w:tcW w:w="337" w:type="pct"/>
            <w:vAlign w:val="center"/>
          </w:tcPr>
          <w:p w14:paraId="423BD5DF" w14:textId="77777777" w:rsidR="00CB228D" w:rsidRPr="00763FD3" w:rsidRDefault="00000000">
            <w:pPr>
              <w:pStyle w:val="affb"/>
              <w:rPr>
                <w:color w:val="000000" w:themeColor="text1"/>
              </w:rPr>
            </w:pPr>
            <w:r w:rsidRPr="00763FD3">
              <w:rPr>
                <w:color w:val="000000" w:themeColor="text1"/>
              </w:rPr>
              <w:t>鲤科</w:t>
            </w:r>
          </w:p>
        </w:tc>
        <w:tc>
          <w:tcPr>
            <w:tcW w:w="559" w:type="pct"/>
            <w:vAlign w:val="center"/>
          </w:tcPr>
          <w:p w14:paraId="0C88AA33" w14:textId="77777777" w:rsidR="00CB228D" w:rsidRPr="00763FD3" w:rsidRDefault="00000000">
            <w:pPr>
              <w:pStyle w:val="affb"/>
              <w:rPr>
                <w:color w:val="000000" w:themeColor="text1"/>
              </w:rPr>
            </w:pPr>
            <w:r w:rsidRPr="00763FD3">
              <w:rPr>
                <w:color w:val="000000" w:themeColor="text1"/>
              </w:rPr>
              <w:t>大河坝河</w:t>
            </w:r>
          </w:p>
        </w:tc>
        <w:tc>
          <w:tcPr>
            <w:tcW w:w="568" w:type="pct"/>
            <w:vAlign w:val="center"/>
          </w:tcPr>
          <w:p w14:paraId="71F6265D" w14:textId="77777777" w:rsidR="00CB228D" w:rsidRPr="00763FD3" w:rsidRDefault="00CB228D">
            <w:pPr>
              <w:pStyle w:val="affb"/>
              <w:rPr>
                <w:color w:val="000000" w:themeColor="text1"/>
              </w:rPr>
            </w:pPr>
          </w:p>
        </w:tc>
        <w:tc>
          <w:tcPr>
            <w:tcW w:w="751" w:type="pct"/>
            <w:vAlign w:val="center"/>
          </w:tcPr>
          <w:p w14:paraId="0B2AB4B3" w14:textId="77777777" w:rsidR="00CB228D" w:rsidRPr="00763FD3" w:rsidRDefault="00000000">
            <w:pPr>
              <w:pStyle w:val="affb"/>
              <w:rPr>
                <w:color w:val="000000" w:themeColor="text1"/>
              </w:rPr>
            </w:pPr>
            <w:r w:rsidRPr="00763FD3">
              <w:rPr>
                <w:color w:val="000000" w:themeColor="text1"/>
              </w:rPr>
              <w:t>易危</w:t>
            </w:r>
          </w:p>
        </w:tc>
        <w:tc>
          <w:tcPr>
            <w:tcW w:w="729" w:type="pct"/>
            <w:vAlign w:val="center"/>
          </w:tcPr>
          <w:p w14:paraId="0062F4B3" w14:textId="77777777" w:rsidR="00CB228D" w:rsidRPr="00763FD3" w:rsidRDefault="00CB228D">
            <w:pPr>
              <w:pStyle w:val="affb"/>
              <w:rPr>
                <w:color w:val="000000" w:themeColor="text1"/>
              </w:rPr>
            </w:pPr>
          </w:p>
        </w:tc>
        <w:tc>
          <w:tcPr>
            <w:tcW w:w="1050" w:type="pct"/>
            <w:vAlign w:val="center"/>
          </w:tcPr>
          <w:p w14:paraId="6F5216F2" w14:textId="77777777" w:rsidR="00CB228D" w:rsidRPr="00763FD3" w:rsidRDefault="00000000">
            <w:pPr>
              <w:pStyle w:val="affb"/>
              <w:rPr>
                <w:color w:val="000000" w:themeColor="text1"/>
              </w:rPr>
            </w:pPr>
            <w:r w:rsidRPr="00763FD3">
              <w:rPr>
                <w:color w:val="000000" w:themeColor="text1"/>
              </w:rPr>
              <w:t>√</w:t>
            </w:r>
          </w:p>
        </w:tc>
      </w:tr>
      <w:tr w:rsidR="00F93A76" w:rsidRPr="00763FD3" w14:paraId="265CF008" w14:textId="77777777">
        <w:trPr>
          <w:jc w:val="center"/>
        </w:trPr>
        <w:tc>
          <w:tcPr>
            <w:tcW w:w="242" w:type="pct"/>
            <w:vAlign w:val="center"/>
          </w:tcPr>
          <w:p w14:paraId="342E4228" w14:textId="77777777" w:rsidR="00CB228D" w:rsidRPr="00763FD3" w:rsidRDefault="00000000">
            <w:pPr>
              <w:pStyle w:val="affb"/>
              <w:rPr>
                <w:color w:val="000000" w:themeColor="text1"/>
              </w:rPr>
            </w:pPr>
            <w:r w:rsidRPr="00763FD3">
              <w:rPr>
                <w:color w:val="000000" w:themeColor="text1"/>
              </w:rPr>
              <w:t>3</w:t>
            </w:r>
          </w:p>
        </w:tc>
        <w:tc>
          <w:tcPr>
            <w:tcW w:w="762" w:type="pct"/>
            <w:vAlign w:val="center"/>
          </w:tcPr>
          <w:p w14:paraId="6DACDA3C" w14:textId="77777777" w:rsidR="00CB228D" w:rsidRPr="00763FD3" w:rsidRDefault="00000000">
            <w:pPr>
              <w:pStyle w:val="affb"/>
              <w:rPr>
                <w:color w:val="000000" w:themeColor="text1"/>
              </w:rPr>
            </w:pPr>
            <w:r w:rsidRPr="00763FD3">
              <w:rPr>
                <w:color w:val="000000" w:themeColor="text1"/>
              </w:rPr>
              <w:t>厚唇裸重唇鱼</w:t>
            </w:r>
          </w:p>
        </w:tc>
        <w:tc>
          <w:tcPr>
            <w:tcW w:w="337" w:type="pct"/>
            <w:vAlign w:val="center"/>
          </w:tcPr>
          <w:p w14:paraId="1B3D2A9B" w14:textId="77777777" w:rsidR="00CB228D" w:rsidRPr="00763FD3" w:rsidRDefault="00000000">
            <w:pPr>
              <w:pStyle w:val="affb"/>
              <w:rPr>
                <w:color w:val="000000" w:themeColor="text1"/>
              </w:rPr>
            </w:pPr>
            <w:r w:rsidRPr="00763FD3">
              <w:rPr>
                <w:color w:val="000000" w:themeColor="text1"/>
              </w:rPr>
              <w:t>鲤科</w:t>
            </w:r>
          </w:p>
        </w:tc>
        <w:tc>
          <w:tcPr>
            <w:tcW w:w="559" w:type="pct"/>
            <w:vAlign w:val="center"/>
          </w:tcPr>
          <w:p w14:paraId="14984B10" w14:textId="77777777" w:rsidR="00CB228D" w:rsidRPr="00763FD3" w:rsidRDefault="00000000">
            <w:pPr>
              <w:pStyle w:val="affb"/>
              <w:rPr>
                <w:color w:val="000000" w:themeColor="text1"/>
              </w:rPr>
            </w:pPr>
            <w:r w:rsidRPr="00763FD3">
              <w:rPr>
                <w:color w:val="000000" w:themeColor="text1"/>
              </w:rPr>
              <w:t>大河坝河</w:t>
            </w:r>
          </w:p>
        </w:tc>
        <w:tc>
          <w:tcPr>
            <w:tcW w:w="568" w:type="pct"/>
            <w:vAlign w:val="center"/>
          </w:tcPr>
          <w:p w14:paraId="3184549E" w14:textId="77777777" w:rsidR="00CB228D" w:rsidRPr="00763FD3" w:rsidRDefault="00000000">
            <w:pPr>
              <w:pStyle w:val="affb"/>
              <w:rPr>
                <w:color w:val="000000" w:themeColor="text1"/>
              </w:rPr>
            </w:pPr>
            <w:r w:rsidRPr="00763FD3">
              <w:rPr>
                <w:color w:val="000000" w:themeColor="text1"/>
              </w:rPr>
              <w:t>二级</w:t>
            </w:r>
          </w:p>
        </w:tc>
        <w:tc>
          <w:tcPr>
            <w:tcW w:w="751" w:type="pct"/>
            <w:vAlign w:val="center"/>
          </w:tcPr>
          <w:p w14:paraId="3CAF06E4" w14:textId="77777777" w:rsidR="00CB228D" w:rsidRPr="00763FD3" w:rsidRDefault="00000000">
            <w:pPr>
              <w:pStyle w:val="affb"/>
              <w:rPr>
                <w:color w:val="000000" w:themeColor="text1"/>
              </w:rPr>
            </w:pPr>
            <w:r w:rsidRPr="00763FD3">
              <w:rPr>
                <w:color w:val="000000" w:themeColor="text1"/>
              </w:rPr>
              <w:t>易危</w:t>
            </w:r>
          </w:p>
        </w:tc>
        <w:tc>
          <w:tcPr>
            <w:tcW w:w="729" w:type="pct"/>
            <w:vAlign w:val="center"/>
          </w:tcPr>
          <w:p w14:paraId="21A83C56" w14:textId="77777777" w:rsidR="00CB228D" w:rsidRPr="00763FD3" w:rsidRDefault="00CB228D">
            <w:pPr>
              <w:pStyle w:val="affb"/>
              <w:rPr>
                <w:color w:val="000000" w:themeColor="text1"/>
              </w:rPr>
            </w:pPr>
          </w:p>
        </w:tc>
        <w:tc>
          <w:tcPr>
            <w:tcW w:w="1050" w:type="pct"/>
            <w:vAlign w:val="center"/>
          </w:tcPr>
          <w:p w14:paraId="4E1F6B1C" w14:textId="77777777" w:rsidR="00CB228D" w:rsidRPr="00763FD3" w:rsidRDefault="00CB228D">
            <w:pPr>
              <w:pStyle w:val="affb"/>
              <w:rPr>
                <w:color w:val="000000" w:themeColor="text1"/>
              </w:rPr>
            </w:pPr>
          </w:p>
        </w:tc>
      </w:tr>
      <w:tr w:rsidR="00F93A76" w:rsidRPr="00763FD3" w14:paraId="7DEE60FD" w14:textId="77777777">
        <w:trPr>
          <w:jc w:val="center"/>
        </w:trPr>
        <w:tc>
          <w:tcPr>
            <w:tcW w:w="242" w:type="pct"/>
            <w:vAlign w:val="center"/>
          </w:tcPr>
          <w:p w14:paraId="56713B19" w14:textId="77777777" w:rsidR="00CB228D" w:rsidRPr="00763FD3" w:rsidRDefault="00000000">
            <w:pPr>
              <w:pStyle w:val="affb"/>
              <w:rPr>
                <w:color w:val="000000" w:themeColor="text1"/>
              </w:rPr>
            </w:pPr>
            <w:r w:rsidRPr="00763FD3">
              <w:rPr>
                <w:color w:val="000000" w:themeColor="text1"/>
              </w:rPr>
              <w:t>4</w:t>
            </w:r>
          </w:p>
        </w:tc>
        <w:tc>
          <w:tcPr>
            <w:tcW w:w="762" w:type="pct"/>
            <w:vAlign w:val="center"/>
          </w:tcPr>
          <w:p w14:paraId="50F4FFE7" w14:textId="77777777" w:rsidR="00CB228D" w:rsidRPr="00763FD3" w:rsidRDefault="00000000">
            <w:pPr>
              <w:pStyle w:val="affb"/>
              <w:rPr>
                <w:color w:val="000000" w:themeColor="text1"/>
              </w:rPr>
            </w:pPr>
            <w:r w:rsidRPr="00763FD3">
              <w:rPr>
                <w:color w:val="000000" w:themeColor="text1"/>
              </w:rPr>
              <w:t>骨唇黄河鱼</w:t>
            </w:r>
          </w:p>
        </w:tc>
        <w:tc>
          <w:tcPr>
            <w:tcW w:w="337" w:type="pct"/>
            <w:vAlign w:val="center"/>
          </w:tcPr>
          <w:p w14:paraId="620A283E" w14:textId="77777777" w:rsidR="00CB228D" w:rsidRPr="00763FD3" w:rsidRDefault="00000000">
            <w:pPr>
              <w:pStyle w:val="affb"/>
              <w:rPr>
                <w:color w:val="000000" w:themeColor="text1"/>
              </w:rPr>
            </w:pPr>
            <w:r w:rsidRPr="00763FD3">
              <w:rPr>
                <w:color w:val="000000" w:themeColor="text1"/>
              </w:rPr>
              <w:t>鲤科</w:t>
            </w:r>
          </w:p>
        </w:tc>
        <w:tc>
          <w:tcPr>
            <w:tcW w:w="559" w:type="pct"/>
            <w:vAlign w:val="center"/>
          </w:tcPr>
          <w:p w14:paraId="3AB6BEDF" w14:textId="77777777" w:rsidR="00CB228D" w:rsidRPr="00763FD3" w:rsidRDefault="00000000">
            <w:pPr>
              <w:pStyle w:val="affb"/>
              <w:rPr>
                <w:color w:val="000000" w:themeColor="text1"/>
              </w:rPr>
            </w:pPr>
            <w:r w:rsidRPr="00763FD3">
              <w:rPr>
                <w:color w:val="000000" w:themeColor="text1"/>
              </w:rPr>
              <w:t>大河坝河</w:t>
            </w:r>
          </w:p>
        </w:tc>
        <w:tc>
          <w:tcPr>
            <w:tcW w:w="568" w:type="pct"/>
            <w:vAlign w:val="center"/>
          </w:tcPr>
          <w:p w14:paraId="0FC53D84" w14:textId="77777777" w:rsidR="00CB228D" w:rsidRPr="00763FD3" w:rsidRDefault="00000000">
            <w:pPr>
              <w:pStyle w:val="affb"/>
              <w:rPr>
                <w:color w:val="000000" w:themeColor="text1"/>
              </w:rPr>
            </w:pPr>
            <w:r w:rsidRPr="00763FD3">
              <w:rPr>
                <w:color w:val="000000" w:themeColor="text1"/>
              </w:rPr>
              <w:t>二级</w:t>
            </w:r>
          </w:p>
        </w:tc>
        <w:tc>
          <w:tcPr>
            <w:tcW w:w="751" w:type="pct"/>
            <w:vAlign w:val="center"/>
          </w:tcPr>
          <w:p w14:paraId="1CD5B5E4" w14:textId="77777777" w:rsidR="00CB228D" w:rsidRPr="00763FD3" w:rsidRDefault="00000000">
            <w:pPr>
              <w:pStyle w:val="affb"/>
              <w:rPr>
                <w:color w:val="000000" w:themeColor="text1"/>
              </w:rPr>
            </w:pPr>
            <w:r w:rsidRPr="00763FD3">
              <w:rPr>
                <w:color w:val="000000" w:themeColor="text1"/>
              </w:rPr>
              <w:t>濒危</w:t>
            </w:r>
          </w:p>
        </w:tc>
        <w:tc>
          <w:tcPr>
            <w:tcW w:w="729" w:type="pct"/>
            <w:vAlign w:val="center"/>
          </w:tcPr>
          <w:p w14:paraId="4DAFA380" w14:textId="77777777" w:rsidR="00CB228D" w:rsidRPr="00763FD3" w:rsidRDefault="00000000">
            <w:pPr>
              <w:pStyle w:val="affb"/>
              <w:rPr>
                <w:color w:val="000000" w:themeColor="text1"/>
              </w:rPr>
            </w:pPr>
            <w:r w:rsidRPr="00763FD3">
              <w:rPr>
                <w:color w:val="000000" w:themeColor="text1"/>
              </w:rPr>
              <w:t>√</w:t>
            </w:r>
          </w:p>
        </w:tc>
        <w:tc>
          <w:tcPr>
            <w:tcW w:w="1050" w:type="pct"/>
            <w:vAlign w:val="center"/>
          </w:tcPr>
          <w:p w14:paraId="66203DC3" w14:textId="77777777" w:rsidR="00CB228D" w:rsidRPr="00763FD3" w:rsidRDefault="00000000">
            <w:pPr>
              <w:pStyle w:val="affb"/>
              <w:rPr>
                <w:color w:val="000000" w:themeColor="text1"/>
              </w:rPr>
            </w:pPr>
            <w:r w:rsidRPr="00763FD3">
              <w:rPr>
                <w:color w:val="000000" w:themeColor="text1"/>
              </w:rPr>
              <w:t>√</w:t>
            </w:r>
          </w:p>
        </w:tc>
      </w:tr>
      <w:tr w:rsidR="00F93A76" w:rsidRPr="00763FD3" w14:paraId="5FB4F76E" w14:textId="77777777">
        <w:trPr>
          <w:jc w:val="center"/>
        </w:trPr>
        <w:tc>
          <w:tcPr>
            <w:tcW w:w="242" w:type="pct"/>
            <w:vAlign w:val="center"/>
          </w:tcPr>
          <w:p w14:paraId="3D0BD37B" w14:textId="77777777" w:rsidR="00CB228D" w:rsidRPr="00763FD3" w:rsidRDefault="00000000">
            <w:pPr>
              <w:pStyle w:val="affb"/>
              <w:rPr>
                <w:color w:val="000000" w:themeColor="text1"/>
              </w:rPr>
            </w:pPr>
            <w:r w:rsidRPr="00763FD3">
              <w:rPr>
                <w:color w:val="000000" w:themeColor="text1"/>
              </w:rPr>
              <w:t>5</w:t>
            </w:r>
          </w:p>
        </w:tc>
        <w:tc>
          <w:tcPr>
            <w:tcW w:w="762" w:type="pct"/>
            <w:vAlign w:val="center"/>
          </w:tcPr>
          <w:p w14:paraId="09BCDC0B" w14:textId="77777777" w:rsidR="00CB228D" w:rsidRPr="00763FD3" w:rsidRDefault="00000000">
            <w:pPr>
              <w:pStyle w:val="affb"/>
              <w:rPr>
                <w:color w:val="000000" w:themeColor="text1"/>
              </w:rPr>
            </w:pPr>
            <w:r w:rsidRPr="00763FD3">
              <w:rPr>
                <w:color w:val="000000" w:themeColor="text1"/>
              </w:rPr>
              <w:t>拟鲶高原鳅</w:t>
            </w:r>
          </w:p>
        </w:tc>
        <w:tc>
          <w:tcPr>
            <w:tcW w:w="337" w:type="pct"/>
            <w:vAlign w:val="center"/>
          </w:tcPr>
          <w:p w14:paraId="2D525AFA" w14:textId="77777777" w:rsidR="00CB228D" w:rsidRPr="00763FD3" w:rsidRDefault="00000000">
            <w:pPr>
              <w:pStyle w:val="affb"/>
              <w:rPr>
                <w:color w:val="000000" w:themeColor="text1"/>
              </w:rPr>
            </w:pPr>
            <w:r w:rsidRPr="00763FD3">
              <w:rPr>
                <w:color w:val="000000" w:themeColor="text1"/>
              </w:rPr>
              <w:t>鳅科</w:t>
            </w:r>
          </w:p>
        </w:tc>
        <w:tc>
          <w:tcPr>
            <w:tcW w:w="559" w:type="pct"/>
            <w:vAlign w:val="center"/>
          </w:tcPr>
          <w:p w14:paraId="4B78FF83" w14:textId="77777777" w:rsidR="00CB228D" w:rsidRPr="00763FD3" w:rsidRDefault="00000000">
            <w:pPr>
              <w:pStyle w:val="affb"/>
              <w:rPr>
                <w:color w:val="000000" w:themeColor="text1"/>
              </w:rPr>
            </w:pPr>
            <w:r w:rsidRPr="00763FD3">
              <w:rPr>
                <w:color w:val="000000" w:themeColor="text1"/>
              </w:rPr>
              <w:t>大河坝河</w:t>
            </w:r>
          </w:p>
        </w:tc>
        <w:tc>
          <w:tcPr>
            <w:tcW w:w="568" w:type="pct"/>
            <w:vAlign w:val="center"/>
          </w:tcPr>
          <w:p w14:paraId="7BEF247F" w14:textId="77777777" w:rsidR="00CB228D" w:rsidRPr="00763FD3" w:rsidRDefault="00000000">
            <w:pPr>
              <w:pStyle w:val="affb"/>
              <w:rPr>
                <w:color w:val="000000" w:themeColor="text1"/>
              </w:rPr>
            </w:pPr>
            <w:r w:rsidRPr="00763FD3">
              <w:rPr>
                <w:color w:val="000000" w:themeColor="text1"/>
              </w:rPr>
              <w:t>二级</w:t>
            </w:r>
          </w:p>
        </w:tc>
        <w:tc>
          <w:tcPr>
            <w:tcW w:w="751" w:type="pct"/>
            <w:vAlign w:val="center"/>
          </w:tcPr>
          <w:p w14:paraId="20580929" w14:textId="77777777" w:rsidR="00CB228D" w:rsidRPr="00763FD3" w:rsidRDefault="00000000">
            <w:pPr>
              <w:pStyle w:val="affb"/>
              <w:rPr>
                <w:color w:val="000000" w:themeColor="text1"/>
              </w:rPr>
            </w:pPr>
            <w:r w:rsidRPr="00763FD3">
              <w:rPr>
                <w:color w:val="000000" w:themeColor="text1"/>
              </w:rPr>
              <w:t>易危</w:t>
            </w:r>
          </w:p>
        </w:tc>
        <w:tc>
          <w:tcPr>
            <w:tcW w:w="729" w:type="pct"/>
            <w:vAlign w:val="center"/>
          </w:tcPr>
          <w:p w14:paraId="6C642875" w14:textId="77777777" w:rsidR="00CB228D" w:rsidRPr="00763FD3" w:rsidRDefault="00000000">
            <w:pPr>
              <w:pStyle w:val="affb"/>
              <w:rPr>
                <w:color w:val="000000" w:themeColor="text1"/>
              </w:rPr>
            </w:pPr>
            <w:r w:rsidRPr="00763FD3">
              <w:rPr>
                <w:color w:val="000000" w:themeColor="text1"/>
              </w:rPr>
              <w:t>√</w:t>
            </w:r>
          </w:p>
        </w:tc>
        <w:tc>
          <w:tcPr>
            <w:tcW w:w="1050" w:type="pct"/>
            <w:vAlign w:val="center"/>
          </w:tcPr>
          <w:p w14:paraId="5971040B" w14:textId="77777777" w:rsidR="00CB228D" w:rsidRPr="00763FD3" w:rsidRDefault="00000000">
            <w:pPr>
              <w:pStyle w:val="affb"/>
              <w:rPr>
                <w:color w:val="000000" w:themeColor="text1"/>
              </w:rPr>
            </w:pPr>
            <w:r w:rsidRPr="00763FD3">
              <w:rPr>
                <w:color w:val="000000" w:themeColor="text1"/>
              </w:rPr>
              <w:t>√</w:t>
            </w:r>
          </w:p>
        </w:tc>
      </w:tr>
      <w:tr w:rsidR="00F93A76" w:rsidRPr="00763FD3" w14:paraId="026F34E2" w14:textId="77777777">
        <w:trPr>
          <w:jc w:val="center"/>
        </w:trPr>
        <w:tc>
          <w:tcPr>
            <w:tcW w:w="242" w:type="pct"/>
            <w:vAlign w:val="center"/>
          </w:tcPr>
          <w:p w14:paraId="3C852435" w14:textId="77777777" w:rsidR="00CB228D" w:rsidRPr="00763FD3" w:rsidRDefault="00000000">
            <w:pPr>
              <w:pStyle w:val="affb"/>
              <w:rPr>
                <w:color w:val="000000" w:themeColor="text1"/>
              </w:rPr>
            </w:pPr>
            <w:r w:rsidRPr="00763FD3">
              <w:rPr>
                <w:color w:val="000000" w:themeColor="text1"/>
              </w:rPr>
              <w:t>6</w:t>
            </w:r>
          </w:p>
        </w:tc>
        <w:tc>
          <w:tcPr>
            <w:tcW w:w="762" w:type="pct"/>
            <w:vAlign w:val="center"/>
          </w:tcPr>
          <w:p w14:paraId="5ACAD8A6" w14:textId="77777777" w:rsidR="00CB228D" w:rsidRPr="00763FD3" w:rsidRDefault="00000000">
            <w:pPr>
              <w:pStyle w:val="affb"/>
              <w:rPr>
                <w:color w:val="000000" w:themeColor="text1"/>
              </w:rPr>
            </w:pPr>
            <w:r w:rsidRPr="00763FD3">
              <w:rPr>
                <w:color w:val="000000" w:themeColor="text1"/>
              </w:rPr>
              <w:t>黄河高原鳅</w:t>
            </w:r>
          </w:p>
        </w:tc>
        <w:tc>
          <w:tcPr>
            <w:tcW w:w="337" w:type="pct"/>
            <w:vAlign w:val="center"/>
          </w:tcPr>
          <w:p w14:paraId="32E63884" w14:textId="77777777" w:rsidR="00CB228D" w:rsidRPr="00763FD3" w:rsidRDefault="00000000">
            <w:pPr>
              <w:pStyle w:val="affb"/>
              <w:rPr>
                <w:color w:val="000000" w:themeColor="text1"/>
              </w:rPr>
            </w:pPr>
            <w:r w:rsidRPr="00763FD3">
              <w:rPr>
                <w:color w:val="000000" w:themeColor="text1"/>
              </w:rPr>
              <w:t>鳅科</w:t>
            </w:r>
          </w:p>
        </w:tc>
        <w:tc>
          <w:tcPr>
            <w:tcW w:w="559" w:type="pct"/>
            <w:vAlign w:val="center"/>
          </w:tcPr>
          <w:p w14:paraId="4512DC1F" w14:textId="77777777" w:rsidR="00CB228D" w:rsidRPr="00763FD3" w:rsidRDefault="00000000">
            <w:pPr>
              <w:pStyle w:val="affb"/>
              <w:rPr>
                <w:color w:val="000000" w:themeColor="text1"/>
              </w:rPr>
            </w:pPr>
            <w:r w:rsidRPr="00763FD3">
              <w:rPr>
                <w:color w:val="000000" w:themeColor="text1"/>
              </w:rPr>
              <w:t>大河坝河</w:t>
            </w:r>
          </w:p>
        </w:tc>
        <w:tc>
          <w:tcPr>
            <w:tcW w:w="568" w:type="pct"/>
            <w:vAlign w:val="center"/>
          </w:tcPr>
          <w:p w14:paraId="7F9365A1" w14:textId="77777777" w:rsidR="00CB228D" w:rsidRPr="00763FD3" w:rsidRDefault="00CB228D">
            <w:pPr>
              <w:pStyle w:val="affb"/>
              <w:rPr>
                <w:color w:val="000000" w:themeColor="text1"/>
              </w:rPr>
            </w:pPr>
          </w:p>
        </w:tc>
        <w:tc>
          <w:tcPr>
            <w:tcW w:w="751" w:type="pct"/>
            <w:vAlign w:val="center"/>
          </w:tcPr>
          <w:p w14:paraId="54AEBF8F" w14:textId="77777777" w:rsidR="00CB228D" w:rsidRPr="00763FD3" w:rsidRDefault="00000000">
            <w:pPr>
              <w:pStyle w:val="affb"/>
              <w:rPr>
                <w:color w:val="000000" w:themeColor="text1"/>
              </w:rPr>
            </w:pPr>
            <w:r w:rsidRPr="00763FD3">
              <w:rPr>
                <w:color w:val="000000" w:themeColor="text1"/>
              </w:rPr>
              <w:t>易危</w:t>
            </w:r>
          </w:p>
        </w:tc>
        <w:tc>
          <w:tcPr>
            <w:tcW w:w="729" w:type="pct"/>
            <w:vAlign w:val="center"/>
          </w:tcPr>
          <w:p w14:paraId="4EF7A458" w14:textId="77777777" w:rsidR="00CB228D" w:rsidRPr="00763FD3" w:rsidRDefault="00CB228D">
            <w:pPr>
              <w:pStyle w:val="affb"/>
              <w:rPr>
                <w:color w:val="000000" w:themeColor="text1"/>
              </w:rPr>
            </w:pPr>
          </w:p>
        </w:tc>
        <w:tc>
          <w:tcPr>
            <w:tcW w:w="1050" w:type="pct"/>
            <w:vAlign w:val="center"/>
          </w:tcPr>
          <w:p w14:paraId="0D68A42E" w14:textId="77777777" w:rsidR="00CB228D" w:rsidRPr="00763FD3" w:rsidRDefault="00CB228D">
            <w:pPr>
              <w:pStyle w:val="affb"/>
              <w:rPr>
                <w:color w:val="000000" w:themeColor="text1"/>
              </w:rPr>
            </w:pPr>
          </w:p>
        </w:tc>
      </w:tr>
      <w:tr w:rsidR="00F93A76" w:rsidRPr="00763FD3" w14:paraId="3275A9E2" w14:textId="77777777">
        <w:trPr>
          <w:jc w:val="center"/>
        </w:trPr>
        <w:tc>
          <w:tcPr>
            <w:tcW w:w="5000" w:type="pct"/>
            <w:gridSpan w:val="8"/>
            <w:vAlign w:val="center"/>
          </w:tcPr>
          <w:p w14:paraId="7F4C701B" w14:textId="77777777" w:rsidR="00CB228D" w:rsidRPr="00763FD3" w:rsidRDefault="00000000">
            <w:pPr>
              <w:pStyle w:val="affb"/>
              <w:rPr>
                <w:color w:val="000000" w:themeColor="text1"/>
              </w:rPr>
            </w:pPr>
            <w:r w:rsidRPr="00763FD3">
              <w:rPr>
                <w:color w:val="000000" w:themeColor="text1"/>
              </w:rPr>
              <w:t>*</w:t>
            </w:r>
            <w:r w:rsidRPr="00763FD3">
              <w:rPr>
                <w:color w:val="000000" w:themeColor="text1"/>
              </w:rPr>
              <w:t>为查阅资料成果，其余为本项目现场调查成果。</w:t>
            </w:r>
          </w:p>
        </w:tc>
      </w:tr>
    </w:tbl>
    <w:p w14:paraId="6703070F" w14:textId="77777777" w:rsidR="00CB228D" w:rsidRPr="00763FD3" w:rsidRDefault="00000000">
      <w:pPr>
        <w:widowControl/>
        <w:jc w:val="center"/>
        <w:rPr>
          <w:rFonts w:ascii="Times New Roman" w:hAnsi="Times New Roman"/>
          <w:b/>
          <w:bCs/>
          <w:color w:val="000000" w:themeColor="text1"/>
          <w:kern w:val="0"/>
          <w:sz w:val="24"/>
          <w:szCs w:val="24"/>
        </w:rPr>
      </w:pPr>
      <w:r w:rsidRPr="00763FD3">
        <w:rPr>
          <w:rFonts w:ascii="Times New Roman" w:hAnsi="Times New Roman"/>
          <w:b/>
          <w:bCs/>
          <w:noProof/>
          <w:color w:val="000000" w:themeColor="text1"/>
        </w:rPr>
        <w:drawing>
          <wp:inline distT="0" distB="0" distL="114300" distR="114300" wp14:anchorId="78AEFC75" wp14:editId="48EA9EE5">
            <wp:extent cx="4057015" cy="1387475"/>
            <wp:effectExtent l="0" t="0" r="635" b="3175"/>
            <wp:docPr id="80657949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79492" name="图片 14"/>
                    <pic:cNvPicPr>
                      <a:picLocks noChangeAspect="1"/>
                    </pic:cNvPicPr>
                  </pic:nvPicPr>
                  <pic:blipFill>
                    <a:blip r:embed="rId162" cstate="email">
                      <a:extLst>
                        <a:ext uri="{28A0092B-C50C-407E-A947-70E740481C1C}">
                          <a14:useLocalDpi xmlns:a14="http://schemas.microsoft.com/office/drawing/2010/main"/>
                        </a:ext>
                      </a:extLst>
                    </a:blip>
                    <a:stretch>
                      <a:fillRect/>
                    </a:stretch>
                  </pic:blipFill>
                  <pic:spPr>
                    <a:xfrm>
                      <a:off x="0" y="0"/>
                      <a:ext cx="4057015" cy="1387475"/>
                    </a:xfrm>
                    <a:prstGeom prst="rect">
                      <a:avLst/>
                    </a:prstGeom>
                  </pic:spPr>
                </pic:pic>
              </a:graphicData>
            </a:graphic>
          </wp:inline>
        </w:drawing>
      </w:r>
    </w:p>
    <w:p w14:paraId="7A32C0FC" w14:textId="77777777" w:rsidR="00CB228D" w:rsidRPr="00763FD3" w:rsidRDefault="00000000">
      <w:pPr>
        <w:pStyle w:val="afff7"/>
        <w:spacing w:line="500" w:lineRule="exact"/>
        <w:ind w:firstLineChars="0" w:firstLine="0"/>
        <w:jc w:val="center"/>
        <w:rPr>
          <w:rFonts w:ascii="Times New Roman" w:hAnsi="Times New Roman"/>
          <w:b/>
          <w:bCs/>
          <w:color w:val="000000" w:themeColor="text1"/>
        </w:rPr>
      </w:pPr>
      <w:r w:rsidRPr="00763FD3">
        <w:rPr>
          <w:rFonts w:ascii="Times New Roman" w:hAnsi="Times New Roman"/>
          <w:b/>
          <w:bCs/>
          <w:color w:val="000000" w:themeColor="text1"/>
        </w:rPr>
        <w:t>黄河裸裂尻</w:t>
      </w:r>
    </w:p>
    <w:p w14:paraId="08226B07" w14:textId="77777777" w:rsidR="00CB228D" w:rsidRPr="00763FD3" w:rsidRDefault="00000000">
      <w:pPr>
        <w:widowControl/>
        <w:jc w:val="center"/>
        <w:rPr>
          <w:rFonts w:ascii="Times New Roman" w:hAnsi="Times New Roman"/>
          <w:b/>
          <w:bCs/>
          <w:color w:val="000000" w:themeColor="text1"/>
          <w:kern w:val="0"/>
          <w:sz w:val="24"/>
          <w:szCs w:val="24"/>
        </w:rPr>
      </w:pPr>
      <w:r w:rsidRPr="00763FD3">
        <w:rPr>
          <w:rFonts w:ascii="Times New Roman" w:hAnsi="Times New Roman"/>
          <w:b/>
          <w:bCs/>
          <w:noProof/>
          <w:color w:val="000000" w:themeColor="text1"/>
        </w:rPr>
        <w:drawing>
          <wp:inline distT="0" distB="0" distL="114300" distR="114300" wp14:anchorId="7286196F" wp14:editId="1D8A9D74">
            <wp:extent cx="4138295" cy="1428115"/>
            <wp:effectExtent l="0" t="0" r="14605" b="635"/>
            <wp:docPr id="277979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7929" name="图片 6"/>
                    <pic:cNvPicPr>
                      <a:picLocks noChangeAspect="1"/>
                    </pic:cNvPicPr>
                  </pic:nvPicPr>
                  <pic:blipFill>
                    <a:blip r:embed="rId163"/>
                    <a:stretch>
                      <a:fillRect/>
                    </a:stretch>
                  </pic:blipFill>
                  <pic:spPr>
                    <a:xfrm>
                      <a:off x="0" y="0"/>
                      <a:ext cx="4138295" cy="1428115"/>
                    </a:xfrm>
                    <a:prstGeom prst="rect">
                      <a:avLst/>
                    </a:prstGeom>
                  </pic:spPr>
                </pic:pic>
              </a:graphicData>
            </a:graphic>
          </wp:inline>
        </w:drawing>
      </w:r>
    </w:p>
    <w:p w14:paraId="2B70992D" w14:textId="77777777" w:rsidR="00CB228D" w:rsidRPr="00763FD3" w:rsidRDefault="00000000">
      <w:pPr>
        <w:pStyle w:val="afff7"/>
        <w:spacing w:line="500" w:lineRule="exact"/>
        <w:ind w:firstLineChars="0" w:firstLine="0"/>
        <w:jc w:val="center"/>
        <w:rPr>
          <w:rFonts w:ascii="Times New Roman" w:hAnsi="Times New Roman"/>
          <w:b/>
          <w:bCs/>
          <w:color w:val="000000" w:themeColor="text1"/>
        </w:rPr>
      </w:pPr>
      <w:r w:rsidRPr="00763FD3">
        <w:rPr>
          <w:rFonts w:ascii="Times New Roman" w:hAnsi="Times New Roman"/>
          <w:b/>
          <w:bCs/>
          <w:color w:val="000000" w:themeColor="text1"/>
        </w:rPr>
        <w:t>花斑裸鲤</w:t>
      </w:r>
    </w:p>
    <w:p w14:paraId="19B11E94" w14:textId="77777777" w:rsidR="00CB228D" w:rsidRPr="00763FD3" w:rsidRDefault="00000000">
      <w:pPr>
        <w:widowControl/>
        <w:jc w:val="center"/>
        <w:rPr>
          <w:rFonts w:ascii="Times New Roman" w:hAnsi="Times New Roman"/>
          <w:b/>
          <w:bCs/>
          <w:color w:val="000000" w:themeColor="text1"/>
          <w:kern w:val="0"/>
          <w:sz w:val="24"/>
          <w:szCs w:val="24"/>
        </w:rPr>
      </w:pPr>
      <w:r w:rsidRPr="00763FD3">
        <w:rPr>
          <w:rFonts w:ascii="Times New Roman" w:hAnsi="Times New Roman"/>
          <w:b/>
          <w:bCs/>
          <w:noProof/>
          <w:color w:val="000000" w:themeColor="text1"/>
        </w:rPr>
        <w:drawing>
          <wp:inline distT="0" distB="0" distL="114300" distR="114300" wp14:anchorId="69C734CB" wp14:editId="178AF521">
            <wp:extent cx="4140200" cy="1666240"/>
            <wp:effectExtent l="0" t="0" r="12700" b="10160"/>
            <wp:docPr id="217" name="图片 71" descr="20140303095707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71" descr="201403030957071358"/>
                    <pic:cNvPicPr>
                      <a:picLocks noChangeAspect="1"/>
                    </pic:cNvPicPr>
                  </pic:nvPicPr>
                  <pic:blipFill>
                    <a:blip r:embed="rId164" cstate="email">
                      <a:extLst>
                        <a:ext uri="{28A0092B-C50C-407E-A947-70E740481C1C}">
                          <a14:useLocalDpi xmlns:a14="http://schemas.microsoft.com/office/drawing/2010/main"/>
                        </a:ext>
                      </a:extLst>
                    </a:blip>
                    <a:srcRect/>
                    <a:stretch>
                      <a:fillRect/>
                    </a:stretch>
                  </pic:blipFill>
                  <pic:spPr>
                    <a:xfrm>
                      <a:off x="0" y="0"/>
                      <a:ext cx="4140200" cy="1666240"/>
                    </a:xfrm>
                    <a:prstGeom prst="rect">
                      <a:avLst/>
                    </a:prstGeom>
                    <a:noFill/>
                    <a:ln>
                      <a:noFill/>
                    </a:ln>
                  </pic:spPr>
                </pic:pic>
              </a:graphicData>
            </a:graphic>
          </wp:inline>
        </w:drawing>
      </w:r>
    </w:p>
    <w:p w14:paraId="3AEED554" w14:textId="77777777" w:rsidR="00CB228D" w:rsidRPr="00763FD3" w:rsidRDefault="00000000">
      <w:pPr>
        <w:pStyle w:val="afff7"/>
        <w:spacing w:line="500" w:lineRule="exact"/>
        <w:ind w:firstLineChars="0" w:firstLine="0"/>
        <w:jc w:val="center"/>
        <w:rPr>
          <w:rFonts w:ascii="Times New Roman" w:hAnsi="Times New Roman"/>
          <w:b/>
          <w:bCs/>
          <w:color w:val="000000" w:themeColor="text1"/>
        </w:rPr>
      </w:pPr>
      <w:r w:rsidRPr="00763FD3">
        <w:rPr>
          <w:rFonts w:ascii="Times New Roman" w:hAnsi="Times New Roman"/>
          <w:b/>
          <w:bCs/>
          <w:color w:val="000000" w:themeColor="text1"/>
        </w:rPr>
        <w:t>厚唇裸重唇鱼</w:t>
      </w:r>
      <w:r w:rsidRPr="00763FD3">
        <w:rPr>
          <w:rFonts w:ascii="Times New Roman" w:hAnsi="Times New Roman"/>
          <w:b/>
          <w:bCs/>
          <w:color w:val="000000" w:themeColor="text1"/>
        </w:rPr>
        <w:t>*</w:t>
      </w:r>
    </w:p>
    <w:p w14:paraId="777ACEE1" w14:textId="77777777" w:rsidR="00CB228D" w:rsidRPr="00763FD3" w:rsidRDefault="00000000">
      <w:pPr>
        <w:widowControl/>
        <w:jc w:val="center"/>
        <w:rPr>
          <w:rFonts w:ascii="Times New Roman" w:hAnsi="Times New Roman"/>
          <w:b/>
          <w:bCs/>
          <w:color w:val="000000" w:themeColor="text1"/>
          <w:kern w:val="0"/>
          <w:sz w:val="24"/>
          <w:szCs w:val="24"/>
        </w:rPr>
      </w:pPr>
      <w:r w:rsidRPr="00763FD3">
        <w:rPr>
          <w:rFonts w:ascii="Times New Roman" w:hAnsi="Times New Roman"/>
          <w:b/>
          <w:bCs/>
          <w:noProof/>
          <w:color w:val="000000" w:themeColor="text1"/>
        </w:rPr>
        <w:drawing>
          <wp:inline distT="0" distB="0" distL="114300" distR="114300" wp14:anchorId="5412AC90" wp14:editId="41B6A955">
            <wp:extent cx="4067810" cy="1466850"/>
            <wp:effectExtent l="0" t="0" r="8890" b="0"/>
            <wp:docPr id="216" name="图片 72" descr="00907217ed3c6a9537a4ffdccaa9ce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72" descr="00907217ed3c6a9537a4ffdccaa9ce7a"/>
                    <pic:cNvPicPr>
                      <a:picLocks noChangeAspect="1"/>
                    </pic:cNvPicPr>
                  </pic:nvPicPr>
                  <pic:blipFill>
                    <a:blip r:embed="rId165" cstate="email">
                      <a:extLst>
                        <a:ext uri="{28A0092B-C50C-407E-A947-70E740481C1C}">
                          <a14:useLocalDpi xmlns:a14="http://schemas.microsoft.com/office/drawing/2010/main"/>
                        </a:ext>
                      </a:extLst>
                    </a:blip>
                    <a:srcRect/>
                    <a:stretch>
                      <a:fillRect/>
                    </a:stretch>
                  </pic:blipFill>
                  <pic:spPr>
                    <a:xfrm>
                      <a:off x="0" y="0"/>
                      <a:ext cx="4067810" cy="1466850"/>
                    </a:xfrm>
                    <a:prstGeom prst="rect">
                      <a:avLst/>
                    </a:prstGeom>
                    <a:noFill/>
                    <a:ln>
                      <a:noFill/>
                    </a:ln>
                  </pic:spPr>
                </pic:pic>
              </a:graphicData>
            </a:graphic>
          </wp:inline>
        </w:drawing>
      </w:r>
    </w:p>
    <w:p w14:paraId="3D5F8600" w14:textId="77777777" w:rsidR="00CB228D" w:rsidRPr="00763FD3" w:rsidRDefault="00000000">
      <w:pPr>
        <w:pStyle w:val="afff7"/>
        <w:spacing w:line="500" w:lineRule="exact"/>
        <w:ind w:firstLineChars="0" w:firstLine="0"/>
        <w:jc w:val="center"/>
        <w:rPr>
          <w:rFonts w:ascii="Times New Roman" w:hAnsi="Times New Roman"/>
          <w:b/>
          <w:bCs/>
          <w:color w:val="000000" w:themeColor="text1"/>
        </w:rPr>
      </w:pPr>
      <w:r w:rsidRPr="00763FD3">
        <w:rPr>
          <w:rFonts w:ascii="Times New Roman" w:hAnsi="Times New Roman"/>
          <w:b/>
          <w:bCs/>
          <w:color w:val="000000" w:themeColor="text1"/>
        </w:rPr>
        <w:t>骨唇黄河鱼</w:t>
      </w:r>
    </w:p>
    <w:p w14:paraId="14A47602" w14:textId="77777777" w:rsidR="00CB228D" w:rsidRPr="00763FD3" w:rsidRDefault="00000000">
      <w:pPr>
        <w:widowControl/>
        <w:jc w:val="center"/>
        <w:rPr>
          <w:rFonts w:ascii="Times New Roman" w:hAnsi="Times New Roman"/>
          <w:b/>
          <w:bCs/>
          <w:color w:val="000000" w:themeColor="text1"/>
          <w:kern w:val="0"/>
          <w:sz w:val="24"/>
          <w:szCs w:val="24"/>
        </w:rPr>
      </w:pPr>
      <w:r w:rsidRPr="00763FD3">
        <w:rPr>
          <w:rFonts w:ascii="Times New Roman" w:hAnsi="Times New Roman"/>
          <w:b/>
          <w:bCs/>
          <w:noProof/>
          <w:color w:val="000000" w:themeColor="text1"/>
        </w:rPr>
        <w:drawing>
          <wp:inline distT="0" distB="0" distL="114300" distR="114300" wp14:anchorId="35EEE4EA" wp14:editId="32D21D31">
            <wp:extent cx="4055745" cy="1454150"/>
            <wp:effectExtent l="0" t="0" r="1905" b="12700"/>
            <wp:docPr id="105761038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610387" name="图片 23"/>
                    <pic:cNvPicPr>
                      <a:picLocks noChangeAspect="1"/>
                    </pic:cNvPicPr>
                  </pic:nvPicPr>
                  <pic:blipFill>
                    <a:blip r:embed="rId166" cstate="email">
                      <a:extLst>
                        <a:ext uri="{28A0092B-C50C-407E-A947-70E740481C1C}">
                          <a14:useLocalDpi xmlns:a14="http://schemas.microsoft.com/office/drawing/2010/main"/>
                        </a:ext>
                      </a:extLst>
                    </a:blip>
                    <a:stretch>
                      <a:fillRect/>
                    </a:stretch>
                  </pic:blipFill>
                  <pic:spPr>
                    <a:xfrm>
                      <a:off x="0" y="0"/>
                      <a:ext cx="4055745" cy="1454150"/>
                    </a:xfrm>
                    <a:prstGeom prst="rect">
                      <a:avLst/>
                    </a:prstGeom>
                  </pic:spPr>
                </pic:pic>
              </a:graphicData>
            </a:graphic>
          </wp:inline>
        </w:drawing>
      </w:r>
    </w:p>
    <w:p w14:paraId="044FF390" w14:textId="77777777" w:rsidR="00CB228D" w:rsidRPr="00763FD3" w:rsidRDefault="00000000">
      <w:pPr>
        <w:pStyle w:val="afff7"/>
        <w:spacing w:line="500" w:lineRule="exact"/>
        <w:ind w:firstLineChars="0" w:firstLine="0"/>
        <w:jc w:val="center"/>
        <w:rPr>
          <w:rFonts w:ascii="Times New Roman" w:hAnsi="Times New Roman"/>
          <w:b/>
          <w:bCs/>
          <w:color w:val="000000" w:themeColor="text1"/>
        </w:rPr>
      </w:pPr>
      <w:r w:rsidRPr="00763FD3">
        <w:rPr>
          <w:rFonts w:ascii="Times New Roman" w:hAnsi="Times New Roman"/>
          <w:b/>
          <w:bCs/>
          <w:color w:val="000000" w:themeColor="text1"/>
        </w:rPr>
        <w:t>拟鲶高原鳅</w:t>
      </w:r>
    </w:p>
    <w:p w14:paraId="0A3F7DB5" w14:textId="77777777" w:rsidR="00CB228D" w:rsidRPr="00763FD3" w:rsidRDefault="00000000">
      <w:pPr>
        <w:widowControl/>
        <w:jc w:val="center"/>
        <w:rPr>
          <w:rFonts w:ascii="Times New Roman" w:hAnsi="Times New Roman"/>
          <w:b/>
          <w:bCs/>
          <w:color w:val="000000" w:themeColor="text1"/>
          <w:kern w:val="0"/>
          <w:sz w:val="24"/>
          <w:szCs w:val="24"/>
        </w:rPr>
      </w:pPr>
      <w:r w:rsidRPr="00763FD3">
        <w:rPr>
          <w:rFonts w:ascii="Times New Roman" w:hAnsi="Times New Roman"/>
          <w:b/>
          <w:bCs/>
          <w:noProof/>
          <w:color w:val="000000" w:themeColor="text1"/>
          <w:sz w:val="24"/>
          <w:szCs w:val="24"/>
        </w:rPr>
        <w:drawing>
          <wp:inline distT="0" distB="0" distL="114300" distR="114300" wp14:anchorId="693C7343" wp14:editId="290B553F">
            <wp:extent cx="3900805" cy="1631950"/>
            <wp:effectExtent l="0" t="0" r="4445" b="6350"/>
            <wp:docPr id="215" name="图片 73" descr="ded61bb8c17fe40c9a5380217e152e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73" descr="ded61bb8c17fe40c9a5380217e152e2b"/>
                    <pic:cNvPicPr>
                      <a:picLocks noChangeAspect="1"/>
                    </pic:cNvPicPr>
                  </pic:nvPicPr>
                  <pic:blipFill>
                    <a:blip r:embed="rId167" cstate="email">
                      <a:extLst>
                        <a:ext uri="{28A0092B-C50C-407E-A947-70E740481C1C}">
                          <a14:useLocalDpi xmlns:a14="http://schemas.microsoft.com/office/drawing/2010/main"/>
                        </a:ext>
                      </a:extLst>
                    </a:blip>
                    <a:srcRect/>
                    <a:stretch>
                      <a:fillRect/>
                    </a:stretch>
                  </pic:blipFill>
                  <pic:spPr>
                    <a:xfrm>
                      <a:off x="0" y="0"/>
                      <a:ext cx="3900805" cy="1631950"/>
                    </a:xfrm>
                    <a:prstGeom prst="rect">
                      <a:avLst/>
                    </a:prstGeom>
                    <a:noFill/>
                    <a:ln>
                      <a:noFill/>
                    </a:ln>
                  </pic:spPr>
                </pic:pic>
              </a:graphicData>
            </a:graphic>
          </wp:inline>
        </w:drawing>
      </w:r>
    </w:p>
    <w:p w14:paraId="40C64A8B" w14:textId="77777777" w:rsidR="00CB228D" w:rsidRPr="00763FD3" w:rsidRDefault="00000000">
      <w:pPr>
        <w:pStyle w:val="afff7"/>
        <w:spacing w:line="500" w:lineRule="exact"/>
        <w:ind w:firstLineChars="0" w:firstLine="0"/>
        <w:jc w:val="center"/>
        <w:rPr>
          <w:rFonts w:ascii="Times New Roman" w:hAnsi="Times New Roman"/>
          <w:b/>
          <w:bCs/>
          <w:color w:val="000000" w:themeColor="text1"/>
        </w:rPr>
      </w:pPr>
      <w:r w:rsidRPr="00763FD3">
        <w:rPr>
          <w:rFonts w:ascii="Times New Roman" w:hAnsi="Times New Roman"/>
          <w:b/>
          <w:bCs/>
          <w:color w:val="000000" w:themeColor="text1"/>
        </w:rPr>
        <w:t>黄河高原鳅</w:t>
      </w:r>
    </w:p>
    <w:p w14:paraId="12267C68" w14:textId="2461ACE9" w:rsidR="00CB228D" w:rsidRPr="00763FD3" w:rsidRDefault="00000000">
      <w:pPr>
        <w:pStyle w:val="aff8"/>
        <w:rPr>
          <w:color w:val="000000" w:themeColor="text1"/>
        </w:rPr>
      </w:pPr>
      <w:bookmarkStart w:id="373" w:name="_Ref214959732"/>
      <w:bookmarkStart w:id="374" w:name="_Ref214914540"/>
      <w:r w:rsidRPr="00763FD3">
        <w:rPr>
          <w:color w:val="000000" w:themeColor="text1"/>
        </w:rPr>
        <w:t>图</w:t>
      </w:r>
      <w:r w:rsidR="00F03D00" w:rsidRPr="00763FD3">
        <w:rPr>
          <w:color w:val="000000" w:themeColor="text1"/>
        </w:rPr>
        <w:fldChar w:fldCharType="begin"/>
      </w:r>
      <w:r w:rsidR="00F03D00" w:rsidRPr="00763FD3">
        <w:rPr>
          <w:color w:val="000000" w:themeColor="text1"/>
        </w:rPr>
        <w:instrText xml:space="preserve"> STYLEREF 2 \s </w:instrText>
      </w:r>
      <w:r w:rsidR="00F03D00" w:rsidRPr="00763FD3">
        <w:rPr>
          <w:color w:val="000000" w:themeColor="text1"/>
        </w:rPr>
        <w:fldChar w:fldCharType="separate"/>
      </w:r>
      <w:r w:rsidR="00F93A76" w:rsidRPr="00763FD3">
        <w:rPr>
          <w:noProof/>
          <w:color w:val="000000" w:themeColor="text1"/>
        </w:rPr>
        <w:t>3.6</w:t>
      </w:r>
      <w:r w:rsidR="00F03D00" w:rsidRPr="00763FD3">
        <w:rPr>
          <w:color w:val="000000" w:themeColor="text1"/>
        </w:rPr>
        <w:fldChar w:fldCharType="end"/>
      </w:r>
      <w:r w:rsidR="00F03D00" w:rsidRPr="00763FD3">
        <w:rPr>
          <w:color w:val="000000" w:themeColor="text1"/>
        </w:rPr>
        <w:noBreakHyphen/>
      </w:r>
      <w:r w:rsidR="00F03D00" w:rsidRPr="00763FD3">
        <w:rPr>
          <w:color w:val="000000" w:themeColor="text1"/>
        </w:rPr>
        <w:fldChar w:fldCharType="begin"/>
      </w:r>
      <w:r w:rsidR="00F03D00" w:rsidRPr="00763FD3">
        <w:rPr>
          <w:color w:val="000000" w:themeColor="text1"/>
        </w:rPr>
        <w:instrText xml:space="preserve"> SEQ </w:instrText>
      </w:r>
      <w:r w:rsidR="00F03D00" w:rsidRPr="00763FD3">
        <w:rPr>
          <w:color w:val="000000" w:themeColor="text1"/>
        </w:rPr>
        <w:instrText>图</w:instrText>
      </w:r>
      <w:r w:rsidR="00F03D00" w:rsidRPr="00763FD3">
        <w:rPr>
          <w:color w:val="000000" w:themeColor="text1"/>
        </w:rPr>
        <w:instrText xml:space="preserve"> \* ARABIC \s 2 </w:instrText>
      </w:r>
      <w:r w:rsidR="00F03D00" w:rsidRPr="00763FD3">
        <w:rPr>
          <w:color w:val="000000" w:themeColor="text1"/>
        </w:rPr>
        <w:fldChar w:fldCharType="separate"/>
      </w:r>
      <w:r w:rsidR="00F93A76" w:rsidRPr="00763FD3">
        <w:rPr>
          <w:noProof/>
          <w:color w:val="000000" w:themeColor="text1"/>
        </w:rPr>
        <w:t>11</w:t>
      </w:r>
      <w:r w:rsidR="00F03D00" w:rsidRPr="00763FD3">
        <w:rPr>
          <w:color w:val="000000" w:themeColor="text1"/>
        </w:rPr>
        <w:fldChar w:fldCharType="end"/>
      </w:r>
      <w:bookmarkEnd w:id="373"/>
      <w:r w:rsidRPr="00763FD3">
        <w:rPr>
          <w:color w:val="000000" w:themeColor="text1"/>
        </w:rPr>
        <w:t>大河坝河保护鱼类一览图</w:t>
      </w:r>
      <w:bookmarkEnd w:id="374"/>
    </w:p>
    <w:p w14:paraId="697F6750"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lang w:val="zh-CN"/>
        </w:rPr>
      </w:pPr>
      <w:r w:rsidRPr="00763FD3">
        <w:rPr>
          <w:rFonts w:ascii="Times New Roman" w:eastAsia="黑体" w:hAnsi="Times New Roman"/>
          <w:bCs w:val="0"/>
          <w:color w:val="000000" w:themeColor="text1"/>
          <w:lang w:val="zh-CN"/>
        </w:rPr>
        <w:t xml:space="preserve"> </w:t>
      </w:r>
      <w:r w:rsidRPr="00763FD3">
        <w:rPr>
          <w:rFonts w:ascii="Times New Roman" w:eastAsia="黑体" w:hAnsi="Times New Roman"/>
          <w:bCs w:val="0"/>
          <w:color w:val="000000" w:themeColor="text1"/>
          <w:lang w:val="zh-CN"/>
        </w:rPr>
        <w:t>鱼类等水生生物繁殖现状与评价</w:t>
      </w:r>
    </w:p>
    <w:p w14:paraId="57AB577B" w14:textId="2E5516F6" w:rsidR="00CB228D" w:rsidRPr="00763FD3" w:rsidRDefault="00000000">
      <w:pPr>
        <w:pStyle w:val="32"/>
        <w:spacing w:line="500" w:lineRule="exact"/>
        <w:ind w:firstLineChars="225" w:firstLine="549"/>
        <w:rPr>
          <w:color w:val="000000" w:themeColor="text1"/>
          <w:kern w:val="0"/>
          <w:sz w:val="24"/>
          <w:szCs w:val="44"/>
        </w:rPr>
      </w:pPr>
      <w:r w:rsidRPr="00763FD3">
        <w:rPr>
          <w:color w:val="000000" w:themeColor="text1"/>
          <w:kern w:val="0"/>
          <w:sz w:val="24"/>
          <w:szCs w:val="44"/>
        </w:rPr>
        <w:t>根据相关资料以及调查显示，调查范围内大河坝河无大型洄游性鱼类，裂腹鱼为短距离洄游产卵鱼类，鱼类产卵繁盛期集中在</w:t>
      </w:r>
      <w:r w:rsidRPr="00763FD3">
        <w:rPr>
          <w:color w:val="000000" w:themeColor="text1"/>
          <w:kern w:val="0"/>
          <w:sz w:val="24"/>
          <w:szCs w:val="44"/>
        </w:rPr>
        <w:t>5</w:t>
      </w:r>
      <w:r w:rsidRPr="00763FD3">
        <w:rPr>
          <w:color w:val="000000" w:themeColor="text1"/>
          <w:kern w:val="0"/>
          <w:sz w:val="24"/>
          <w:szCs w:val="44"/>
        </w:rPr>
        <w:t>月～</w:t>
      </w:r>
      <w:r w:rsidRPr="00763FD3">
        <w:rPr>
          <w:color w:val="000000" w:themeColor="text1"/>
          <w:kern w:val="0"/>
          <w:sz w:val="24"/>
          <w:szCs w:val="44"/>
        </w:rPr>
        <w:t>6</w:t>
      </w:r>
      <w:r w:rsidRPr="00763FD3">
        <w:rPr>
          <w:color w:val="000000" w:themeColor="text1"/>
          <w:kern w:val="0"/>
          <w:sz w:val="24"/>
          <w:szCs w:val="44"/>
        </w:rPr>
        <w:t>月，裂腹鱼类在产卵季节一般逆河而上，沿河寻找缓静水区以及洄水湾等适宜产卵生境，其中花斑裸鲤</w:t>
      </w:r>
      <w:r w:rsidRPr="00763FD3">
        <w:rPr>
          <w:color w:val="000000" w:themeColor="text1"/>
          <w:kern w:val="0"/>
          <w:sz w:val="24"/>
          <w:szCs w:val="44"/>
        </w:rPr>
        <w:t>5</w:t>
      </w:r>
      <w:r w:rsidRPr="00763FD3">
        <w:rPr>
          <w:color w:val="000000" w:themeColor="text1"/>
          <w:kern w:val="0"/>
          <w:sz w:val="24"/>
          <w:szCs w:val="44"/>
        </w:rPr>
        <w:t>月初开始繁殖洄游；骨唇黄河鱼繁殖季节相对较早，在河流刚开冻时，逆河产卵，即每年的</w:t>
      </w:r>
      <w:r w:rsidRPr="00763FD3">
        <w:rPr>
          <w:color w:val="000000" w:themeColor="text1"/>
          <w:kern w:val="0"/>
          <w:sz w:val="24"/>
          <w:szCs w:val="44"/>
        </w:rPr>
        <w:t>3</w:t>
      </w:r>
      <w:r w:rsidRPr="00763FD3">
        <w:rPr>
          <w:color w:val="000000" w:themeColor="text1"/>
          <w:kern w:val="0"/>
          <w:sz w:val="24"/>
          <w:szCs w:val="44"/>
        </w:rPr>
        <w:t>月～</w:t>
      </w:r>
      <w:r w:rsidRPr="00763FD3">
        <w:rPr>
          <w:color w:val="000000" w:themeColor="text1"/>
          <w:kern w:val="0"/>
          <w:sz w:val="24"/>
          <w:szCs w:val="44"/>
        </w:rPr>
        <w:t>4</w:t>
      </w:r>
      <w:r w:rsidRPr="00763FD3">
        <w:rPr>
          <w:color w:val="000000" w:themeColor="text1"/>
          <w:kern w:val="0"/>
          <w:sz w:val="24"/>
          <w:szCs w:val="44"/>
        </w:rPr>
        <w:t>月开始产卵活动；高原鳅属鱼类分布范围较广，一般在融冰结束即开始繁殖，不少种类为分批产卵，其多数种类对产卵环境要求不高，产卵场一般位于靠近主河道的岸边缓静水体，多数个体适应环境能力较强。捕获鱼类均为产沉性卵和粘性卵鱼类，无产漂流性卵的经济鱼类，总体上要求产卵区域位于靠近岸边的缓静水区域，多数要求河床底质为砂石，并且有较多水草分布，水体水温相对较高，接受日照时间相对较长，各鱼类种类繁殖及所需水文条件详见主要渔获物繁殖特征表</w:t>
      </w:r>
      <w:r w:rsidR="00F93A76" w:rsidRPr="00763FD3">
        <w:rPr>
          <w:color w:val="000000" w:themeColor="text1"/>
          <w:kern w:val="0"/>
          <w:sz w:val="24"/>
          <w:szCs w:val="44"/>
        </w:rPr>
        <w:t>表</w:t>
      </w:r>
      <w:r w:rsidR="00F93A76" w:rsidRPr="00763FD3">
        <w:rPr>
          <w:color w:val="000000" w:themeColor="text1"/>
          <w:kern w:val="0"/>
          <w:sz w:val="24"/>
          <w:szCs w:val="44"/>
        </w:rPr>
        <w:t>3.6</w:t>
      </w:r>
      <w:r w:rsidR="00F93A76" w:rsidRPr="00763FD3">
        <w:rPr>
          <w:color w:val="000000" w:themeColor="text1"/>
          <w:kern w:val="0"/>
          <w:sz w:val="24"/>
          <w:szCs w:val="44"/>
        </w:rPr>
        <w:noBreakHyphen/>
        <w:t>13</w:t>
      </w:r>
      <w:r w:rsidRPr="00763FD3">
        <w:rPr>
          <w:color w:val="000000" w:themeColor="text1"/>
          <w:kern w:val="0"/>
          <w:sz w:val="24"/>
          <w:szCs w:val="44"/>
        </w:rPr>
        <w:t>。</w:t>
      </w:r>
    </w:p>
    <w:p w14:paraId="6347E758" w14:textId="6A3E4488" w:rsidR="00CB228D" w:rsidRPr="00763FD3" w:rsidRDefault="00000000">
      <w:pPr>
        <w:pStyle w:val="aff8"/>
        <w:rPr>
          <w:rFonts w:eastAsia="黑体"/>
          <w:color w:val="000000" w:themeColor="text1"/>
          <w:sz w:val="20"/>
          <w:szCs w:val="20"/>
        </w:rPr>
      </w:pPr>
      <w:bookmarkStart w:id="375" w:name="_Ref214914643"/>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13</w:t>
      </w:r>
      <w:r w:rsidR="009B3982" w:rsidRPr="00763FD3">
        <w:rPr>
          <w:color w:val="000000" w:themeColor="text1"/>
        </w:rPr>
        <w:fldChar w:fldCharType="end"/>
      </w:r>
      <w:bookmarkEnd w:id="375"/>
      <w:r w:rsidRPr="00763FD3">
        <w:rPr>
          <w:rFonts w:eastAsia="黑体"/>
          <w:bCs/>
          <w:color w:val="000000" w:themeColor="text1"/>
          <w:szCs w:val="20"/>
        </w:rPr>
        <w:t>大河坝河主要渔获物繁殖特征表</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917"/>
        <w:gridCol w:w="917"/>
        <w:gridCol w:w="877"/>
        <w:gridCol w:w="4242"/>
      </w:tblGrid>
      <w:tr w:rsidR="00F93A76" w:rsidRPr="00763FD3" w14:paraId="48756835" w14:textId="77777777">
        <w:trPr>
          <w:trHeight w:val="340"/>
          <w:tblHeader/>
          <w:jc w:val="center"/>
        </w:trPr>
        <w:tc>
          <w:tcPr>
            <w:tcW w:w="807" w:type="pct"/>
            <w:vAlign w:val="center"/>
          </w:tcPr>
          <w:p w14:paraId="5882F6C1" w14:textId="77777777" w:rsidR="00CB228D" w:rsidRPr="00763FD3" w:rsidRDefault="00000000">
            <w:pPr>
              <w:pStyle w:val="affb"/>
              <w:rPr>
                <w:b/>
                <w:bCs/>
                <w:color w:val="000000" w:themeColor="text1"/>
              </w:rPr>
            </w:pPr>
            <w:r w:rsidRPr="00763FD3">
              <w:rPr>
                <w:b/>
                <w:bCs/>
                <w:color w:val="000000" w:themeColor="text1"/>
              </w:rPr>
              <w:t>种类</w:t>
            </w:r>
          </w:p>
        </w:tc>
        <w:tc>
          <w:tcPr>
            <w:tcW w:w="553" w:type="pct"/>
            <w:vAlign w:val="center"/>
          </w:tcPr>
          <w:p w14:paraId="33413782" w14:textId="77777777" w:rsidR="00CB228D" w:rsidRPr="00763FD3" w:rsidRDefault="00000000">
            <w:pPr>
              <w:pStyle w:val="affb"/>
              <w:rPr>
                <w:b/>
                <w:bCs/>
                <w:color w:val="000000" w:themeColor="text1"/>
              </w:rPr>
            </w:pPr>
            <w:r w:rsidRPr="00763FD3">
              <w:rPr>
                <w:b/>
                <w:bCs/>
                <w:color w:val="000000" w:themeColor="text1"/>
              </w:rPr>
              <w:t>洄游习性</w:t>
            </w:r>
          </w:p>
        </w:tc>
        <w:tc>
          <w:tcPr>
            <w:tcW w:w="553" w:type="pct"/>
            <w:vAlign w:val="center"/>
          </w:tcPr>
          <w:p w14:paraId="67FB578E" w14:textId="77777777" w:rsidR="00CB228D" w:rsidRPr="00763FD3" w:rsidRDefault="00000000">
            <w:pPr>
              <w:pStyle w:val="affb"/>
              <w:rPr>
                <w:b/>
                <w:bCs/>
                <w:color w:val="000000" w:themeColor="text1"/>
              </w:rPr>
            </w:pPr>
            <w:r w:rsidRPr="00763FD3">
              <w:rPr>
                <w:b/>
                <w:bCs/>
                <w:color w:val="000000" w:themeColor="text1"/>
              </w:rPr>
              <w:t>产卵类型</w:t>
            </w:r>
          </w:p>
        </w:tc>
        <w:tc>
          <w:tcPr>
            <w:tcW w:w="529" w:type="pct"/>
            <w:vAlign w:val="center"/>
          </w:tcPr>
          <w:p w14:paraId="305AE0EB" w14:textId="77777777" w:rsidR="00CB228D" w:rsidRPr="00763FD3" w:rsidRDefault="00000000">
            <w:pPr>
              <w:pStyle w:val="affb"/>
              <w:rPr>
                <w:b/>
                <w:bCs/>
                <w:color w:val="000000" w:themeColor="text1"/>
              </w:rPr>
            </w:pPr>
            <w:r w:rsidRPr="00763FD3">
              <w:rPr>
                <w:b/>
                <w:bCs/>
                <w:color w:val="000000" w:themeColor="text1"/>
              </w:rPr>
              <w:t>繁盛期</w:t>
            </w:r>
          </w:p>
        </w:tc>
        <w:tc>
          <w:tcPr>
            <w:tcW w:w="2556" w:type="pct"/>
            <w:vAlign w:val="center"/>
          </w:tcPr>
          <w:p w14:paraId="2973544A" w14:textId="77777777" w:rsidR="00CB228D" w:rsidRPr="00763FD3" w:rsidRDefault="00000000">
            <w:pPr>
              <w:pStyle w:val="affb"/>
              <w:rPr>
                <w:b/>
                <w:bCs/>
                <w:color w:val="000000" w:themeColor="text1"/>
              </w:rPr>
            </w:pPr>
            <w:r w:rsidRPr="00763FD3">
              <w:rPr>
                <w:b/>
                <w:bCs/>
                <w:color w:val="000000" w:themeColor="text1"/>
              </w:rPr>
              <w:t>生态水文需求</w:t>
            </w:r>
          </w:p>
        </w:tc>
      </w:tr>
      <w:tr w:rsidR="00F93A76" w:rsidRPr="00763FD3" w14:paraId="73B56484" w14:textId="77777777">
        <w:trPr>
          <w:trHeight w:val="340"/>
          <w:jc w:val="center"/>
        </w:trPr>
        <w:tc>
          <w:tcPr>
            <w:tcW w:w="807" w:type="pct"/>
            <w:vAlign w:val="center"/>
          </w:tcPr>
          <w:p w14:paraId="5B2BA47A" w14:textId="77777777" w:rsidR="00CB228D" w:rsidRPr="00763FD3" w:rsidRDefault="00000000">
            <w:pPr>
              <w:pStyle w:val="affb"/>
              <w:rPr>
                <w:color w:val="000000" w:themeColor="text1"/>
              </w:rPr>
            </w:pPr>
            <w:r w:rsidRPr="00763FD3">
              <w:rPr>
                <w:color w:val="000000" w:themeColor="text1"/>
              </w:rPr>
              <w:t>花斑裸鲤</w:t>
            </w:r>
          </w:p>
        </w:tc>
        <w:tc>
          <w:tcPr>
            <w:tcW w:w="553" w:type="pct"/>
            <w:vAlign w:val="center"/>
          </w:tcPr>
          <w:p w14:paraId="3451B363" w14:textId="77777777" w:rsidR="00CB228D" w:rsidRPr="00763FD3" w:rsidRDefault="00000000">
            <w:pPr>
              <w:pStyle w:val="affb"/>
              <w:rPr>
                <w:color w:val="000000" w:themeColor="text1"/>
              </w:rPr>
            </w:pPr>
            <w:r w:rsidRPr="00763FD3">
              <w:rPr>
                <w:color w:val="000000" w:themeColor="text1"/>
              </w:rPr>
              <w:t>繁殖洄游</w:t>
            </w:r>
          </w:p>
        </w:tc>
        <w:tc>
          <w:tcPr>
            <w:tcW w:w="553" w:type="pct"/>
            <w:vAlign w:val="center"/>
          </w:tcPr>
          <w:p w14:paraId="3D5BB95A" w14:textId="77777777" w:rsidR="00CB228D" w:rsidRPr="00763FD3" w:rsidRDefault="00000000">
            <w:pPr>
              <w:pStyle w:val="affb"/>
              <w:rPr>
                <w:color w:val="000000" w:themeColor="text1"/>
              </w:rPr>
            </w:pPr>
            <w:r w:rsidRPr="00763FD3">
              <w:rPr>
                <w:color w:val="000000" w:themeColor="text1"/>
              </w:rPr>
              <w:t>沉性卵</w:t>
            </w:r>
          </w:p>
        </w:tc>
        <w:tc>
          <w:tcPr>
            <w:tcW w:w="529" w:type="pct"/>
            <w:vAlign w:val="center"/>
          </w:tcPr>
          <w:p w14:paraId="02E28A1D" w14:textId="77777777" w:rsidR="00CB228D" w:rsidRPr="00763FD3" w:rsidRDefault="00000000">
            <w:pPr>
              <w:pStyle w:val="affb"/>
              <w:rPr>
                <w:color w:val="000000" w:themeColor="text1"/>
              </w:rPr>
            </w:pPr>
            <w:r w:rsidRPr="00763FD3">
              <w:rPr>
                <w:color w:val="000000" w:themeColor="text1"/>
              </w:rPr>
              <w:t>5</w:t>
            </w:r>
            <w:r w:rsidRPr="00763FD3">
              <w:rPr>
                <w:color w:val="000000" w:themeColor="text1"/>
              </w:rPr>
              <w:t>月下旬</w:t>
            </w:r>
          </w:p>
        </w:tc>
        <w:tc>
          <w:tcPr>
            <w:tcW w:w="2556" w:type="pct"/>
            <w:vAlign w:val="center"/>
          </w:tcPr>
          <w:p w14:paraId="47D93AE6" w14:textId="77777777" w:rsidR="00CB228D" w:rsidRPr="00763FD3" w:rsidRDefault="00000000">
            <w:pPr>
              <w:pStyle w:val="affb"/>
              <w:rPr>
                <w:rFonts w:eastAsiaTheme="minorEastAsia"/>
                <w:color w:val="000000" w:themeColor="text1"/>
              </w:rPr>
            </w:pPr>
            <w:r w:rsidRPr="00763FD3">
              <w:rPr>
                <w:color w:val="000000" w:themeColor="text1"/>
              </w:rPr>
              <w:t>产卵场多位于水深</w:t>
            </w:r>
            <w:r w:rsidRPr="00763FD3">
              <w:rPr>
                <w:color w:val="000000" w:themeColor="text1"/>
              </w:rPr>
              <w:t>1m</w:t>
            </w:r>
            <w:r w:rsidRPr="00763FD3">
              <w:rPr>
                <w:color w:val="000000" w:themeColor="text1"/>
              </w:rPr>
              <w:t>左右缓流处，多卵石、砂砾为底，水温</w:t>
            </w:r>
            <w:r w:rsidRPr="00763FD3">
              <w:rPr>
                <w:color w:val="000000" w:themeColor="text1"/>
              </w:rPr>
              <w:t>10℃</w:t>
            </w:r>
            <w:r w:rsidRPr="00763FD3">
              <w:rPr>
                <w:color w:val="000000" w:themeColor="text1"/>
              </w:rPr>
              <w:t>左右</w:t>
            </w:r>
          </w:p>
        </w:tc>
      </w:tr>
      <w:tr w:rsidR="00F93A76" w:rsidRPr="00763FD3" w14:paraId="019E4BB5" w14:textId="77777777">
        <w:trPr>
          <w:trHeight w:val="340"/>
          <w:jc w:val="center"/>
        </w:trPr>
        <w:tc>
          <w:tcPr>
            <w:tcW w:w="807" w:type="pct"/>
            <w:vAlign w:val="center"/>
          </w:tcPr>
          <w:p w14:paraId="10DE206E" w14:textId="77777777" w:rsidR="00CB228D" w:rsidRPr="00763FD3" w:rsidRDefault="00000000">
            <w:pPr>
              <w:pStyle w:val="affb"/>
              <w:rPr>
                <w:color w:val="000000" w:themeColor="text1"/>
              </w:rPr>
            </w:pPr>
            <w:r w:rsidRPr="00763FD3">
              <w:rPr>
                <w:color w:val="000000" w:themeColor="text1"/>
              </w:rPr>
              <w:t>骨唇黄河鱼</w:t>
            </w:r>
          </w:p>
        </w:tc>
        <w:tc>
          <w:tcPr>
            <w:tcW w:w="553" w:type="pct"/>
            <w:vAlign w:val="center"/>
          </w:tcPr>
          <w:p w14:paraId="348ED4D5" w14:textId="77777777" w:rsidR="00CB228D" w:rsidRPr="00763FD3" w:rsidRDefault="00000000">
            <w:pPr>
              <w:pStyle w:val="affb"/>
              <w:rPr>
                <w:color w:val="000000" w:themeColor="text1"/>
              </w:rPr>
            </w:pPr>
            <w:r w:rsidRPr="00763FD3">
              <w:rPr>
                <w:color w:val="000000" w:themeColor="text1"/>
              </w:rPr>
              <w:t>繁殖洄游</w:t>
            </w:r>
          </w:p>
        </w:tc>
        <w:tc>
          <w:tcPr>
            <w:tcW w:w="553" w:type="pct"/>
            <w:vAlign w:val="center"/>
          </w:tcPr>
          <w:p w14:paraId="6687C40C" w14:textId="77777777" w:rsidR="00CB228D" w:rsidRPr="00763FD3" w:rsidRDefault="00000000">
            <w:pPr>
              <w:pStyle w:val="affb"/>
              <w:rPr>
                <w:color w:val="000000" w:themeColor="text1"/>
              </w:rPr>
            </w:pPr>
            <w:r w:rsidRPr="00763FD3">
              <w:rPr>
                <w:color w:val="000000" w:themeColor="text1"/>
              </w:rPr>
              <w:t>粘性卵</w:t>
            </w:r>
          </w:p>
        </w:tc>
        <w:tc>
          <w:tcPr>
            <w:tcW w:w="529" w:type="pct"/>
            <w:vAlign w:val="center"/>
          </w:tcPr>
          <w:p w14:paraId="0178E3F1" w14:textId="77777777" w:rsidR="00CB228D" w:rsidRPr="00763FD3" w:rsidRDefault="00000000">
            <w:pPr>
              <w:pStyle w:val="affb"/>
              <w:rPr>
                <w:color w:val="000000" w:themeColor="text1"/>
              </w:rPr>
            </w:pPr>
            <w:r w:rsidRPr="00763FD3">
              <w:rPr>
                <w:color w:val="000000" w:themeColor="text1"/>
              </w:rPr>
              <w:t>5</w:t>
            </w:r>
            <w:r w:rsidRPr="00763FD3">
              <w:rPr>
                <w:color w:val="000000" w:themeColor="text1"/>
              </w:rPr>
              <w:t>月</w:t>
            </w:r>
          </w:p>
        </w:tc>
        <w:tc>
          <w:tcPr>
            <w:tcW w:w="2556" w:type="pct"/>
            <w:vAlign w:val="center"/>
          </w:tcPr>
          <w:p w14:paraId="15CD5764" w14:textId="77777777" w:rsidR="00CB228D" w:rsidRPr="00763FD3" w:rsidRDefault="00000000">
            <w:pPr>
              <w:pStyle w:val="affb"/>
              <w:rPr>
                <w:color w:val="000000" w:themeColor="text1"/>
              </w:rPr>
            </w:pPr>
            <w:r w:rsidRPr="00763FD3">
              <w:rPr>
                <w:color w:val="000000" w:themeColor="text1"/>
              </w:rPr>
              <w:t>产卵场一般位于底质为砂石的靠近岸边的浅水区域</w:t>
            </w:r>
          </w:p>
        </w:tc>
      </w:tr>
      <w:tr w:rsidR="00F93A76" w:rsidRPr="00763FD3" w14:paraId="4CE8575F" w14:textId="77777777">
        <w:trPr>
          <w:trHeight w:val="340"/>
          <w:jc w:val="center"/>
        </w:trPr>
        <w:tc>
          <w:tcPr>
            <w:tcW w:w="807" w:type="pct"/>
            <w:vAlign w:val="center"/>
          </w:tcPr>
          <w:p w14:paraId="30CB1C75" w14:textId="77777777" w:rsidR="00CB228D" w:rsidRPr="00763FD3" w:rsidRDefault="00000000">
            <w:pPr>
              <w:pStyle w:val="affb"/>
              <w:rPr>
                <w:color w:val="000000" w:themeColor="text1"/>
              </w:rPr>
            </w:pPr>
            <w:r w:rsidRPr="00763FD3">
              <w:rPr>
                <w:color w:val="000000" w:themeColor="text1"/>
              </w:rPr>
              <w:t>黄河裸裂尻鱼</w:t>
            </w:r>
          </w:p>
        </w:tc>
        <w:tc>
          <w:tcPr>
            <w:tcW w:w="553" w:type="pct"/>
            <w:vAlign w:val="center"/>
          </w:tcPr>
          <w:p w14:paraId="7B0F9173" w14:textId="77777777" w:rsidR="00CB228D" w:rsidRPr="00763FD3" w:rsidRDefault="00000000">
            <w:pPr>
              <w:pStyle w:val="affb"/>
              <w:rPr>
                <w:color w:val="000000" w:themeColor="text1"/>
              </w:rPr>
            </w:pPr>
            <w:r w:rsidRPr="00763FD3">
              <w:rPr>
                <w:color w:val="000000" w:themeColor="text1"/>
              </w:rPr>
              <w:t>繁殖洄游</w:t>
            </w:r>
          </w:p>
        </w:tc>
        <w:tc>
          <w:tcPr>
            <w:tcW w:w="553" w:type="pct"/>
            <w:vAlign w:val="center"/>
          </w:tcPr>
          <w:p w14:paraId="1F4BEDC7" w14:textId="77777777" w:rsidR="00CB228D" w:rsidRPr="00763FD3" w:rsidRDefault="00000000">
            <w:pPr>
              <w:pStyle w:val="affb"/>
              <w:rPr>
                <w:color w:val="000000" w:themeColor="text1"/>
              </w:rPr>
            </w:pPr>
            <w:r w:rsidRPr="00763FD3">
              <w:rPr>
                <w:color w:val="000000" w:themeColor="text1"/>
              </w:rPr>
              <w:t>粘沉性卵</w:t>
            </w:r>
          </w:p>
        </w:tc>
        <w:tc>
          <w:tcPr>
            <w:tcW w:w="529" w:type="pct"/>
            <w:vAlign w:val="center"/>
          </w:tcPr>
          <w:p w14:paraId="3EEDAEA7" w14:textId="77777777" w:rsidR="00CB228D" w:rsidRPr="00763FD3" w:rsidRDefault="00000000">
            <w:pPr>
              <w:pStyle w:val="affb"/>
              <w:rPr>
                <w:color w:val="000000" w:themeColor="text1"/>
              </w:rPr>
            </w:pPr>
            <w:r w:rsidRPr="00763FD3">
              <w:rPr>
                <w:color w:val="000000" w:themeColor="text1"/>
              </w:rPr>
              <w:t>5</w:t>
            </w:r>
            <w:r w:rsidRPr="00763FD3">
              <w:rPr>
                <w:color w:val="000000" w:themeColor="text1"/>
              </w:rPr>
              <w:t>月</w:t>
            </w:r>
            <w:r w:rsidRPr="00763FD3">
              <w:rPr>
                <w:color w:val="000000" w:themeColor="text1"/>
              </w:rPr>
              <w:t>~6</w:t>
            </w:r>
            <w:r w:rsidRPr="00763FD3">
              <w:rPr>
                <w:color w:val="000000" w:themeColor="text1"/>
              </w:rPr>
              <w:t>月</w:t>
            </w:r>
          </w:p>
        </w:tc>
        <w:tc>
          <w:tcPr>
            <w:tcW w:w="2556" w:type="pct"/>
            <w:vAlign w:val="center"/>
          </w:tcPr>
          <w:p w14:paraId="3F5221D2" w14:textId="77777777" w:rsidR="00CB228D" w:rsidRPr="00763FD3" w:rsidRDefault="00000000">
            <w:pPr>
              <w:pStyle w:val="affb"/>
              <w:rPr>
                <w:color w:val="000000" w:themeColor="text1"/>
              </w:rPr>
            </w:pPr>
            <w:r w:rsidRPr="00763FD3">
              <w:rPr>
                <w:color w:val="000000" w:themeColor="text1"/>
              </w:rPr>
              <w:t>产卵场一般位于底质为砂石的靠近岸边的浅水区域</w:t>
            </w:r>
          </w:p>
        </w:tc>
      </w:tr>
      <w:tr w:rsidR="00F93A76" w:rsidRPr="00763FD3" w14:paraId="39DD2376" w14:textId="77777777">
        <w:trPr>
          <w:trHeight w:val="340"/>
          <w:jc w:val="center"/>
        </w:trPr>
        <w:tc>
          <w:tcPr>
            <w:tcW w:w="807" w:type="pct"/>
            <w:vAlign w:val="center"/>
          </w:tcPr>
          <w:p w14:paraId="086CA870" w14:textId="77777777" w:rsidR="00CB228D" w:rsidRPr="00763FD3" w:rsidRDefault="00000000">
            <w:pPr>
              <w:pStyle w:val="affb"/>
              <w:rPr>
                <w:color w:val="000000" w:themeColor="text1"/>
              </w:rPr>
            </w:pPr>
            <w:r w:rsidRPr="00763FD3">
              <w:rPr>
                <w:color w:val="000000" w:themeColor="text1"/>
              </w:rPr>
              <w:t>厚唇裸重唇鱼</w:t>
            </w:r>
            <w:r w:rsidRPr="00763FD3">
              <w:rPr>
                <w:color w:val="000000" w:themeColor="text1"/>
              </w:rPr>
              <w:t>*</w:t>
            </w:r>
          </w:p>
        </w:tc>
        <w:tc>
          <w:tcPr>
            <w:tcW w:w="553" w:type="pct"/>
            <w:vAlign w:val="center"/>
          </w:tcPr>
          <w:p w14:paraId="4B868AC2" w14:textId="77777777" w:rsidR="00CB228D" w:rsidRPr="00763FD3" w:rsidRDefault="00000000">
            <w:pPr>
              <w:pStyle w:val="affb"/>
              <w:rPr>
                <w:color w:val="000000" w:themeColor="text1"/>
              </w:rPr>
            </w:pPr>
            <w:r w:rsidRPr="00763FD3">
              <w:rPr>
                <w:color w:val="000000" w:themeColor="text1"/>
              </w:rPr>
              <w:t>繁殖洄游</w:t>
            </w:r>
          </w:p>
        </w:tc>
        <w:tc>
          <w:tcPr>
            <w:tcW w:w="553" w:type="pct"/>
            <w:vAlign w:val="center"/>
          </w:tcPr>
          <w:p w14:paraId="0386058E" w14:textId="77777777" w:rsidR="00CB228D" w:rsidRPr="00763FD3" w:rsidRDefault="00000000">
            <w:pPr>
              <w:pStyle w:val="affb"/>
              <w:rPr>
                <w:color w:val="000000" w:themeColor="text1"/>
              </w:rPr>
            </w:pPr>
            <w:r w:rsidRPr="00763FD3">
              <w:rPr>
                <w:color w:val="000000" w:themeColor="text1"/>
              </w:rPr>
              <w:t>粘沉性卵</w:t>
            </w:r>
          </w:p>
        </w:tc>
        <w:tc>
          <w:tcPr>
            <w:tcW w:w="529" w:type="pct"/>
            <w:vAlign w:val="center"/>
          </w:tcPr>
          <w:p w14:paraId="478FBA3B" w14:textId="77777777" w:rsidR="00CB228D" w:rsidRPr="00763FD3" w:rsidRDefault="00000000">
            <w:pPr>
              <w:pStyle w:val="affb"/>
              <w:rPr>
                <w:color w:val="000000" w:themeColor="text1"/>
              </w:rPr>
            </w:pPr>
            <w:r w:rsidRPr="00763FD3">
              <w:rPr>
                <w:color w:val="000000" w:themeColor="text1"/>
              </w:rPr>
              <w:t>4</w:t>
            </w:r>
            <w:r w:rsidRPr="00763FD3">
              <w:rPr>
                <w:color w:val="000000" w:themeColor="text1"/>
              </w:rPr>
              <w:t>月</w:t>
            </w:r>
            <w:r w:rsidRPr="00763FD3">
              <w:rPr>
                <w:color w:val="000000" w:themeColor="text1"/>
              </w:rPr>
              <w:t>~6</w:t>
            </w:r>
            <w:r w:rsidRPr="00763FD3">
              <w:rPr>
                <w:color w:val="000000" w:themeColor="text1"/>
              </w:rPr>
              <w:t>月</w:t>
            </w:r>
          </w:p>
        </w:tc>
        <w:tc>
          <w:tcPr>
            <w:tcW w:w="2556" w:type="pct"/>
            <w:vAlign w:val="center"/>
          </w:tcPr>
          <w:p w14:paraId="6FE83243" w14:textId="77777777" w:rsidR="00CB228D" w:rsidRPr="00763FD3" w:rsidRDefault="00000000">
            <w:pPr>
              <w:pStyle w:val="affb"/>
              <w:rPr>
                <w:color w:val="000000" w:themeColor="text1"/>
              </w:rPr>
            </w:pPr>
            <w:r w:rsidRPr="00763FD3">
              <w:rPr>
                <w:color w:val="000000" w:themeColor="text1"/>
              </w:rPr>
              <w:t>逆河产卵，产卵场多为缓流、卵石、砂砾底质水域</w:t>
            </w:r>
          </w:p>
        </w:tc>
      </w:tr>
      <w:tr w:rsidR="00F93A76" w:rsidRPr="00763FD3" w14:paraId="4DD8D9EA" w14:textId="77777777">
        <w:trPr>
          <w:trHeight w:val="340"/>
          <w:jc w:val="center"/>
        </w:trPr>
        <w:tc>
          <w:tcPr>
            <w:tcW w:w="807" w:type="pct"/>
            <w:vAlign w:val="center"/>
          </w:tcPr>
          <w:p w14:paraId="73A627BA" w14:textId="77777777" w:rsidR="00CB228D" w:rsidRPr="00763FD3" w:rsidRDefault="00000000">
            <w:pPr>
              <w:pStyle w:val="affb"/>
              <w:rPr>
                <w:color w:val="000000" w:themeColor="text1"/>
              </w:rPr>
            </w:pPr>
            <w:r w:rsidRPr="00763FD3">
              <w:rPr>
                <w:color w:val="000000" w:themeColor="text1"/>
              </w:rPr>
              <w:t>拟鲶高原鳅</w:t>
            </w:r>
          </w:p>
        </w:tc>
        <w:tc>
          <w:tcPr>
            <w:tcW w:w="553" w:type="pct"/>
            <w:vAlign w:val="center"/>
          </w:tcPr>
          <w:p w14:paraId="484EFDCF" w14:textId="77777777" w:rsidR="00CB228D" w:rsidRPr="00763FD3" w:rsidRDefault="00000000">
            <w:pPr>
              <w:pStyle w:val="affb"/>
              <w:rPr>
                <w:color w:val="000000" w:themeColor="text1"/>
              </w:rPr>
            </w:pPr>
            <w:r w:rsidRPr="00763FD3">
              <w:rPr>
                <w:color w:val="000000" w:themeColor="text1"/>
              </w:rPr>
              <w:t>繁殖洄游</w:t>
            </w:r>
          </w:p>
        </w:tc>
        <w:tc>
          <w:tcPr>
            <w:tcW w:w="553" w:type="pct"/>
            <w:vAlign w:val="center"/>
          </w:tcPr>
          <w:p w14:paraId="196BD621" w14:textId="77777777" w:rsidR="00CB228D" w:rsidRPr="00763FD3" w:rsidRDefault="00000000">
            <w:pPr>
              <w:pStyle w:val="affb"/>
              <w:rPr>
                <w:color w:val="000000" w:themeColor="text1"/>
              </w:rPr>
            </w:pPr>
            <w:r w:rsidRPr="00763FD3">
              <w:rPr>
                <w:color w:val="000000" w:themeColor="text1"/>
              </w:rPr>
              <w:t>粘沉性卵</w:t>
            </w:r>
          </w:p>
        </w:tc>
        <w:tc>
          <w:tcPr>
            <w:tcW w:w="529" w:type="pct"/>
            <w:vAlign w:val="center"/>
          </w:tcPr>
          <w:p w14:paraId="590260FD" w14:textId="77777777" w:rsidR="00CB228D" w:rsidRPr="00763FD3" w:rsidRDefault="00000000">
            <w:pPr>
              <w:pStyle w:val="affb"/>
              <w:rPr>
                <w:color w:val="000000" w:themeColor="text1"/>
              </w:rPr>
            </w:pPr>
            <w:r w:rsidRPr="00763FD3">
              <w:rPr>
                <w:color w:val="000000" w:themeColor="text1"/>
              </w:rPr>
              <w:t>5</w:t>
            </w:r>
            <w:r w:rsidRPr="00763FD3">
              <w:rPr>
                <w:color w:val="000000" w:themeColor="text1"/>
              </w:rPr>
              <w:t>月</w:t>
            </w:r>
            <w:r w:rsidRPr="00763FD3">
              <w:rPr>
                <w:color w:val="000000" w:themeColor="text1"/>
              </w:rPr>
              <w:t>~6</w:t>
            </w:r>
            <w:r w:rsidRPr="00763FD3">
              <w:rPr>
                <w:color w:val="000000" w:themeColor="text1"/>
              </w:rPr>
              <w:t>月</w:t>
            </w:r>
          </w:p>
        </w:tc>
        <w:tc>
          <w:tcPr>
            <w:tcW w:w="2556" w:type="pct"/>
            <w:vAlign w:val="center"/>
          </w:tcPr>
          <w:p w14:paraId="4B4FC22B" w14:textId="77777777" w:rsidR="00CB228D" w:rsidRPr="00763FD3" w:rsidRDefault="00000000">
            <w:pPr>
              <w:pStyle w:val="affb"/>
              <w:rPr>
                <w:color w:val="000000" w:themeColor="text1"/>
              </w:rPr>
            </w:pPr>
            <w:r w:rsidRPr="00763FD3">
              <w:rPr>
                <w:color w:val="000000" w:themeColor="text1"/>
              </w:rPr>
              <w:t>产卵场多为缓流、砂砾底质水域</w:t>
            </w:r>
          </w:p>
        </w:tc>
      </w:tr>
      <w:tr w:rsidR="00F93A76" w:rsidRPr="00763FD3" w14:paraId="45DD31F0" w14:textId="77777777">
        <w:trPr>
          <w:trHeight w:val="340"/>
          <w:jc w:val="center"/>
        </w:trPr>
        <w:tc>
          <w:tcPr>
            <w:tcW w:w="807" w:type="pct"/>
            <w:vAlign w:val="center"/>
          </w:tcPr>
          <w:p w14:paraId="132CCE3C" w14:textId="77777777" w:rsidR="00CB228D" w:rsidRPr="00763FD3" w:rsidRDefault="00000000">
            <w:pPr>
              <w:pStyle w:val="affb"/>
              <w:rPr>
                <w:color w:val="000000" w:themeColor="text1"/>
              </w:rPr>
            </w:pPr>
            <w:r w:rsidRPr="00763FD3">
              <w:rPr>
                <w:color w:val="000000" w:themeColor="text1"/>
              </w:rPr>
              <w:t>黄河高原鳅</w:t>
            </w:r>
          </w:p>
        </w:tc>
        <w:tc>
          <w:tcPr>
            <w:tcW w:w="553" w:type="pct"/>
            <w:vAlign w:val="center"/>
          </w:tcPr>
          <w:p w14:paraId="38F0A0AD" w14:textId="77777777" w:rsidR="00CB228D" w:rsidRPr="00763FD3" w:rsidRDefault="00000000">
            <w:pPr>
              <w:pStyle w:val="affb"/>
              <w:rPr>
                <w:color w:val="000000" w:themeColor="text1"/>
              </w:rPr>
            </w:pPr>
            <w:r w:rsidRPr="00763FD3">
              <w:rPr>
                <w:color w:val="000000" w:themeColor="text1"/>
              </w:rPr>
              <w:t>定居性</w:t>
            </w:r>
          </w:p>
        </w:tc>
        <w:tc>
          <w:tcPr>
            <w:tcW w:w="553" w:type="pct"/>
            <w:vAlign w:val="center"/>
          </w:tcPr>
          <w:p w14:paraId="0250CE44" w14:textId="77777777" w:rsidR="00CB228D" w:rsidRPr="00763FD3" w:rsidRDefault="00000000">
            <w:pPr>
              <w:pStyle w:val="affb"/>
              <w:rPr>
                <w:color w:val="000000" w:themeColor="text1"/>
              </w:rPr>
            </w:pPr>
            <w:r w:rsidRPr="00763FD3">
              <w:rPr>
                <w:color w:val="000000" w:themeColor="text1"/>
              </w:rPr>
              <w:t>沉粘性卵</w:t>
            </w:r>
          </w:p>
        </w:tc>
        <w:tc>
          <w:tcPr>
            <w:tcW w:w="529" w:type="pct"/>
            <w:vAlign w:val="center"/>
          </w:tcPr>
          <w:p w14:paraId="7105A9C4" w14:textId="77777777" w:rsidR="00CB228D" w:rsidRPr="00763FD3" w:rsidRDefault="00000000">
            <w:pPr>
              <w:pStyle w:val="affb"/>
              <w:rPr>
                <w:color w:val="000000" w:themeColor="text1"/>
              </w:rPr>
            </w:pPr>
            <w:r w:rsidRPr="00763FD3">
              <w:rPr>
                <w:color w:val="000000" w:themeColor="text1"/>
              </w:rPr>
              <w:t>5</w:t>
            </w:r>
            <w:r w:rsidRPr="00763FD3">
              <w:rPr>
                <w:color w:val="000000" w:themeColor="text1"/>
              </w:rPr>
              <w:t>月</w:t>
            </w:r>
            <w:r w:rsidRPr="00763FD3">
              <w:rPr>
                <w:color w:val="000000" w:themeColor="text1"/>
              </w:rPr>
              <w:t>~6</w:t>
            </w:r>
            <w:r w:rsidRPr="00763FD3">
              <w:rPr>
                <w:color w:val="000000" w:themeColor="text1"/>
              </w:rPr>
              <w:t>月</w:t>
            </w:r>
          </w:p>
        </w:tc>
        <w:tc>
          <w:tcPr>
            <w:tcW w:w="2556" w:type="pct"/>
            <w:vAlign w:val="center"/>
          </w:tcPr>
          <w:p w14:paraId="014EC4B6" w14:textId="77777777" w:rsidR="00CB228D" w:rsidRPr="00763FD3" w:rsidRDefault="00000000">
            <w:pPr>
              <w:pStyle w:val="affb"/>
              <w:rPr>
                <w:color w:val="000000" w:themeColor="text1"/>
              </w:rPr>
            </w:pPr>
            <w:r w:rsidRPr="00763FD3">
              <w:rPr>
                <w:color w:val="000000" w:themeColor="text1"/>
              </w:rPr>
              <w:t>一般产卵在靠近主河道流水生境的岸边缓静水区域，水草较为丰茂，底质泥沙以及泥土均可产卵，要求水质清澈，日照时间长</w:t>
            </w:r>
          </w:p>
        </w:tc>
      </w:tr>
      <w:tr w:rsidR="00F93A76" w:rsidRPr="00763FD3" w14:paraId="73829A56" w14:textId="77777777">
        <w:trPr>
          <w:trHeight w:val="340"/>
          <w:jc w:val="center"/>
        </w:trPr>
        <w:tc>
          <w:tcPr>
            <w:tcW w:w="5000" w:type="pct"/>
            <w:gridSpan w:val="5"/>
            <w:vAlign w:val="center"/>
          </w:tcPr>
          <w:p w14:paraId="51D1AA64" w14:textId="77777777" w:rsidR="00CB228D" w:rsidRPr="00763FD3" w:rsidRDefault="00000000">
            <w:pPr>
              <w:pStyle w:val="affb"/>
              <w:rPr>
                <w:color w:val="000000" w:themeColor="text1"/>
              </w:rPr>
            </w:pPr>
            <w:r w:rsidRPr="00763FD3">
              <w:rPr>
                <w:color w:val="000000" w:themeColor="text1"/>
              </w:rPr>
              <w:t>*</w:t>
            </w:r>
            <w:r w:rsidRPr="00763FD3">
              <w:rPr>
                <w:color w:val="000000" w:themeColor="text1"/>
              </w:rPr>
              <w:t>为查阅资料成果，其余为现场调查成果。</w:t>
            </w:r>
          </w:p>
        </w:tc>
      </w:tr>
    </w:tbl>
    <w:p w14:paraId="7467D78A" w14:textId="77777777" w:rsidR="00CB228D" w:rsidRPr="00763FD3" w:rsidRDefault="00000000">
      <w:pPr>
        <w:tabs>
          <w:tab w:val="left" w:pos="4500"/>
        </w:tabs>
        <w:spacing w:line="500" w:lineRule="exact"/>
        <w:ind w:firstLineChars="200" w:firstLine="480"/>
        <w:rPr>
          <w:rFonts w:ascii="Times New Roman" w:hAnsi="Times New Roman"/>
          <w:color w:val="000000" w:themeColor="text1"/>
          <w:kern w:val="0"/>
          <w:sz w:val="24"/>
          <w:szCs w:val="44"/>
        </w:rPr>
      </w:pPr>
      <w:bookmarkStart w:id="376" w:name="_Toc14787"/>
      <w:r w:rsidRPr="00763FD3">
        <w:rPr>
          <w:rFonts w:ascii="Times New Roman" w:hAnsi="Times New Roman"/>
          <w:color w:val="000000" w:themeColor="text1"/>
          <w:kern w:val="0"/>
          <w:sz w:val="24"/>
          <w:szCs w:val="44"/>
        </w:rPr>
        <w:t>上述鱼类在产卵繁殖季节对水深、流速的适宜性参数主要参考《黄河羊曲水电站环境影响报告书》（</w:t>
      </w:r>
      <w:r w:rsidRPr="00763FD3">
        <w:rPr>
          <w:rFonts w:ascii="Times New Roman" w:hAnsi="Times New Roman"/>
          <w:color w:val="000000" w:themeColor="text1"/>
          <w:kern w:val="0"/>
          <w:sz w:val="24"/>
          <w:szCs w:val="44"/>
        </w:rPr>
        <w:t>2020</w:t>
      </w:r>
      <w:r w:rsidRPr="00763FD3">
        <w:rPr>
          <w:rFonts w:ascii="Times New Roman" w:hAnsi="Times New Roman"/>
          <w:color w:val="000000" w:themeColor="text1"/>
          <w:kern w:val="0"/>
          <w:sz w:val="24"/>
          <w:szCs w:val="44"/>
        </w:rPr>
        <w:t>年</w:t>
      </w:r>
      <w:r w:rsidRPr="00763FD3">
        <w:rPr>
          <w:rFonts w:ascii="Times New Roman" w:hAnsi="Times New Roman"/>
          <w:color w:val="000000" w:themeColor="text1"/>
          <w:kern w:val="0"/>
          <w:sz w:val="24"/>
          <w:szCs w:val="44"/>
        </w:rPr>
        <w:t>3</w:t>
      </w:r>
      <w:r w:rsidRPr="00763FD3">
        <w:rPr>
          <w:rFonts w:ascii="Times New Roman" w:hAnsi="Times New Roman"/>
          <w:color w:val="000000" w:themeColor="text1"/>
          <w:kern w:val="0"/>
          <w:sz w:val="24"/>
          <w:szCs w:val="44"/>
        </w:rPr>
        <w:t>月）内容：</w:t>
      </w:r>
      <w:r w:rsidRPr="00763FD3">
        <w:rPr>
          <w:rFonts w:ascii="Times New Roman" w:hAnsi="Times New Roman"/>
          <w:color w:val="000000" w:themeColor="text1"/>
          <w:kern w:val="0"/>
          <w:sz w:val="24"/>
          <w:szCs w:val="44"/>
        </w:rPr>
        <w:t>“</w:t>
      </w:r>
      <w:r w:rsidRPr="00763FD3">
        <w:rPr>
          <w:rFonts w:ascii="Times New Roman" w:hAnsi="Times New Roman"/>
          <w:color w:val="000000" w:themeColor="text1"/>
          <w:kern w:val="0"/>
          <w:sz w:val="24"/>
          <w:szCs w:val="44"/>
        </w:rPr>
        <w:t>经对羊曲河段鱼类集中繁殖河段现场观测统计、鱼类游泳能力试验结果、水力学计算及与行业专家咨询，认为花斑裸鲤、刺鼩及高原鳅产卵繁殖适宜的水深为</w:t>
      </w:r>
      <w:r w:rsidRPr="00763FD3">
        <w:rPr>
          <w:rFonts w:ascii="Times New Roman" w:hAnsi="Times New Roman"/>
          <w:color w:val="000000" w:themeColor="text1"/>
          <w:kern w:val="0"/>
          <w:sz w:val="24"/>
          <w:szCs w:val="44"/>
        </w:rPr>
        <w:t>0.1m~2.0m</w:t>
      </w:r>
      <w:r w:rsidRPr="00763FD3">
        <w:rPr>
          <w:rFonts w:ascii="Times New Roman" w:hAnsi="Times New Roman"/>
          <w:color w:val="000000" w:themeColor="text1"/>
          <w:kern w:val="0"/>
          <w:sz w:val="24"/>
          <w:szCs w:val="44"/>
        </w:rPr>
        <w:t>（仔幼鱼分布），其中最适宜水深为</w:t>
      </w:r>
      <w:r w:rsidRPr="00763FD3">
        <w:rPr>
          <w:rFonts w:ascii="Times New Roman" w:hAnsi="Times New Roman"/>
          <w:color w:val="000000" w:themeColor="text1"/>
          <w:kern w:val="0"/>
          <w:sz w:val="24"/>
          <w:szCs w:val="44"/>
        </w:rPr>
        <w:t>0.3m~1.0m</w:t>
      </w:r>
      <w:r w:rsidRPr="00763FD3">
        <w:rPr>
          <w:rFonts w:ascii="Times New Roman" w:hAnsi="Times New Roman"/>
          <w:color w:val="000000" w:themeColor="text1"/>
          <w:kern w:val="0"/>
          <w:sz w:val="24"/>
          <w:szCs w:val="44"/>
        </w:rPr>
        <w:t>（稚鱼分布）；适宜的流速为</w:t>
      </w:r>
      <w:r w:rsidRPr="00763FD3">
        <w:rPr>
          <w:rFonts w:ascii="Times New Roman" w:hAnsi="Times New Roman"/>
          <w:color w:val="000000" w:themeColor="text1"/>
          <w:kern w:val="0"/>
          <w:sz w:val="24"/>
          <w:szCs w:val="44"/>
        </w:rPr>
        <w:t>0.3m~1.5m/s</w:t>
      </w:r>
      <w:r w:rsidRPr="00763FD3">
        <w:rPr>
          <w:rFonts w:ascii="Times New Roman" w:hAnsi="Times New Roman"/>
          <w:color w:val="000000" w:themeColor="text1"/>
          <w:kern w:val="0"/>
          <w:sz w:val="24"/>
          <w:szCs w:val="44"/>
        </w:rPr>
        <w:t>，其中最适宜流速为</w:t>
      </w:r>
      <w:r w:rsidRPr="00763FD3">
        <w:rPr>
          <w:rFonts w:ascii="Times New Roman" w:hAnsi="Times New Roman"/>
          <w:color w:val="000000" w:themeColor="text1"/>
          <w:kern w:val="0"/>
          <w:sz w:val="24"/>
          <w:szCs w:val="44"/>
        </w:rPr>
        <w:t>0.5m~0.8m/s</w:t>
      </w:r>
      <w:r w:rsidRPr="00763FD3">
        <w:rPr>
          <w:rFonts w:ascii="Times New Roman" w:hAnsi="Times New Roman"/>
          <w:color w:val="000000" w:themeColor="text1"/>
          <w:kern w:val="0"/>
          <w:sz w:val="24"/>
          <w:szCs w:val="44"/>
        </w:rPr>
        <w:t>（游泳能力试验）。</w:t>
      </w:r>
      <w:r w:rsidRPr="00763FD3">
        <w:rPr>
          <w:rFonts w:ascii="Times New Roman" w:hAnsi="Times New Roman"/>
          <w:color w:val="000000" w:themeColor="text1"/>
          <w:kern w:val="0"/>
          <w:sz w:val="24"/>
          <w:szCs w:val="44"/>
        </w:rPr>
        <w:t>”“</w:t>
      </w:r>
      <w:r w:rsidRPr="00763FD3">
        <w:rPr>
          <w:rFonts w:ascii="Times New Roman" w:hAnsi="Times New Roman"/>
          <w:color w:val="000000" w:themeColor="text1"/>
          <w:kern w:val="0"/>
          <w:sz w:val="24"/>
          <w:szCs w:val="44"/>
        </w:rPr>
        <w:t>鱼类游泳能力试验：鱼类游泳能力试验结果显示，</w:t>
      </w:r>
      <w:r w:rsidRPr="00763FD3">
        <w:rPr>
          <w:rFonts w:ascii="Times New Roman" w:hAnsi="Times New Roman"/>
          <w:color w:val="000000" w:themeColor="text1"/>
          <w:kern w:val="0"/>
          <w:sz w:val="24"/>
          <w:szCs w:val="44"/>
        </w:rPr>
        <w:t>7</w:t>
      </w:r>
      <w:r w:rsidRPr="00763FD3">
        <w:rPr>
          <w:rFonts w:ascii="Times New Roman" w:hAnsi="Times New Roman"/>
          <w:color w:val="000000" w:themeColor="text1"/>
          <w:kern w:val="0"/>
          <w:sz w:val="24"/>
          <w:szCs w:val="44"/>
        </w:rPr>
        <w:t>种过鱼对象（黄河裸裂尻、花斑裸鲤、厚唇裸重唇鱼、极边扁咽齿鱼、骨唇黄河鱼、刺鼩和拟鲶高原鳅）的感应流速范围在</w:t>
      </w:r>
      <w:r w:rsidRPr="00763FD3">
        <w:rPr>
          <w:rFonts w:ascii="Times New Roman" w:hAnsi="Times New Roman"/>
          <w:color w:val="000000" w:themeColor="text1"/>
          <w:kern w:val="0"/>
          <w:sz w:val="24"/>
          <w:szCs w:val="44"/>
        </w:rPr>
        <w:t>0.018m/s~0.1780m/s</w:t>
      </w:r>
      <w:r w:rsidRPr="00763FD3">
        <w:rPr>
          <w:rFonts w:ascii="Times New Roman" w:hAnsi="Times New Roman"/>
          <w:color w:val="000000" w:themeColor="text1"/>
          <w:kern w:val="0"/>
          <w:sz w:val="24"/>
          <w:szCs w:val="44"/>
        </w:rPr>
        <w:t>之间，平均值为</w:t>
      </w:r>
      <w:r w:rsidRPr="00763FD3">
        <w:rPr>
          <w:rFonts w:ascii="Times New Roman" w:hAnsi="Times New Roman"/>
          <w:color w:val="000000" w:themeColor="text1"/>
          <w:kern w:val="0"/>
          <w:sz w:val="24"/>
          <w:szCs w:val="44"/>
        </w:rPr>
        <w:t>0.0378m/s±0.0008m/s~0.0699m/s±0.0340m/s</w:t>
      </w:r>
      <w:r w:rsidRPr="00763FD3">
        <w:rPr>
          <w:rFonts w:ascii="Times New Roman" w:hAnsi="Times New Roman"/>
          <w:color w:val="000000" w:themeColor="text1"/>
          <w:kern w:val="0"/>
          <w:sz w:val="24"/>
          <w:szCs w:val="44"/>
        </w:rPr>
        <w:t>之间，厚唇裸重唇鱼对水流变化最敏感，其次是黄河裸裂尻鱼、骨唇黄河鱼、极边扁咽齿、花斑裸鲤、刺鼩以及拟鲶高原鳅，与实验对象生态习性基本保持一致。</w:t>
      </w:r>
      <w:r w:rsidRPr="00763FD3">
        <w:rPr>
          <w:rFonts w:ascii="Times New Roman" w:hAnsi="Times New Roman"/>
          <w:color w:val="000000" w:themeColor="text1"/>
          <w:kern w:val="0"/>
          <w:sz w:val="24"/>
          <w:szCs w:val="44"/>
        </w:rPr>
        <w:t>7</w:t>
      </w:r>
      <w:r w:rsidRPr="00763FD3">
        <w:rPr>
          <w:rFonts w:ascii="Times New Roman" w:hAnsi="Times New Roman"/>
          <w:color w:val="000000" w:themeColor="text1"/>
          <w:kern w:val="0"/>
          <w:sz w:val="24"/>
          <w:szCs w:val="44"/>
        </w:rPr>
        <w:t>种过鱼对象的临界游泳速度范围在</w:t>
      </w:r>
      <w:r w:rsidRPr="00763FD3">
        <w:rPr>
          <w:rFonts w:ascii="Times New Roman" w:hAnsi="Times New Roman"/>
          <w:color w:val="000000" w:themeColor="text1"/>
          <w:kern w:val="0"/>
          <w:sz w:val="24"/>
          <w:szCs w:val="44"/>
        </w:rPr>
        <w:t>0.4904m/s~1.5101m/s</w:t>
      </w:r>
      <w:r w:rsidRPr="00763FD3">
        <w:rPr>
          <w:rFonts w:ascii="Times New Roman" w:hAnsi="Times New Roman"/>
          <w:color w:val="000000" w:themeColor="text1"/>
          <w:kern w:val="0"/>
          <w:sz w:val="24"/>
          <w:szCs w:val="44"/>
        </w:rPr>
        <w:t>之间，平均值在</w:t>
      </w:r>
      <w:r w:rsidRPr="00763FD3">
        <w:rPr>
          <w:rFonts w:ascii="Times New Roman" w:hAnsi="Times New Roman"/>
          <w:color w:val="000000" w:themeColor="text1"/>
          <w:kern w:val="0"/>
          <w:sz w:val="24"/>
          <w:szCs w:val="44"/>
        </w:rPr>
        <w:t>0.7226m/s±0.1229m/s~1.0278±0.1900m/s</w:t>
      </w:r>
      <w:r w:rsidRPr="00763FD3">
        <w:rPr>
          <w:rFonts w:ascii="Times New Roman" w:hAnsi="Times New Roman"/>
          <w:color w:val="000000" w:themeColor="text1"/>
          <w:kern w:val="0"/>
          <w:sz w:val="24"/>
          <w:szCs w:val="44"/>
        </w:rPr>
        <w:t>之间，拟鲶高原鳅的克流能力最强，其次是黄河裸裂尻、骨唇黄河鱼、花斑裸鲤、厚唇裸重唇鱼、极边扁咽齿以及刺鼩。</w:t>
      </w:r>
      <w:r w:rsidRPr="00763FD3">
        <w:rPr>
          <w:rFonts w:ascii="Times New Roman" w:hAnsi="Times New Roman"/>
          <w:color w:val="000000" w:themeColor="text1"/>
          <w:kern w:val="0"/>
          <w:sz w:val="24"/>
          <w:szCs w:val="44"/>
        </w:rPr>
        <w:t>7</w:t>
      </w:r>
      <w:r w:rsidRPr="00763FD3">
        <w:rPr>
          <w:rFonts w:ascii="Times New Roman" w:hAnsi="Times New Roman"/>
          <w:color w:val="000000" w:themeColor="text1"/>
          <w:kern w:val="0"/>
          <w:sz w:val="24"/>
          <w:szCs w:val="44"/>
        </w:rPr>
        <w:t>种过鱼对象的突进游泳速度范围在</w:t>
      </w:r>
      <w:r w:rsidRPr="00763FD3">
        <w:rPr>
          <w:rFonts w:ascii="Times New Roman" w:hAnsi="Times New Roman"/>
          <w:color w:val="000000" w:themeColor="text1"/>
          <w:kern w:val="0"/>
          <w:sz w:val="24"/>
          <w:szCs w:val="44"/>
        </w:rPr>
        <w:t>0.7115m/s~1.6355m/s</w:t>
      </w:r>
      <w:r w:rsidRPr="00763FD3">
        <w:rPr>
          <w:rFonts w:ascii="Times New Roman" w:hAnsi="Times New Roman"/>
          <w:color w:val="000000" w:themeColor="text1"/>
          <w:kern w:val="0"/>
          <w:sz w:val="24"/>
          <w:szCs w:val="44"/>
        </w:rPr>
        <w:t>之间，突进游泳速度平均值在</w:t>
      </w:r>
      <w:r w:rsidRPr="00763FD3">
        <w:rPr>
          <w:rFonts w:ascii="Times New Roman" w:hAnsi="Times New Roman"/>
          <w:color w:val="000000" w:themeColor="text1"/>
          <w:kern w:val="0"/>
          <w:sz w:val="24"/>
          <w:szCs w:val="44"/>
        </w:rPr>
        <w:t>0.9095m/s±0.1867m/s~1.1985m/s+0.2281m/s</w:t>
      </w:r>
      <w:r w:rsidRPr="00763FD3">
        <w:rPr>
          <w:rFonts w:ascii="Times New Roman" w:hAnsi="Times New Roman"/>
          <w:color w:val="000000" w:themeColor="text1"/>
          <w:kern w:val="0"/>
          <w:sz w:val="24"/>
          <w:szCs w:val="44"/>
        </w:rPr>
        <w:t>之间，黄河裸裂尻的克流能力最强，其次是拟鲶高原鳅、花斑裸鲤、骨唇黄河鱼、极边扁咽齿、刺鼩以及厚唇裸重唇鱼。根据对所选过鱼对象的持续游泳时间结果对比分析显示，所有实验对象的持续游泳时间大于</w:t>
      </w:r>
      <w:r w:rsidRPr="00763FD3">
        <w:rPr>
          <w:rFonts w:ascii="Times New Roman" w:hAnsi="Times New Roman"/>
          <w:color w:val="000000" w:themeColor="text1"/>
          <w:kern w:val="0"/>
          <w:sz w:val="24"/>
          <w:szCs w:val="44"/>
        </w:rPr>
        <w:t>200min</w:t>
      </w:r>
      <w:r w:rsidRPr="00763FD3">
        <w:rPr>
          <w:rFonts w:ascii="Times New Roman" w:hAnsi="Times New Roman"/>
          <w:color w:val="000000" w:themeColor="text1"/>
          <w:kern w:val="0"/>
          <w:sz w:val="24"/>
          <w:szCs w:val="44"/>
        </w:rPr>
        <w:t>的克流速度在</w:t>
      </w:r>
      <w:r w:rsidRPr="00763FD3">
        <w:rPr>
          <w:rFonts w:ascii="Times New Roman" w:hAnsi="Times New Roman"/>
          <w:color w:val="000000" w:themeColor="text1"/>
          <w:kern w:val="0"/>
          <w:sz w:val="24"/>
          <w:szCs w:val="44"/>
        </w:rPr>
        <w:t>0.491m/s~0.838m/s</w:t>
      </w:r>
      <w:r w:rsidRPr="00763FD3">
        <w:rPr>
          <w:rFonts w:ascii="Times New Roman" w:hAnsi="Times New Roman"/>
          <w:color w:val="000000" w:themeColor="text1"/>
          <w:kern w:val="0"/>
          <w:sz w:val="24"/>
          <w:szCs w:val="44"/>
        </w:rPr>
        <w:t>之间。</w:t>
      </w:r>
      <w:r w:rsidRPr="00763FD3">
        <w:rPr>
          <w:rFonts w:ascii="Times New Roman" w:hAnsi="Times New Roman"/>
          <w:color w:val="000000" w:themeColor="text1"/>
          <w:kern w:val="0"/>
          <w:sz w:val="24"/>
          <w:szCs w:val="44"/>
        </w:rPr>
        <w:t>”</w:t>
      </w:r>
    </w:p>
    <w:p w14:paraId="4EC4C48A" w14:textId="77777777" w:rsidR="00CB228D" w:rsidRPr="00763FD3" w:rsidRDefault="00000000">
      <w:pPr>
        <w:pStyle w:val="zhang3"/>
        <w:spacing w:before="156" w:after="156"/>
        <w:rPr>
          <w:color w:val="000000" w:themeColor="text1"/>
        </w:rPr>
      </w:pPr>
      <w:bookmarkStart w:id="377" w:name="_Toc216126455"/>
      <w:r w:rsidRPr="00763FD3">
        <w:rPr>
          <w:color w:val="000000" w:themeColor="text1"/>
        </w:rPr>
        <w:t>鱼类栖息地</w:t>
      </w:r>
      <w:bookmarkEnd w:id="376"/>
      <w:bookmarkEnd w:id="377"/>
    </w:p>
    <w:p w14:paraId="6DB4C243"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w:t>
      </w:r>
      <w:r w:rsidRPr="00763FD3">
        <w:rPr>
          <w:rFonts w:ascii="Times New Roman" w:hAnsi="Times New Roman"/>
          <w:color w:val="000000" w:themeColor="text1"/>
          <w:sz w:val="24"/>
        </w:rPr>
        <w:t>1</w:t>
      </w:r>
      <w:r w:rsidRPr="00763FD3">
        <w:rPr>
          <w:rFonts w:ascii="Times New Roman" w:hAnsi="Times New Roman"/>
          <w:color w:val="000000" w:themeColor="text1"/>
          <w:sz w:val="24"/>
        </w:rPr>
        <w:t>）产卵场</w:t>
      </w:r>
    </w:p>
    <w:p w14:paraId="4A8D8644"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根据实地调查，河段内无大型洄游性鱼类，部分鱼类为短距离洄游性产卵鱼类。大河坝河调查河段内分布有</w:t>
      </w:r>
      <w:r w:rsidRPr="00763FD3">
        <w:rPr>
          <w:rFonts w:ascii="Times New Roman" w:hAnsi="Times New Roman"/>
          <w:color w:val="000000" w:themeColor="text1"/>
          <w:sz w:val="24"/>
        </w:rPr>
        <w:t>1</w:t>
      </w:r>
      <w:r w:rsidRPr="00763FD3">
        <w:rPr>
          <w:rFonts w:ascii="Times New Roman" w:hAnsi="Times New Roman"/>
          <w:color w:val="000000" w:themeColor="text1"/>
          <w:sz w:val="24"/>
        </w:rPr>
        <w:t>处鱼类集中产卵场，位于大河坝河入黄口河段，该河段水体静缓，水体较浅，河床底质由卵石、砾石、泥沙、粗沙还有细沙组成，产卵场位于回水湾处，该处河段适宜鱼类繁殖及幼鱼索饵。此外，大河坝上游峡谷河段和中游宽谷河段分布有点状的产卵场，主要为裂腹鱼和部分高原鳅的繁殖生境。</w:t>
      </w:r>
    </w:p>
    <w:p w14:paraId="3264B758"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w:t>
      </w:r>
      <w:r w:rsidRPr="00763FD3">
        <w:rPr>
          <w:rFonts w:ascii="Times New Roman" w:hAnsi="Times New Roman"/>
          <w:color w:val="000000" w:themeColor="text1"/>
          <w:sz w:val="24"/>
        </w:rPr>
        <w:t>2</w:t>
      </w:r>
      <w:r w:rsidRPr="00763FD3">
        <w:rPr>
          <w:rFonts w:ascii="Times New Roman" w:hAnsi="Times New Roman"/>
          <w:color w:val="000000" w:themeColor="text1"/>
          <w:sz w:val="24"/>
        </w:rPr>
        <w:t>）索饵场</w:t>
      </w:r>
    </w:p>
    <w:p w14:paraId="5CDA803C"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大河坝河调查河段分布有集中索饵场</w:t>
      </w:r>
      <w:r w:rsidRPr="00763FD3">
        <w:rPr>
          <w:rFonts w:ascii="Times New Roman" w:hAnsi="Times New Roman"/>
          <w:color w:val="000000" w:themeColor="text1"/>
          <w:sz w:val="24"/>
        </w:rPr>
        <w:t>1</w:t>
      </w:r>
      <w:r w:rsidRPr="00763FD3">
        <w:rPr>
          <w:rFonts w:ascii="Times New Roman" w:hAnsi="Times New Roman"/>
          <w:color w:val="000000" w:themeColor="text1"/>
          <w:sz w:val="24"/>
        </w:rPr>
        <w:t>处，位于大河坝河入黄口河段。此外大河坝河中上游分布有点状索饵场。</w:t>
      </w:r>
    </w:p>
    <w:p w14:paraId="457672C3"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w:t>
      </w:r>
      <w:r w:rsidRPr="00763FD3">
        <w:rPr>
          <w:rFonts w:ascii="Times New Roman" w:hAnsi="Times New Roman"/>
          <w:color w:val="000000" w:themeColor="text1"/>
          <w:sz w:val="24"/>
        </w:rPr>
        <w:t>3</w:t>
      </w:r>
      <w:r w:rsidRPr="00763FD3">
        <w:rPr>
          <w:rFonts w:ascii="Times New Roman" w:hAnsi="Times New Roman"/>
          <w:color w:val="000000" w:themeColor="text1"/>
          <w:sz w:val="24"/>
        </w:rPr>
        <w:t>）越冬场</w:t>
      </w:r>
    </w:p>
    <w:p w14:paraId="6C1D6B11" w14:textId="77777777" w:rsidR="00CB228D" w:rsidRPr="00763FD3" w:rsidRDefault="00000000">
      <w:pPr>
        <w:spacing w:line="500" w:lineRule="exact"/>
        <w:ind w:firstLineChars="200" w:firstLine="480"/>
        <w:jc w:val="left"/>
        <w:rPr>
          <w:rFonts w:ascii="Times New Roman" w:hAnsi="Times New Roman"/>
          <w:color w:val="000000" w:themeColor="text1"/>
          <w:sz w:val="24"/>
        </w:rPr>
      </w:pPr>
      <w:r w:rsidRPr="00763FD3">
        <w:rPr>
          <w:rFonts w:ascii="Times New Roman" w:hAnsi="Times New Roman"/>
          <w:color w:val="000000" w:themeColor="text1"/>
          <w:sz w:val="24"/>
        </w:rPr>
        <w:t>调查河段分布有大型越冬场</w:t>
      </w:r>
      <w:r w:rsidRPr="00763FD3">
        <w:rPr>
          <w:rFonts w:ascii="Times New Roman" w:hAnsi="Times New Roman"/>
          <w:color w:val="000000" w:themeColor="text1"/>
          <w:sz w:val="24"/>
        </w:rPr>
        <w:t>1</w:t>
      </w:r>
      <w:r w:rsidRPr="00763FD3">
        <w:rPr>
          <w:rFonts w:ascii="Times New Roman" w:hAnsi="Times New Roman"/>
          <w:color w:val="000000" w:themeColor="text1"/>
          <w:sz w:val="24"/>
        </w:rPr>
        <w:t>处，为大河坝河入黄口河段，该河段水体清澈，流速较缓，冬季水温上升较快，加之水流变缓，饵料沉降较为丰富，成为部分鱼类理想的越冬场。</w:t>
      </w:r>
    </w:p>
    <w:p w14:paraId="3FA16F46" w14:textId="34D845CB"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3.6</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14</w:t>
      </w:r>
      <w:r w:rsidR="009B3982" w:rsidRPr="00763FD3">
        <w:rPr>
          <w:color w:val="000000" w:themeColor="text1"/>
        </w:rPr>
        <w:fldChar w:fldCharType="end"/>
      </w:r>
      <w:r w:rsidRPr="00763FD3">
        <w:rPr>
          <w:color w:val="000000" w:themeColor="text1"/>
        </w:rPr>
        <w:t>调查河段鱼类重要生境一览表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7"/>
        <w:gridCol w:w="3360"/>
        <w:gridCol w:w="3649"/>
      </w:tblGrid>
      <w:tr w:rsidR="00F93A76" w:rsidRPr="00763FD3" w14:paraId="15E90F48" w14:textId="77777777" w:rsidTr="00C1141A">
        <w:trPr>
          <w:trHeight w:val="2005"/>
        </w:trPr>
        <w:tc>
          <w:tcPr>
            <w:tcW w:w="776" w:type="pct"/>
            <w:tcMar>
              <w:top w:w="72" w:type="dxa"/>
              <w:left w:w="144" w:type="dxa"/>
              <w:bottom w:w="72" w:type="dxa"/>
              <w:right w:w="144" w:type="dxa"/>
            </w:tcMar>
            <w:vAlign w:val="center"/>
          </w:tcPr>
          <w:p w14:paraId="2F36B343" w14:textId="77777777" w:rsidR="00CB228D" w:rsidRPr="00763FD3" w:rsidRDefault="00000000">
            <w:pPr>
              <w:widowControl/>
              <w:adjustRightInd w:val="0"/>
              <w:snapToGrid w:val="0"/>
              <w:spacing w:line="360" w:lineRule="exact"/>
              <w:ind w:leftChars="-59" w:left="-124"/>
              <w:jc w:val="center"/>
              <w:rPr>
                <w:rFonts w:ascii="Times New Roman" w:hAnsi="Times New Roman"/>
                <w:b/>
                <w:bCs/>
                <w:color w:val="000000" w:themeColor="text1"/>
                <w:kern w:val="0"/>
              </w:rPr>
            </w:pPr>
            <w:r w:rsidRPr="00763FD3">
              <w:rPr>
                <w:rFonts w:ascii="Times New Roman" w:hAnsi="Times New Roman"/>
                <w:b/>
                <w:bCs/>
                <w:color w:val="000000" w:themeColor="text1"/>
                <w:kern w:val="0"/>
              </w:rPr>
              <w:t>大河坝河上游产卵场</w:t>
            </w:r>
          </w:p>
        </w:tc>
        <w:tc>
          <w:tcPr>
            <w:tcW w:w="2025" w:type="pct"/>
            <w:tcMar>
              <w:top w:w="72" w:type="dxa"/>
              <w:left w:w="144" w:type="dxa"/>
              <w:bottom w:w="72" w:type="dxa"/>
              <w:right w:w="144" w:type="dxa"/>
            </w:tcMar>
            <w:vAlign w:val="center"/>
          </w:tcPr>
          <w:p w14:paraId="6087DB38" w14:textId="77777777" w:rsidR="00CB228D" w:rsidRPr="00763FD3" w:rsidRDefault="00000000">
            <w:pPr>
              <w:widowControl/>
              <w:adjustRightInd w:val="0"/>
              <w:snapToGrid w:val="0"/>
              <w:spacing w:line="360" w:lineRule="auto"/>
              <w:ind w:leftChars="-59" w:left="-124" w:firstLineChars="135" w:firstLine="285"/>
              <w:jc w:val="center"/>
              <w:rPr>
                <w:rFonts w:ascii="Times New Roman" w:hAnsi="Times New Roman"/>
                <w:b/>
                <w:bCs/>
                <w:color w:val="000000" w:themeColor="text1"/>
                <w:kern w:val="0"/>
              </w:rPr>
            </w:pPr>
            <w:r w:rsidRPr="00763FD3">
              <w:rPr>
                <w:rFonts w:ascii="Times New Roman" w:hAnsi="Times New Roman"/>
                <w:b/>
                <w:bCs/>
                <w:noProof/>
                <w:color w:val="000000" w:themeColor="text1"/>
                <w:kern w:val="0"/>
              </w:rPr>
              <w:drawing>
                <wp:inline distT="0" distB="0" distL="0" distR="0" wp14:anchorId="6BBE5A26" wp14:editId="7365F23F">
                  <wp:extent cx="1831975" cy="1397000"/>
                  <wp:effectExtent l="0" t="0" r="15875" b="12700"/>
                  <wp:docPr id="24" name="图片 23" descr="P111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descr="P1111131"/>
                          <pic:cNvPicPr>
                            <a:picLocks noChangeAspect="1"/>
                          </pic:cNvPicPr>
                        </pic:nvPicPr>
                        <pic:blipFill>
                          <a:blip r:embed="rId168" cstate="email">
                            <a:extLst>
                              <a:ext uri="{28A0092B-C50C-407E-A947-70E740481C1C}">
                                <a14:useLocalDpi xmlns:a14="http://schemas.microsoft.com/office/drawing/2010/main"/>
                              </a:ext>
                            </a:extLst>
                          </a:blip>
                          <a:stretch>
                            <a:fillRect/>
                          </a:stretch>
                        </pic:blipFill>
                        <pic:spPr>
                          <a:xfrm rot="10800000" flipV="1">
                            <a:off x="0" y="0"/>
                            <a:ext cx="1851226" cy="1412099"/>
                          </a:xfrm>
                          <a:prstGeom prst="rect">
                            <a:avLst/>
                          </a:prstGeom>
                        </pic:spPr>
                      </pic:pic>
                    </a:graphicData>
                  </a:graphic>
                </wp:inline>
              </w:drawing>
            </w:r>
          </w:p>
        </w:tc>
        <w:tc>
          <w:tcPr>
            <w:tcW w:w="2199" w:type="pct"/>
            <w:tcMar>
              <w:top w:w="72" w:type="dxa"/>
              <w:left w:w="144" w:type="dxa"/>
              <w:bottom w:w="72" w:type="dxa"/>
              <w:right w:w="144" w:type="dxa"/>
            </w:tcMar>
            <w:vAlign w:val="center"/>
          </w:tcPr>
          <w:p w14:paraId="56F1D0EE" w14:textId="77777777" w:rsidR="00CB228D" w:rsidRPr="00763FD3" w:rsidRDefault="00000000">
            <w:pPr>
              <w:widowControl/>
              <w:adjustRightInd w:val="0"/>
              <w:snapToGrid w:val="0"/>
              <w:spacing w:line="360" w:lineRule="auto"/>
              <w:ind w:leftChars="-59" w:left="-124" w:firstLineChars="135" w:firstLine="285"/>
              <w:jc w:val="center"/>
              <w:rPr>
                <w:rFonts w:ascii="Times New Roman" w:hAnsi="Times New Roman"/>
                <w:b/>
                <w:bCs/>
                <w:color w:val="000000" w:themeColor="text1"/>
                <w:kern w:val="0"/>
              </w:rPr>
            </w:pPr>
            <w:r w:rsidRPr="00763FD3">
              <w:rPr>
                <w:rFonts w:ascii="Times New Roman" w:hAnsi="Times New Roman"/>
                <w:b/>
                <w:bCs/>
                <w:color w:val="000000" w:themeColor="text1"/>
                <w:kern w:val="0"/>
              </w:rPr>
              <w:t>该产卵场位于峡谷河段，为大河坝河坝址河段，河道多湾、为大型砾石底质，形成了无数个缓流微生境，利于鱼类索饵，育肥。该产卵场功能性较好，是裂腹鱼类的主要产卵场和部分高原鳅类的产卵场。</w:t>
            </w:r>
          </w:p>
        </w:tc>
      </w:tr>
      <w:tr w:rsidR="00F93A76" w:rsidRPr="00763FD3" w14:paraId="76D07ED6" w14:textId="77777777" w:rsidTr="00C1141A">
        <w:trPr>
          <w:trHeight w:val="2160"/>
        </w:trPr>
        <w:tc>
          <w:tcPr>
            <w:tcW w:w="776" w:type="pct"/>
            <w:tcMar>
              <w:top w:w="72" w:type="dxa"/>
              <w:left w:w="144" w:type="dxa"/>
              <w:bottom w:w="72" w:type="dxa"/>
              <w:right w:w="144" w:type="dxa"/>
            </w:tcMar>
            <w:vAlign w:val="center"/>
          </w:tcPr>
          <w:p w14:paraId="28FC0850" w14:textId="77777777" w:rsidR="00CB228D" w:rsidRPr="00763FD3" w:rsidRDefault="00000000">
            <w:pPr>
              <w:widowControl/>
              <w:adjustRightInd w:val="0"/>
              <w:snapToGrid w:val="0"/>
              <w:spacing w:line="360" w:lineRule="exact"/>
              <w:ind w:leftChars="-59" w:left="-124"/>
              <w:jc w:val="center"/>
              <w:rPr>
                <w:rFonts w:ascii="Times New Roman" w:hAnsi="Times New Roman"/>
                <w:b/>
                <w:bCs/>
                <w:color w:val="000000" w:themeColor="text1"/>
                <w:kern w:val="0"/>
              </w:rPr>
            </w:pPr>
            <w:r w:rsidRPr="00763FD3">
              <w:rPr>
                <w:rFonts w:ascii="Times New Roman" w:hAnsi="Times New Roman"/>
                <w:b/>
                <w:bCs/>
                <w:color w:val="000000" w:themeColor="text1"/>
                <w:kern w:val="0"/>
              </w:rPr>
              <w:t>大河坝河中游产卵场</w:t>
            </w:r>
          </w:p>
        </w:tc>
        <w:tc>
          <w:tcPr>
            <w:tcW w:w="2025" w:type="pct"/>
            <w:tcMar>
              <w:top w:w="72" w:type="dxa"/>
              <w:left w:w="144" w:type="dxa"/>
              <w:bottom w:w="72" w:type="dxa"/>
              <w:right w:w="144" w:type="dxa"/>
            </w:tcMar>
            <w:vAlign w:val="center"/>
          </w:tcPr>
          <w:p w14:paraId="67D79FA8" w14:textId="77777777" w:rsidR="00CB228D" w:rsidRPr="00763FD3" w:rsidRDefault="00000000">
            <w:pPr>
              <w:widowControl/>
              <w:adjustRightInd w:val="0"/>
              <w:snapToGrid w:val="0"/>
              <w:spacing w:line="360" w:lineRule="auto"/>
              <w:ind w:leftChars="-59" w:left="-124" w:firstLineChars="135" w:firstLine="285"/>
              <w:jc w:val="center"/>
              <w:rPr>
                <w:rFonts w:ascii="Times New Roman" w:hAnsi="Times New Roman"/>
                <w:b/>
                <w:bCs/>
                <w:color w:val="000000" w:themeColor="text1"/>
                <w:kern w:val="0"/>
              </w:rPr>
            </w:pPr>
            <w:r w:rsidRPr="00763FD3">
              <w:rPr>
                <w:rFonts w:ascii="Times New Roman" w:hAnsi="Times New Roman"/>
                <w:b/>
                <w:bCs/>
                <w:noProof/>
                <w:color w:val="000000" w:themeColor="text1"/>
                <w:kern w:val="0"/>
              </w:rPr>
              <w:drawing>
                <wp:inline distT="0" distB="0" distL="0" distR="0" wp14:anchorId="7CF40070" wp14:editId="38B42E6E">
                  <wp:extent cx="1824990" cy="1336675"/>
                  <wp:effectExtent l="0" t="0" r="3810" b="15875"/>
                  <wp:docPr id="1337245736" name="图片 25" descr="P111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45736" name="图片 25" descr="P1111184"/>
                          <pic:cNvPicPr>
                            <a:picLocks noChangeAspect="1"/>
                          </pic:cNvPicPr>
                        </pic:nvPicPr>
                        <pic:blipFill>
                          <a:blip r:embed="rId169" cstate="email">
                            <a:extLst>
                              <a:ext uri="{28A0092B-C50C-407E-A947-70E740481C1C}">
                                <a14:useLocalDpi xmlns:a14="http://schemas.microsoft.com/office/drawing/2010/main"/>
                              </a:ext>
                            </a:extLst>
                          </a:blip>
                          <a:stretch>
                            <a:fillRect/>
                          </a:stretch>
                        </pic:blipFill>
                        <pic:spPr>
                          <a:xfrm>
                            <a:off x="0" y="0"/>
                            <a:ext cx="1829515" cy="1340410"/>
                          </a:xfrm>
                          <a:prstGeom prst="rect">
                            <a:avLst/>
                          </a:prstGeom>
                        </pic:spPr>
                      </pic:pic>
                    </a:graphicData>
                  </a:graphic>
                </wp:inline>
              </w:drawing>
            </w:r>
          </w:p>
        </w:tc>
        <w:tc>
          <w:tcPr>
            <w:tcW w:w="2199" w:type="pct"/>
            <w:tcMar>
              <w:top w:w="72" w:type="dxa"/>
              <w:left w:w="144" w:type="dxa"/>
              <w:bottom w:w="72" w:type="dxa"/>
              <w:right w:w="144" w:type="dxa"/>
            </w:tcMar>
            <w:vAlign w:val="center"/>
          </w:tcPr>
          <w:p w14:paraId="5614CB85" w14:textId="77777777" w:rsidR="00CB228D" w:rsidRPr="00763FD3" w:rsidRDefault="00000000">
            <w:pPr>
              <w:widowControl/>
              <w:adjustRightInd w:val="0"/>
              <w:snapToGrid w:val="0"/>
              <w:spacing w:line="360" w:lineRule="auto"/>
              <w:ind w:leftChars="-59" w:left="-124" w:firstLineChars="135" w:firstLine="285"/>
              <w:jc w:val="center"/>
              <w:rPr>
                <w:rFonts w:ascii="Times New Roman" w:hAnsi="Times New Roman"/>
                <w:b/>
                <w:bCs/>
                <w:color w:val="000000" w:themeColor="text1"/>
                <w:kern w:val="0"/>
              </w:rPr>
            </w:pPr>
            <w:r w:rsidRPr="00763FD3">
              <w:rPr>
                <w:rFonts w:ascii="Times New Roman" w:hAnsi="Times New Roman"/>
                <w:b/>
                <w:bCs/>
                <w:color w:val="000000" w:themeColor="text1"/>
                <w:kern w:val="0"/>
              </w:rPr>
              <w:t>该产卵场位于大河坝河中游石料厂河段，该河段水流散乱，河床内除主流外还分有多股水流，加之挖沙采石，存在较多小型水潭相间，形成了良好的鱼索饵，产卵场所，主要产卵鱼类为高原鳅类，资源量相对较大。</w:t>
            </w:r>
          </w:p>
        </w:tc>
      </w:tr>
      <w:tr w:rsidR="00F93A76" w:rsidRPr="00763FD3" w14:paraId="4E7CC649" w14:textId="77777777" w:rsidTr="00C1141A">
        <w:trPr>
          <w:trHeight w:val="1942"/>
        </w:trPr>
        <w:tc>
          <w:tcPr>
            <w:tcW w:w="776" w:type="pct"/>
            <w:tcMar>
              <w:top w:w="72" w:type="dxa"/>
              <w:left w:w="144" w:type="dxa"/>
              <w:bottom w:w="72" w:type="dxa"/>
              <w:right w:w="144" w:type="dxa"/>
            </w:tcMar>
            <w:vAlign w:val="center"/>
          </w:tcPr>
          <w:p w14:paraId="379EC98F" w14:textId="77777777" w:rsidR="00CB228D" w:rsidRPr="00763FD3" w:rsidRDefault="00000000">
            <w:pPr>
              <w:widowControl/>
              <w:adjustRightInd w:val="0"/>
              <w:snapToGrid w:val="0"/>
              <w:spacing w:line="360" w:lineRule="exact"/>
              <w:ind w:leftChars="-59" w:left="-124"/>
              <w:jc w:val="center"/>
              <w:rPr>
                <w:rFonts w:ascii="Times New Roman" w:hAnsi="Times New Roman"/>
                <w:b/>
                <w:bCs/>
                <w:color w:val="000000" w:themeColor="text1"/>
                <w:kern w:val="0"/>
              </w:rPr>
            </w:pPr>
            <w:r w:rsidRPr="00763FD3">
              <w:rPr>
                <w:rFonts w:ascii="Times New Roman" w:hAnsi="Times New Roman"/>
                <w:b/>
                <w:bCs/>
                <w:color w:val="000000" w:themeColor="text1"/>
                <w:kern w:val="0"/>
              </w:rPr>
              <w:t>大河坝河下游产卵场、越冬场、索饵场</w:t>
            </w:r>
          </w:p>
        </w:tc>
        <w:tc>
          <w:tcPr>
            <w:tcW w:w="2025" w:type="pct"/>
            <w:tcMar>
              <w:top w:w="72" w:type="dxa"/>
              <w:left w:w="144" w:type="dxa"/>
              <w:bottom w:w="72" w:type="dxa"/>
              <w:right w:w="144" w:type="dxa"/>
            </w:tcMar>
            <w:vAlign w:val="center"/>
          </w:tcPr>
          <w:p w14:paraId="61A7497D" w14:textId="77777777" w:rsidR="00CB228D" w:rsidRPr="00763FD3" w:rsidRDefault="00000000">
            <w:pPr>
              <w:widowControl/>
              <w:adjustRightInd w:val="0"/>
              <w:snapToGrid w:val="0"/>
              <w:spacing w:line="360" w:lineRule="auto"/>
              <w:ind w:leftChars="-59" w:left="-124" w:firstLineChars="135" w:firstLine="285"/>
              <w:jc w:val="center"/>
              <w:rPr>
                <w:rFonts w:ascii="Times New Roman" w:hAnsi="Times New Roman"/>
                <w:b/>
                <w:bCs/>
                <w:color w:val="000000" w:themeColor="text1"/>
                <w:kern w:val="0"/>
              </w:rPr>
            </w:pPr>
            <w:r w:rsidRPr="00763FD3">
              <w:rPr>
                <w:rFonts w:ascii="Times New Roman" w:hAnsi="Times New Roman"/>
                <w:b/>
                <w:bCs/>
                <w:noProof/>
                <w:color w:val="000000" w:themeColor="text1"/>
                <w:kern w:val="0"/>
              </w:rPr>
              <w:drawing>
                <wp:inline distT="0" distB="0" distL="0" distR="0" wp14:anchorId="1EF45F2C" wp14:editId="44DEF6F0">
                  <wp:extent cx="1823720" cy="1371600"/>
                  <wp:effectExtent l="0" t="0" r="5080" b="0"/>
                  <wp:docPr id="27" name="图片 26" descr="P111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P1110971"/>
                          <pic:cNvPicPr>
                            <a:picLocks noChangeAspect="1"/>
                          </pic:cNvPicPr>
                        </pic:nvPicPr>
                        <pic:blipFill>
                          <a:blip r:embed="rId170" cstate="email">
                            <a:extLst>
                              <a:ext uri="{28A0092B-C50C-407E-A947-70E740481C1C}">
                                <a14:useLocalDpi xmlns:a14="http://schemas.microsoft.com/office/drawing/2010/main"/>
                              </a:ext>
                            </a:extLst>
                          </a:blip>
                          <a:stretch>
                            <a:fillRect/>
                          </a:stretch>
                        </pic:blipFill>
                        <pic:spPr>
                          <a:xfrm>
                            <a:off x="0" y="0"/>
                            <a:ext cx="1827751" cy="1374632"/>
                          </a:xfrm>
                          <a:prstGeom prst="rect">
                            <a:avLst/>
                          </a:prstGeom>
                        </pic:spPr>
                      </pic:pic>
                    </a:graphicData>
                  </a:graphic>
                </wp:inline>
              </w:drawing>
            </w:r>
          </w:p>
        </w:tc>
        <w:tc>
          <w:tcPr>
            <w:tcW w:w="2199" w:type="pct"/>
            <w:tcMar>
              <w:top w:w="72" w:type="dxa"/>
              <w:left w:w="144" w:type="dxa"/>
              <w:bottom w:w="72" w:type="dxa"/>
              <w:right w:w="144" w:type="dxa"/>
            </w:tcMar>
            <w:vAlign w:val="center"/>
          </w:tcPr>
          <w:p w14:paraId="69BB38BE" w14:textId="77777777" w:rsidR="00CB228D" w:rsidRPr="00763FD3" w:rsidRDefault="00000000">
            <w:pPr>
              <w:widowControl/>
              <w:adjustRightInd w:val="0"/>
              <w:snapToGrid w:val="0"/>
              <w:spacing w:line="360" w:lineRule="auto"/>
              <w:ind w:leftChars="-59" w:left="-124" w:firstLineChars="135" w:firstLine="285"/>
              <w:jc w:val="center"/>
              <w:rPr>
                <w:rFonts w:ascii="Times New Roman" w:hAnsi="Times New Roman"/>
                <w:b/>
                <w:bCs/>
                <w:color w:val="000000" w:themeColor="text1"/>
                <w:kern w:val="0"/>
              </w:rPr>
            </w:pPr>
            <w:r w:rsidRPr="00763FD3">
              <w:rPr>
                <w:rFonts w:ascii="Times New Roman" w:hAnsi="Times New Roman"/>
                <w:b/>
                <w:bCs/>
                <w:color w:val="000000" w:themeColor="text1"/>
                <w:kern w:val="0"/>
              </w:rPr>
              <w:t>该产卵场位于大河坝河入黄河口河段，为河汊型产卵场，繁殖期受日光照射，缓流水体，升温效果较好，有利于水生生物的繁殖和亲鱼育肥及受精卵的孵化和仔幼鱼的索饵。</w:t>
            </w:r>
          </w:p>
        </w:tc>
      </w:tr>
    </w:tbl>
    <w:p w14:paraId="77E1A083" w14:textId="70397913" w:rsidR="00C1141A" w:rsidRPr="00763FD3" w:rsidRDefault="00C1141A" w:rsidP="00C1141A">
      <w:pPr>
        <w:pStyle w:val="30"/>
        <w:rPr>
          <w:color w:val="000000" w:themeColor="text1"/>
        </w:rPr>
      </w:pPr>
      <w:bookmarkStart w:id="378" w:name="_Toc216126456"/>
      <w:r w:rsidRPr="00763FD3">
        <w:rPr>
          <w:color w:val="000000" w:themeColor="text1"/>
        </w:rPr>
        <w:t>小结</w:t>
      </w:r>
      <w:bookmarkEnd w:id="378"/>
    </w:p>
    <w:p w14:paraId="25D7B23F" w14:textId="77777777" w:rsidR="00C1141A" w:rsidRPr="00763FD3" w:rsidRDefault="00C1141A" w:rsidP="00B152B9">
      <w:pPr>
        <w:adjustRightInd w:val="0"/>
        <w:snapToGrid w:val="0"/>
        <w:spacing w:line="360" w:lineRule="auto"/>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2025</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8</w:t>
      </w:r>
      <w:r w:rsidRPr="00763FD3">
        <w:rPr>
          <w:rFonts w:ascii="Times New Roman" w:hAnsi="Times New Roman"/>
          <w:color w:val="000000" w:themeColor="text1"/>
          <w:sz w:val="24"/>
          <w:lang w:bidi="en-US"/>
        </w:rPr>
        <w:t>月大河坝河共检出浮游植物</w:t>
      </w:r>
      <w:r w:rsidRPr="00763FD3">
        <w:rPr>
          <w:rFonts w:ascii="Times New Roman" w:hAnsi="Times New Roman"/>
          <w:color w:val="000000" w:themeColor="text1"/>
          <w:sz w:val="24"/>
          <w:lang w:bidi="en-US"/>
        </w:rPr>
        <w:t>6</w:t>
      </w:r>
      <w:r w:rsidRPr="00763FD3">
        <w:rPr>
          <w:rFonts w:ascii="Times New Roman" w:hAnsi="Times New Roman"/>
          <w:color w:val="000000" w:themeColor="text1"/>
          <w:sz w:val="24"/>
          <w:lang w:bidi="en-US"/>
        </w:rPr>
        <w:t>门</w:t>
      </w:r>
      <w:r w:rsidRPr="00763FD3">
        <w:rPr>
          <w:rFonts w:ascii="Times New Roman" w:hAnsi="Times New Roman"/>
          <w:color w:val="000000" w:themeColor="text1"/>
          <w:sz w:val="24"/>
          <w:lang w:bidi="en-US"/>
        </w:rPr>
        <w:t>48</w:t>
      </w:r>
      <w:r w:rsidRPr="00763FD3">
        <w:rPr>
          <w:rFonts w:ascii="Times New Roman" w:hAnsi="Times New Roman"/>
          <w:color w:val="000000" w:themeColor="text1"/>
          <w:sz w:val="24"/>
          <w:lang w:bidi="en-US"/>
        </w:rPr>
        <w:t>种属，其中硅藻门最多，为主要优势门类；浮游动物共检出</w:t>
      </w:r>
      <w:r w:rsidRPr="00763FD3">
        <w:rPr>
          <w:rFonts w:ascii="Times New Roman" w:hAnsi="Times New Roman"/>
          <w:color w:val="000000" w:themeColor="text1"/>
          <w:sz w:val="24"/>
          <w:lang w:bidi="en-US"/>
        </w:rPr>
        <w:t>2</w:t>
      </w:r>
      <w:r w:rsidRPr="00763FD3">
        <w:rPr>
          <w:rFonts w:ascii="Times New Roman" w:hAnsi="Times New Roman"/>
          <w:color w:val="000000" w:themeColor="text1"/>
          <w:sz w:val="24"/>
          <w:lang w:bidi="en-US"/>
        </w:rPr>
        <w:t>大类</w:t>
      </w:r>
      <w:r w:rsidRPr="00763FD3">
        <w:rPr>
          <w:rFonts w:ascii="Times New Roman" w:hAnsi="Times New Roman"/>
          <w:color w:val="000000" w:themeColor="text1"/>
          <w:sz w:val="24"/>
          <w:lang w:bidi="en-US"/>
        </w:rPr>
        <w:t>9</w:t>
      </w:r>
      <w:r w:rsidRPr="00763FD3">
        <w:rPr>
          <w:rFonts w:ascii="Times New Roman" w:hAnsi="Times New Roman"/>
          <w:color w:val="000000" w:themeColor="text1"/>
          <w:sz w:val="24"/>
          <w:lang w:bidi="en-US"/>
        </w:rPr>
        <w:t>种属，其中原生动物为主要优势群体；底栖动物</w:t>
      </w:r>
      <w:r w:rsidRPr="00763FD3">
        <w:rPr>
          <w:rFonts w:ascii="Times New Roman" w:hAnsi="Times New Roman"/>
          <w:color w:val="000000" w:themeColor="text1"/>
          <w:sz w:val="24"/>
          <w:lang w:bidi="en-US"/>
        </w:rPr>
        <w:t>14</w:t>
      </w:r>
      <w:r w:rsidRPr="00763FD3">
        <w:rPr>
          <w:rFonts w:ascii="Times New Roman" w:hAnsi="Times New Roman"/>
          <w:color w:val="000000" w:themeColor="text1"/>
          <w:sz w:val="24"/>
          <w:lang w:bidi="en-US"/>
        </w:rPr>
        <w:t>种属，昆虫纲</w:t>
      </w:r>
      <w:r w:rsidRPr="00763FD3">
        <w:rPr>
          <w:rFonts w:ascii="Times New Roman" w:hAnsi="Times New Roman"/>
          <w:color w:val="000000" w:themeColor="text1"/>
          <w:sz w:val="24"/>
          <w:lang w:bidi="en-US"/>
        </w:rPr>
        <w:t>13</w:t>
      </w:r>
      <w:r w:rsidRPr="00763FD3">
        <w:rPr>
          <w:rFonts w:ascii="Times New Roman" w:hAnsi="Times New Roman"/>
          <w:color w:val="000000" w:themeColor="text1"/>
          <w:sz w:val="24"/>
          <w:lang w:bidi="en-US"/>
        </w:rPr>
        <w:t>种属，为绝对优势类群。</w:t>
      </w:r>
    </w:p>
    <w:p w14:paraId="5EDDE54A" w14:textId="77777777" w:rsidR="00C1141A" w:rsidRPr="00763FD3" w:rsidRDefault="00C1141A" w:rsidP="00B152B9">
      <w:pPr>
        <w:adjustRightInd w:val="0"/>
        <w:snapToGrid w:val="0"/>
        <w:spacing w:line="360" w:lineRule="auto"/>
        <w:ind w:firstLineChars="200" w:firstLine="480"/>
        <w:rPr>
          <w:rFonts w:ascii="Times New Roman" w:hAnsi="Times New Roman"/>
          <w:color w:val="000000" w:themeColor="text1"/>
          <w:sz w:val="24"/>
          <w:lang w:bidi="en-US"/>
        </w:rPr>
      </w:pPr>
      <w:r w:rsidRPr="00763FD3">
        <w:rPr>
          <w:rFonts w:ascii="Times New Roman" w:hAnsi="Times New Roman"/>
          <w:color w:val="000000" w:themeColor="text1"/>
          <w:sz w:val="24"/>
          <w:lang w:bidi="en-US"/>
        </w:rPr>
        <w:t>鱼类资源：</w:t>
      </w:r>
      <w:r w:rsidRPr="00763FD3">
        <w:rPr>
          <w:rFonts w:ascii="Times New Roman" w:hAnsi="Times New Roman"/>
          <w:color w:val="000000" w:themeColor="text1"/>
          <w:sz w:val="24"/>
          <w:lang w:bidi="en-US"/>
        </w:rPr>
        <w:t>2025</w:t>
      </w:r>
      <w:r w:rsidRPr="00763FD3">
        <w:rPr>
          <w:rFonts w:ascii="Times New Roman" w:hAnsi="Times New Roman"/>
          <w:color w:val="000000" w:themeColor="text1"/>
          <w:sz w:val="24"/>
          <w:lang w:bidi="en-US"/>
        </w:rPr>
        <w:t>年</w:t>
      </w:r>
      <w:r w:rsidRPr="00763FD3">
        <w:rPr>
          <w:rFonts w:ascii="Times New Roman" w:hAnsi="Times New Roman"/>
          <w:color w:val="000000" w:themeColor="text1"/>
          <w:sz w:val="24"/>
          <w:lang w:bidi="en-US"/>
        </w:rPr>
        <w:t>8</w:t>
      </w:r>
      <w:r w:rsidRPr="00763FD3">
        <w:rPr>
          <w:rFonts w:ascii="Times New Roman" w:hAnsi="Times New Roman"/>
          <w:color w:val="000000" w:themeColor="text1"/>
          <w:sz w:val="24"/>
          <w:lang w:bidi="en-US"/>
        </w:rPr>
        <w:t>月在大河坝河干流共调查记录到鱼类</w:t>
      </w:r>
      <w:r w:rsidRPr="00763FD3">
        <w:rPr>
          <w:rFonts w:ascii="Times New Roman" w:hAnsi="Times New Roman"/>
          <w:color w:val="000000" w:themeColor="text1"/>
          <w:sz w:val="24"/>
          <w:lang w:bidi="en-US"/>
        </w:rPr>
        <w:t>1</w:t>
      </w:r>
      <w:r w:rsidRPr="00763FD3">
        <w:rPr>
          <w:rFonts w:ascii="Times New Roman" w:hAnsi="Times New Roman"/>
          <w:color w:val="000000" w:themeColor="text1"/>
          <w:sz w:val="24"/>
          <w:lang w:bidi="en-US"/>
        </w:rPr>
        <w:t>目</w:t>
      </w:r>
      <w:r w:rsidRPr="00763FD3">
        <w:rPr>
          <w:rFonts w:ascii="Times New Roman" w:hAnsi="Times New Roman"/>
          <w:color w:val="000000" w:themeColor="text1"/>
          <w:sz w:val="24"/>
          <w:lang w:bidi="en-US"/>
        </w:rPr>
        <w:t>2</w:t>
      </w:r>
      <w:r w:rsidRPr="00763FD3">
        <w:rPr>
          <w:rFonts w:ascii="Times New Roman" w:hAnsi="Times New Roman"/>
          <w:color w:val="000000" w:themeColor="text1"/>
          <w:sz w:val="24"/>
          <w:lang w:bidi="en-US"/>
        </w:rPr>
        <w:t>科</w:t>
      </w:r>
      <w:r w:rsidRPr="00763FD3">
        <w:rPr>
          <w:rFonts w:ascii="Times New Roman" w:hAnsi="Times New Roman"/>
          <w:color w:val="000000" w:themeColor="text1"/>
          <w:sz w:val="24"/>
          <w:lang w:bidi="en-US"/>
        </w:rPr>
        <w:t>5</w:t>
      </w:r>
      <w:r w:rsidRPr="00763FD3">
        <w:rPr>
          <w:rFonts w:ascii="Times New Roman" w:hAnsi="Times New Roman"/>
          <w:color w:val="000000" w:themeColor="text1"/>
          <w:sz w:val="24"/>
          <w:lang w:bidi="en-US"/>
        </w:rPr>
        <w:t>种，上下游河段鱼类种类分布稍有差异，中游峡谷多湾水域以裂腹鱼为优势种，上游浅流水域和下游激流砾石河段以高原鳅为优势种。大河坝河鱼类为短距离洄游性产卵。入黄口河段有</w:t>
      </w:r>
      <w:r w:rsidRPr="00763FD3">
        <w:rPr>
          <w:rFonts w:ascii="Times New Roman" w:hAnsi="Times New Roman"/>
          <w:color w:val="000000" w:themeColor="text1"/>
          <w:sz w:val="24"/>
          <w:lang w:bidi="en-US"/>
        </w:rPr>
        <w:t>1</w:t>
      </w:r>
      <w:r w:rsidRPr="00763FD3">
        <w:rPr>
          <w:rFonts w:ascii="Times New Roman" w:hAnsi="Times New Roman"/>
          <w:color w:val="000000" w:themeColor="text1"/>
          <w:sz w:val="24"/>
          <w:lang w:bidi="en-US"/>
        </w:rPr>
        <w:t>处鱼类集中产卵场、索饵场、越冬场，上中游峡谷河段分布有点状的产卵场、索饵场，主要为裂腹鱼和部分高原鳅的繁殖生境。</w:t>
      </w:r>
    </w:p>
    <w:p w14:paraId="39FAAB6C" w14:textId="77777777" w:rsidR="00CB228D" w:rsidRPr="00763FD3" w:rsidRDefault="00000000">
      <w:pPr>
        <w:pStyle w:val="20"/>
        <w:rPr>
          <w:rFonts w:ascii="Times New Roman" w:hAnsi="Times New Roman"/>
          <w:color w:val="000000" w:themeColor="text1"/>
        </w:rPr>
      </w:pPr>
      <w:bookmarkStart w:id="379" w:name="_Toc9144612"/>
      <w:bookmarkStart w:id="380" w:name="_Toc451"/>
      <w:bookmarkStart w:id="381" w:name="_Toc208583920"/>
      <w:bookmarkStart w:id="382" w:name="_Toc216126457"/>
      <w:r w:rsidRPr="00763FD3">
        <w:rPr>
          <w:rFonts w:ascii="Times New Roman" w:hAnsi="Times New Roman"/>
          <w:color w:val="000000" w:themeColor="text1"/>
        </w:rPr>
        <w:t>流域环境影响回顾性评价</w:t>
      </w:r>
      <w:bookmarkEnd w:id="379"/>
      <w:bookmarkEnd w:id="380"/>
      <w:bookmarkEnd w:id="381"/>
      <w:bookmarkEnd w:id="382"/>
    </w:p>
    <w:p w14:paraId="608F1DCE" w14:textId="77777777" w:rsidR="00CB228D" w:rsidRPr="00763FD3" w:rsidRDefault="00000000">
      <w:pPr>
        <w:pStyle w:val="zhang3"/>
        <w:spacing w:before="156" w:after="156"/>
        <w:rPr>
          <w:color w:val="000000" w:themeColor="text1"/>
        </w:rPr>
      </w:pPr>
      <w:bookmarkStart w:id="383" w:name="_Toc216126458"/>
      <w:r w:rsidRPr="00763FD3">
        <w:rPr>
          <w:color w:val="000000" w:themeColor="text1"/>
        </w:rPr>
        <w:t>陆生生态影响回顾性评价</w:t>
      </w:r>
      <w:bookmarkEnd w:id="383"/>
    </w:p>
    <w:p w14:paraId="6D77644A" w14:textId="77777777" w:rsidR="00CB228D" w:rsidRPr="00763FD3" w:rsidRDefault="00000000">
      <w:pPr>
        <w:pStyle w:val="40"/>
        <w:rPr>
          <w:rFonts w:ascii="Times New Roman" w:hAnsi="Times New Roman"/>
          <w:color w:val="000000" w:themeColor="text1"/>
        </w:rPr>
      </w:pPr>
      <w:r w:rsidRPr="00763FD3">
        <w:rPr>
          <w:rFonts w:ascii="Times New Roman" w:hAnsi="Times New Roman"/>
          <w:color w:val="000000" w:themeColor="text1"/>
        </w:rPr>
        <w:t>植被及野生植物变化回顾性分析</w:t>
      </w:r>
    </w:p>
    <w:p w14:paraId="184F5FC6"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）植被类型变化</w:t>
      </w:r>
    </w:p>
    <w:p w14:paraId="3819F031" w14:textId="23913708" w:rsidR="00CB228D" w:rsidRPr="00763FD3" w:rsidRDefault="00000000">
      <w:pPr>
        <w:pStyle w:val="x"/>
        <w:rPr>
          <w:color w:val="000000" w:themeColor="text1"/>
        </w:rPr>
      </w:pPr>
      <w:r w:rsidRPr="00763FD3">
        <w:rPr>
          <w:color w:val="000000" w:themeColor="text1"/>
        </w:rPr>
        <w:t>流域内植被面积变化主要受工程占地、植被恢复、区域城乡发展及气候水文等因素的影响。本次植被面积变化重点分析最近</w:t>
      </w:r>
      <w:r w:rsidRPr="00763FD3">
        <w:rPr>
          <w:color w:val="000000" w:themeColor="text1"/>
        </w:rPr>
        <w:t>20</w:t>
      </w:r>
      <w:r w:rsidRPr="00763FD3">
        <w:rPr>
          <w:color w:val="000000" w:themeColor="text1"/>
        </w:rPr>
        <w:t>年的变化情况。通过野外调查及室内</w:t>
      </w:r>
      <w:r w:rsidRPr="00763FD3">
        <w:rPr>
          <w:color w:val="000000" w:themeColor="text1"/>
        </w:rPr>
        <w:t>ARCGIS10.8</w:t>
      </w:r>
      <w:r w:rsidRPr="00763FD3">
        <w:rPr>
          <w:color w:val="000000" w:themeColor="text1"/>
        </w:rPr>
        <w:t>软件的协助，对流域</w:t>
      </w:r>
      <w:r w:rsidRPr="00763FD3">
        <w:rPr>
          <w:color w:val="000000" w:themeColor="text1"/>
        </w:rPr>
        <w:t>2004</w:t>
      </w:r>
      <w:r w:rsidRPr="00763FD3">
        <w:rPr>
          <w:color w:val="000000" w:themeColor="text1"/>
        </w:rPr>
        <w:t>年、</w:t>
      </w:r>
      <w:r w:rsidRPr="00763FD3">
        <w:rPr>
          <w:color w:val="000000" w:themeColor="text1"/>
        </w:rPr>
        <w:t>2014</w:t>
      </w:r>
      <w:r w:rsidRPr="00763FD3">
        <w:rPr>
          <w:color w:val="000000" w:themeColor="text1"/>
        </w:rPr>
        <w:t>年和</w:t>
      </w:r>
      <w:r w:rsidRPr="00763FD3">
        <w:rPr>
          <w:color w:val="000000" w:themeColor="text1"/>
        </w:rPr>
        <w:t>2024</w:t>
      </w:r>
      <w:r w:rsidRPr="00763FD3">
        <w:rPr>
          <w:color w:val="000000" w:themeColor="text1"/>
        </w:rPr>
        <w:t>年的</w:t>
      </w:r>
      <w:r w:rsidRPr="00763FD3">
        <w:rPr>
          <w:color w:val="000000" w:themeColor="text1"/>
        </w:rPr>
        <w:t>ETM</w:t>
      </w:r>
      <w:r w:rsidRPr="00763FD3">
        <w:rPr>
          <w:color w:val="000000" w:themeColor="text1"/>
        </w:rPr>
        <w:t>遥感数据（分辨率</w:t>
      </w:r>
      <w:r w:rsidRPr="00763FD3">
        <w:rPr>
          <w:color w:val="000000" w:themeColor="text1"/>
        </w:rPr>
        <w:t>15m</w:t>
      </w:r>
      <w:r w:rsidRPr="00763FD3">
        <w:rPr>
          <w:color w:val="000000" w:themeColor="text1"/>
        </w:rPr>
        <w:t>）进行解译，可获得评价区主要植被类型的面积变化情况，详见</w:t>
      </w:r>
      <w:r w:rsidR="00F93A76" w:rsidRPr="00763FD3">
        <w:rPr>
          <w:color w:val="000000" w:themeColor="text1"/>
        </w:rPr>
        <w:t>表</w:t>
      </w:r>
      <w:r w:rsidR="00F93A76" w:rsidRPr="00763FD3">
        <w:rPr>
          <w:color w:val="000000" w:themeColor="text1"/>
        </w:rPr>
        <w:t>3.7</w:t>
      </w:r>
      <w:r w:rsidR="00F93A76" w:rsidRPr="00763FD3">
        <w:rPr>
          <w:color w:val="000000" w:themeColor="text1"/>
        </w:rPr>
        <w:noBreakHyphen/>
        <w:t>1</w:t>
      </w:r>
      <w:r w:rsidRPr="00763FD3">
        <w:rPr>
          <w:color w:val="000000" w:themeColor="text1"/>
        </w:rPr>
        <w:t>。</w:t>
      </w:r>
    </w:p>
    <w:p w14:paraId="562069A8" w14:textId="75112114" w:rsidR="00CB228D" w:rsidRPr="00763FD3" w:rsidRDefault="00000000">
      <w:pPr>
        <w:pStyle w:val="aff8"/>
        <w:rPr>
          <w:color w:val="000000" w:themeColor="text1"/>
        </w:rPr>
      </w:pPr>
      <w:bookmarkStart w:id="384" w:name="_Ref214961820"/>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3.7</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bookmarkEnd w:id="384"/>
      <w:r w:rsidRPr="00763FD3">
        <w:rPr>
          <w:color w:val="000000" w:themeColor="text1"/>
        </w:rPr>
        <w:t>评价区植被类型变化情况表</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993"/>
        <w:gridCol w:w="1003"/>
        <w:gridCol w:w="993"/>
        <w:gridCol w:w="993"/>
        <w:gridCol w:w="991"/>
        <w:gridCol w:w="993"/>
        <w:gridCol w:w="866"/>
      </w:tblGrid>
      <w:tr w:rsidR="00F93A76" w:rsidRPr="00763FD3" w14:paraId="1CB80F11" w14:textId="77777777">
        <w:trPr>
          <w:cantSplit/>
          <w:trHeight w:val="425"/>
          <w:jc w:val="center"/>
        </w:trPr>
        <w:tc>
          <w:tcPr>
            <w:tcW w:w="901" w:type="pct"/>
            <w:vMerge w:val="restart"/>
            <w:tcBorders>
              <w:top w:val="single" w:sz="4" w:space="0" w:color="auto"/>
              <w:left w:val="single" w:sz="4" w:space="0" w:color="auto"/>
              <w:bottom w:val="single" w:sz="4" w:space="0" w:color="auto"/>
              <w:right w:val="single" w:sz="4" w:space="0" w:color="auto"/>
            </w:tcBorders>
            <w:vAlign w:val="center"/>
          </w:tcPr>
          <w:p w14:paraId="3482346A" w14:textId="77777777" w:rsidR="00CB228D" w:rsidRPr="00763FD3" w:rsidRDefault="00000000">
            <w:pPr>
              <w:pStyle w:val="affb"/>
              <w:rPr>
                <w:b/>
                <w:bCs/>
                <w:color w:val="000000" w:themeColor="text1"/>
              </w:rPr>
            </w:pPr>
            <w:r w:rsidRPr="00763FD3">
              <w:rPr>
                <w:b/>
                <w:bCs/>
                <w:color w:val="000000" w:themeColor="text1"/>
              </w:rPr>
              <w:t>植被类型</w:t>
            </w:r>
          </w:p>
        </w:tc>
        <w:tc>
          <w:tcPr>
            <w:tcW w:w="555" w:type="pct"/>
            <w:tcBorders>
              <w:top w:val="single" w:sz="4" w:space="0" w:color="auto"/>
              <w:left w:val="single" w:sz="4" w:space="0" w:color="auto"/>
              <w:bottom w:val="single" w:sz="4" w:space="0" w:color="auto"/>
              <w:right w:val="single" w:sz="4" w:space="0" w:color="auto"/>
            </w:tcBorders>
            <w:vAlign w:val="center"/>
          </w:tcPr>
          <w:p w14:paraId="02218CF2" w14:textId="77777777" w:rsidR="00CB228D" w:rsidRPr="00763FD3" w:rsidRDefault="00000000">
            <w:pPr>
              <w:pStyle w:val="affb"/>
              <w:rPr>
                <w:b/>
                <w:bCs/>
                <w:color w:val="000000" w:themeColor="text1"/>
              </w:rPr>
            </w:pPr>
            <w:r w:rsidRPr="00763FD3">
              <w:rPr>
                <w:b/>
                <w:bCs/>
                <w:color w:val="000000" w:themeColor="text1"/>
              </w:rPr>
              <w:t>2004</w:t>
            </w:r>
            <w:r w:rsidRPr="00763FD3">
              <w:rPr>
                <w:b/>
                <w:bCs/>
                <w:color w:val="000000" w:themeColor="text1"/>
              </w:rPr>
              <w:t>年</w:t>
            </w:r>
          </w:p>
        </w:tc>
        <w:tc>
          <w:tcPr>
            <w:tcW w:w="628" w:type="pct"/>
            <w:tcBorders>
              <w:top w:val="single" w:sz="4" w:space="0" w:color="auto"/>
              <w:left w:val="single" w:sz="4" w:space="0" w:color="auto"/>
              <w:bottom w:val="single" w:sz="4" w:space="0" w:color="auto"/>
              <w:right w:val="single" w:sz="4" w:space="0" w:color="auto"/>
            </w:tcBorders>
            <w:vAlign w:val="center"/>
          </w:tcPr>
          <w:p w14:paraId="5C28C97F" w14:textId="77777777" w:rsidR="00CB228D" w:rsidRPr="00763FD3" w:rsidRDefault="00000000">
            <w:pPr>
              <w:pStyle w:val="affb"/>
              <w:rPr>
                <w:b/>
                <w:bCs/>
                <w:color w:val="000000" w:themeColor="text1"/>
              </w:rPr>
            </w:pPr>
            <w:r w:rsidRPr="00763FD3">
              <w:rPr>
                <w:b/>
                <w:bCs/>
                <w:color w:val="000000" w:themeColor="text1"/>
              </w:rPr>
              <w:t>2014</w:t>
            </w:r>
            <w:r w:rsidRPr="00763FD3">
              <w:rPr>
                <w:b/>
                <w:bCs/>
                <w:color w:val="000000" w:themeColor="text1"/>
              </w:rPr>
              <w:t>年</w:t>
            </w:r>
          </w:p>
        </w:tc>
        <w:tc>
          <w:tcPr>
            <w:tcW w:w="546" w:type="pct"/>
            <w:tcBorders>
              <w:top w:val="single" w:sz="4" w:space="0" w:color="auto"/>
              <w:left w:val="single" w:sz="4" w:space="0" w:color="auto"/>
              <w:bottom w:val="single" w:sz="4" w:space="0" w:color="auto"/>
              <w:right w:val="single" w:sz="4" w:space="0" w:color="auto"/>
            </w:tcBorders>
            <w:vAlign w:val="center"/>
          </w:tcPr>
          <w:p w14:paraId="23C70613" w14:textId="77777777" w:rsidR="00CB228D" w:rsidRPr="00763FD3" w:rsidRDefault="00000000">
            <w:pPr>
              <w:pStyle w:val="affb"/>
              <w:rPr>
                <w:b/>
                <w:bCs/>
                <w:color w:val="000000" w:themeColor="text1"/>
              </w:rPr>
            </w:pPr>
            <w:r w:rsidRPr="00763FD3">
              <w:rPr>
                <w:b/>
                <w:bCs/>
                <w:color w:val="000000" w:themeColor="text1"/>
              </w:rPr>
              <w:t>2024</w:t>
            </w:r>
            <w:r w:rsidRPr="00763FD3">
              <w:rPr>
                <w:b/>
                <w:bCs/>
                <w:color w:val="000000" w:themeColor="text1"/>
              </w:rPr>
              <w:t>年</w:t>
            </w:r>
          </w:p>
        </w:tc>
        <w:tc>
          <w:tcPr>
            <w:tcW w:w="1201" w:type="pct"/>
            <w:gridSpan w:val="2"/>
            <w:tcBorders>
              <w:top w:val="single" w:sz="4" w:space="0" w:color="auto"/>
              <w:left w:val="single" w:sz="4" w:space="0" w:color="auto"/>
              <w:bottom w:val="single" w:sz="4" w:space="0" w:color="auto"/>
              <w:right w:val="single" w:sz="4" w:space="0" w:color="auto"/>
            </w:tcBorders>
            <w:vAlign w:val="center"/>
          </w:tcPr>
          <w:p w14:paraId="2540D7D4" w14:textId="77777777" w:rsidR="00CB228D" w:rsidRPr="00763FD3" w:rsidRDefault="00000000">
            <w:pPr>
              <w:pStyle w:val="affb"/>
              <w:rPr>
                <w:b/>
                <w:bCs/>
                <w:color w:val="000000" w:themeColor="text1"/>
              </w:rPr>
            </w:pPr>
            <w:r w:rsidRPr="00763FD3">
              <w:rPr>
                <w:b/>
                <w:bCs/>
                <w:color w:val="000000" w:themeColor="text1"/>
              </w:rPr>
              <w:t>2004-2014</w:t>
            </w:r>
            <w:r w:rsidRPr="00763FD3">
              <w:rPr>
                <w:b/>
                <w:bCs/>
                <w:color w:val="000000" w:themeColor="text1"/>
              </w:rPr>
              <w:t>年变化</w:t>
            </w:r>
          </w:p>
        </w:tc>
        <w:tc>
          <w:tcPr>
            <w:tcW w:w="1166" w:type="pct"/>
            <w:gridSpan w:val="2"/>
            <w:tcBorders>
              <w:top w:val="single" w:sz="4" w:space="0" w:color="auto"/>
              <w:left w:val="single" w:sz="4" w:space="0" w:color="auto"/>
              <w:bottom w:val="single" w:sz="4" w:space="0" w:color="auto"/>
              <w:right w:val="single" w:sz="4" w:space="0" w:color="auto"/>
            </w:tcBorders>
            <w:vAlign w:val="center"/>
          </w:tcPr>
          <w:p w14:paraId="43A49A16" w14:textId="77777777" w:rsidR="00CB228D" w:rsidRPr="00763FD3" w:rsidRDefault="00000000">
            <w:pPr>
              <w:pStyle w:val="affb"/>
              <w:rPr>
                <w:b/>
                <w:bCs/>
                <w:color w:val="000000" w:themeColor="text1"/>
              </w:rPr>
            </w:pPr>
            <w:r w:rsidRPr="00763FD3">
              <w:rPr>
                <w:b/>
                <w:bCs/>
                <w:color w:val="000000" w:themeColor="text1"/>
              </w:rPr>
              <w:t>2014-2024</w:t>
            </w:r>
            <w:r w:rsidRPr="00763FD3">
              <w:rPr>
                <w:b/>
                <w:bCs/>
                <w:color w:val="000000" w:themeColor="text1"/>
              </w:rPr>
              <w:t>年变化</w:t>
            </w:r>
          </w:p>
        </w:tc>
      </w:tr>
      <w:tr w:rsidR="00F93A76" w:rsidRPr="00763FD3" w14:paraId="74E74C42" w14:textId="77777777">
        <w:trPr>
          <w:cantSplit/>
          <w:trHeight w:val="544"/>
          <w:jc w:val="center"/>
        </w:trPr>
        <w:tc>
          <w:tcPr>
            <w:tcW w:w="901" w:type="pct"/>
            <w:vMerge/>
            <w:tcBorders>
              <w:top w:val="single" w:sz="4" w:space="0" w:color="auto"/>
              <w:left w:val="single" w:sz="4" w:space="0" w:color="auto"/>
              <w:bottom w:val="single" w:sz="4" w:space="0" w:color="auto"/>
              <w:right w:val="single" w:sz="4" w:space="0" w:color="auto"/>
            </w:tcBorders>
            <w:vAlign w:val="center"/>
          </w:tcPr>
          <w:p w14:paraId="5C26C72E" w14:textId="77777777" w:rsidR="00CB228D" w:rsidRPr="00763FD3" w:rsidRDefault="00CB228D">
            <w:pPr>
              <w:pStyle w:val="affb"/>
              <w:rPr>
                <w:b/>
                <w:bCs/>
                <w:color w:val="000000" w:themeColor="text1"/>
              </w:rPr>
            </w:pPr>
          </w:p>
        </w:tc>
        <w:tc>
          <w:tcPr>
            <w:tcW w:w="555" w:type="pct"/>
            <w:tcBorders>
              <w:top w:val="single" w:sz="4" w:space="0" w:color="auto"/>
              <w:left w:val="single" w:sz="4" w:space="0" w:color="auto"/>
              <w:bottom w:val="single" w:sz="4" w:space="0" w:color="auto"/>
              <w:right w:val="single" w:sz="4" w:space="0" w:color="auto"/>
            </w:tcBorders>
            <w:vAlign w:val="center"/>
          </w:tcPr>
          <w:p w14:paraId="56B41EE7" w14:textId="77777777" w:rsidR="00CB228D" w:rsidRPr="00763FD3" w:rsidRDefault="00000000">
            <w:pPr>
              <w:pStyle w:val="affb"/>
              <w:rPr>
                <w:b/>
                <w:bCs/>
                <w:color w:val="000000" w:themeColor="text1"/>
              </w:rPr>
            </w:pPr>
            <w:r w:rsidRPr="00763FD3">
              <w:rPr>
                <w:b/>
                <w:bCs/>
                <w:color w:val="000000" w:themeColor="text1"/>
              </w:rPr>
              <w:t>面积（</w:t>
            </w:r>
            <w:r w:rsidRPr="00763FD3">
              <w:rPr>
                <w:b/>
                <w:bCs/>
                <w:color w:val="000000" w:themeColor="text1"/>
              </w:rPr>
              <w:t>km²</w:t>
            </w:r>
            <w:r w:rsidRPr="00763FD3">
              <w:rPr>
                <w:b/>
                <w:bCs/>
                <w:color w:val="000000" w:themeColor="text1"/>
              </w:rPr>
              <w:t>）</w:t>
            </w:r>
          </w:p>
        </w:tc>
        <w:tc>
          <w:tcPr>
            <w:tcW w:w="628" w:type="pct"/>
            <w:tcBorders>
              <w:top w:val="single" w:sz="4" w:space="0" w:color="auto"/>
              <w:left w:val="single" w:sz="4" w:space="0" w:color="auto"/>
              <w:bottom w:val="single" w:sz="4" w:space="0" w:color="auto"/>
              <w:right w:val="single" w:sz="4" w:space="0" w:color="auto"/>
            </w:tcBorders>
            <w:vAlign w:val="center"/>
          </w:tcPr>
          <w:p w14:paraId="57127309" w14:textId="77777777" w:rsidR="00CB228D" w:rsidRPr="00763FD3" w:rsidRDefault="00000000">
            <w:pPr>
              <w:pStyle w:val="affb"/>
              <w:rPr>
                <w:b/>
                <w:bCs/>
                <w:color w:val="000000" w:themeColor="text1"/>
              </w:rPr>
            </w:pPr>
            <w:r w:rsidRPr="00763FD3">
              <w:rPr>
                <w:b/>
                <w:bCs/>
                <w:color w:val="000000" w:themeColor="text1"/>
              </w:rPr>
              <w:t>面积（</w:t>
            </w:r>
            <w:r w:rsidRPr="00763FD3">
              <w:rPr>
                <w:b/>
                <w:bCs/>
                <w:color w:val="000000" w:themeColor="text1"/>
              </w:rPr>
              <w:t>km²</w:t>
            </w:r>
            <w:r w:rsidRPr="00763FD3">
              <w:rPr>
                <w:b/>
                <w:bCs/>
                <w:color w:val="000000" w:themeColor="text1"/>
              </w:rPr>
              <w:t>）</w:t>
            </w:r>
          </w:p>
        </w:tc>
        <w:tc>
          <w:tcPr>
            <w:tcW w:w="546" w:type="pct"/>
            <w:tcBorders>
              <w:top w:val="single" w:sz="4" w:space="0" w:color="auto"/>
              <w:left w:val="single" w:sz="4" w:space="0" w:color="auto"/>
              <w:bottom w:val="single" w:sz="4" w:space="0" w:color="auto"/>
              <w:right w:val="single" w:sz="4" w:space="0" w:color="auto"/>
            </w:tcBorders>
            <w:vAlign w:val="center"/>
          </w:tcPr>
          <w:p w14:paraId="79D4086B" w14:textId="77777777" w:rsidR="00CB228D" w:rsidRPr="00763FD3" w:rsidRDefault="00000000">
            <w:pPr>
              <w:pStyle w:val="affb"/>
              <w:rPr>
                <w:b/>
                <w:bCs/>
                <w:color w:val="000000" w:themeColor="text1"/>
              </w:rPr>
            </w:pPr>
            <w:r w:rsidRPr="00763FD3">
              <w:rPr>
                <w:b/>
                <w:bCs/>
                <w:color w:val="000000" w:themeColor="text1"/>
              </w:rPr>
              <w:t>面积（</w:t>
            </w:r>
            <w:r w:rsidRPr="00763FD3">
              <w:rPr>
                <w:b/>
                <w:bCs/>
                <w:color w:val="000000" w:themeColor="text1"/>
              </w:rPr>
              <w:t>km²</w:t>
            </w:r>
            <w:r w:rsidRPr="00763FD3">
              <w:rPr>
                <w:b/>
                <w:bCs/>
                <w:color w:val="000000" w:themeColor="text1"/>
              </w:rPr>
              <w:t>）</w:t>
            </w:r>
          </w:p>
        </w:tc>
        <w:tc>
          <w:tcPr>
            <w:tcW w:w="580" w:type="pct"/>
            <w:tcBorders>
              <w:top w:val="single" w:sz="4" w:space="0" w:color="auto"/>
              <w:left w:val="single" w:sz="4" w:space="0" w:color="auto"/>
              <w:bottom w:val="single" w:sz="4" w:space="0" w:color="auto"/>
              <w:right w:val="single" w:sz="4" w:space="0" w:color="auto"/>
            </w:tcBorders>
            <w:vAlign w:val="center"/>
          </w:tcPr>
          <w:p w14:paraId="5653DD24" w14:textId="77777777" w:rsidR="00CB228D" w:rsidRPr="00763FD3" w:rsidRDefault="00000000">
            <w:pPr>
              <w:pStyle w:val="affb"/>
              <w:rPr>
                <w:b/>
                <w:bCs/>
                <w:color w:val="000000" w:themeColor="text1"/>
              </w:rPr>
            </w:pPr>
            <w:r w:rsidRPr="00763FD3">
              <w:rPr>
                <w:b/>
                <w:bCs/>
                <w:color w:val="000000" w:themeColor="text1"/>
              </w:rPr>
              <w:t>面积（</w:t>
            </w:r>
            <w:r w:rsidRPr="00763FD3">
              <w:rPr>
                <w:b/>
                <w:bCs/>
                <w:color w:val="000000" w:themeColor="text1"/>
              </w:rPr>
              <w:t>km²</w:t>
            </w:r>
            <w:r w:rsidRPr="00763FD3">
              <w:rPr>
                <w:b/>
                <w:bCs/>
                <w:color w:val="000000" w:themeColor="text1"/>
              </w:rPr>
              <w:t>）</w:t>
            </w:r>
          </w:p>
        </w:tc>
        <w:tc>
          <w:tcPr>
            <w:tcW w:w="621" w:type="pct"/>
            <w:tcBorders>
              <w:top w:val="single" w:sz="4" w:space="0" w:color="auto"/>
              <w:left w:val="single" w:sz="4" w:space="0" w:color="auto"/>
              <w:bottom w:val="single" w:sz="4" w:space="0" w:color="auto"/>
              <w:right w:val="single" w:sz="4" w:space="0" w:color="auto"/>
            </w:tcBorders>
            <w:vAlign w:val="center"/>
          </w:tcPr>
          <w:p w14:paraId="6A579A0C" w14:textId="77777777" w:rsidR="00CB228D" w:rsidRPr="00763FD3" w:rsidRDefault="00000000">
            <w:pPr>
              <w:pStyle w:val="affb"/>
              <w:rPr>
                <w:b/>
                <w:bCs/>
                <w:color w:val="000000" w:themeColor="text1"/>
              </w:rPr>
            </w:pPr>
            <w:r w:rsidRPr="00763FD3">
              <w:rPr>
                <w:b/>
                <w:bCs/>
                <w:color w:val="000000" w:themeColor="text1"/>
              </w:rPr>
              <w:t>变化率（</w:t>
            </w:r>
            <w:r w:rsidRPr="00763FD3">
              <w:rPr>
                <w:b/>
                <w:bCs/>
                <w:color w:val="000000" w:themeColor="text1"/>
              </w:rPr>
              <w:t>%</w:t>
            </w:r>
            <w:r w:rsidRPr="00763FD3">
              <w:rPr>
                <w:b/>
                <w:bCs/>
                <w:color w:val="000000" w:themeColor="text1"/>
              </w:rPr>
              <w:t>）</w:t>
            </w:r>
          </w:p>
        </w:tc>
        <w:tc>
          <w:tcPr>
            <w:tcW w:w="606" w:type="pct"/>
            <w:tcBorders>
              <w:top w:val="single" w:sz="4" w:space="0" w:color="auto"/>
              <w:left w:val="single" w:sz="4" w:space="0" w:color="auto"/>
              <w:bottom w:val="single" w:sz="4" w:space="0" w:color="auto"/>
              <w:right w:val="single" w:sz="4" w:space="0" w:color="auto"/>
            </w:tcBorders>
            <w:vAlign w:val="center"/>
          </w:tcPr>
          <w:p w14:paraId="3DBDB4BF" w14:textId="77777777" w:rsidR="00CB228D" w:rsidRPr="00763FD3" w:rsidRDefault="00000000">
            <w:pPr>
              <w:pStyle w:val="affb"/>
              <w:rPr>
                <w:b/>
                <w:bCs/>
                <w:color w:val="000000" w:themeColor="text1"/>
              </w:rPr>
            </w:pPr>
            <w:r w:rsidRPr="00763FD3">
              <w:rPr>
                <w:b/>
                <w:bCs/>
                <w:color w:val="000000" w:themeColor="text1"/>
              </w:rPr>
              <w:t>面积（</w:t>
            </w:r>
            <w:r w:rsidRPr="00763FD3">
              <w:rPr>
                <w:b/>
                <w:bCs/>
                <w:color w:val="000000" w:themeColor="text1"/>
              </w:rPr>
              <w:t>km²</w:t>
            </w:r>
            <w:r w:rsidRPr="00763FD3">
              <w:rPr>
                <w:b/>
                <w:bCs/>
                <w:color w:val="000000" w:themeColor="text1"/>
              </w:rPr>
              <w:t>）</w:t>
            </w:r>
          </w:p>
        </w:tc>
        <w:tc>
          <w:tcPr>
            <w:tcW w:w="560" w:type="pct"/>
            <w:tcBorders>
              <w:top w:val="single" w:sz="4" w:space="0" w:color="auto"/>
              <w:left w:val="single" w:sz="4" w:space="0" w:color="auto"/>
              <w:bottom w:val="single" w:sz="4" w:space="0" w:color="auto"/>
              <w:right w:val="single" w:sz="4" w:space="0" w:color="auto"/>
            </w:tcBorders>
            <w:vAlign w:val="center"/>
          </w:tcPr>
          <w:p w14:paraId="31CBDCED" w14:textId="77777777" w:rsidR="00CB228D" w:rsidRPr="00763FD3" w:rsidRDefault="00000000">
            <w:pPr>
              <w:pStyle w:val="affb"/>
              <w:rPr>
                <w:b/>
                <w:bCs/>
                <w:color w:val="000000" w:themeColor="text1"/>
              </w:rPr>
            </w:pPr>
            <w:r w:rsidRPr="00763FD3">
              <w:rPr>
                <w:b/>
                <w:bCs/>
                <w:color w:val="000000" w:themeColor="text1"/>
              </w:rPr>
              <w:t>变化率（</w:t>
            </w:r>
            <w:r w:rsidRPr="00763FD3">
              <w:rPr>
                <w:b/>
                <w:bCs/>
                <w:color w:val="000000" w:themeColor="text1"/>
              </w:rPr>
              <w:t>%</w:t>
            </w:r>
            <w:r w:rsidRPr="00763FD3">
              <w:rPr>
                <w:b/>
                <w:bCs/>
                <w:color w:val="000000" w:themeColor="text1"/>
              </w:rPr>
              <w:t>）</w:t>
            </w:r>
          </w:p>
        </w:tc>
      </w:tr>
      <w:tr w:rsidR="00F93A76" w:rsidRPr="00763FD3" w14:paraId="4AF15E86" w14:textId="77777777">
        <w:trPr>
          <w:cantSplit/>
          <w:trHeight w:val="409"/>
          <w:jc w:val="center"/>
        </w:trPr>
        <w:tc>
          <w:tcPr>
            <w:tcW w:w="901" w:type="pct"/>
            <w:tcBorders>
              <w:top w:val="single" w:sz="4" w:space="0" w:color="auto"/>
              <w:left w:val="single" w:sz="4" w:space="0" w:color="auto"/>
              <w:bottom w:val="single" w:sz="4" w:space="0" w:color="auto"/>
              <w:right w:val="single" w:sz="4" w:space="0" w:color="auto"/>
            </w:tcBorders>
            <w:vAlign w:val="center"/>
          </w:tcPr>
          <w:p w14:paraId="686569D9" w14:textId="77777777" w:rsidR="00CB228D" w:rsidRPr="00763FD3" w:rsidRDefault="00000000">
            <w:pPr>
              <w:pStyle w:val="affb"/>
              <w:rPr>
                <w:color w:val="000000" w:themeColor="text1"/>
              </w:rPr>
            </w:pPr>
            <w:r w:rsidRPr="00763FD3">
              <w:rPr>
                <w:color w:val="000000" w:themeColor="text1"/>
              </w:rPr>
              <w:t>阔叶林</w:t>
            </w:r>
          </w:p>
        </w:tc>
        <w:tc>
          <w:tcPr>
            <w:tcW w:w="555" w:type="pct"/>
            <w:tcBorders>
              <w:top w:val="single" w:sz="4" w:space="0" w:color="auto"/>
              <w:left w:val="single" w:sz="4" w:space="0" w:color="auto"/>
              <w:bottom w:val="single" w:sz="4" w:space="0" w:color="auto"/>
              <w:right w:val="single" w:sz="4" w:space="0" w:color="auto"/>
            </w:tcBorders>
            <w:vAlign w:val="center"/>
          </w:tcPr>
          <w:p w14:paraId="159A9D00" w14:textId="77777777" w:rsidR="00CB228D" w:rsidRPr="00763FD3" w:rsidRDefault="00000000">
            <w:pPr>
              <w:pStyle w:val="affb"/>
              <w:rPr>
                <w:color w:val="000000" w:themeColor="text1"/>
              </w:rPr>
            </w:pPr>
            <w:r w:rsidRPr="00763FD3">
              <w:rPr>
                <w:color w:val="000000" w:themeColor="text1"/>
              </w:rPr>
              <w:t>38.35</w:t>
            </w:r>
          </w:p>
        </w:tc>
        <w:tc>
          <w:tcPr>
            <w:tcW w:w="628" w:type="pct"/>
            <w:tcBorders>
              <w:top w:val="single" w:sz="4" w:space="0" w:color="auto"/>
              <w:left w:val="single" w:sz="4" w:space="0" w:color="auto"/>
              <w:bottom w:val="single" w:sz="4" w:space="0" w:color="auto"/>
              <w:right w:val="single" w:sz="4" w:space="0" w:color="auto"/>
            </w:tcBorders>
            <w:vAlign w:val="center"/>
          </w:tcPr>
          <w:p w14:paraId="6785C371" w14:textId="77777777" w:rsidR="00CB228D" w:rsidRPr="00763FD3" w:rsidRDefault="00000000">
            <w:pPr>
              <w:pStyle w:val="affb"/>
              <w:rPr>
                <w:color w:val="000000" w:themeColor="text1"/>
              </w:rPr>
            </w:pPr>
            <w:r w:rsidRPr="00763FD3">
              <w:rPr>
                <w:color w:val="000000" w:themeColor="text1"/>
              </w:rPr>
              <w:t>32.00</w:t>
            </w:r>
          </w:p>
        </w:tc>
        <w:tc>
          <w:tcPr>
            <w:tcW w:w="546" w:type="pct"/>
            <w:tcBorders>
              <w:top w:val="single" w:sz="4" w:space="0" w:color="auto"/>
              <w:left w:val="single" w:sz="4" w:space="0" w:color="auto"/>
              <w:bottom w:val="single" w:sz="4" w:space="0" w:color="auto"/>
              <w:right w:val="single" w:sz="4" w:space="0" w:color="auto"/>
            </w:tcBorders>
            <w:vAlign w:val="center"/>
          </w:tcPr>
          <w:p w14:paraId="11A7B9F8" w14:textId="77777777" w:rsidR="00CB228D" w:rsidRPr="00763FD3" w:rsidRDefault="00000000">
            <w:pPr>
              <w:pStyle w:val="affb"/>
              <w:rPr>
                <w:color w:val="000000" w:themeColor="text1"/>
              </w:rPr>
            </w:pPr>
            <w:r w:rsidRPr="00763FD3">
              <w:rPr>
                <w:color w:val="000000" w:themeColor="text1"/>
              </w:rPr>
              <w:t>30.12</w:t>
            </w:r>
          </w:p>
        </w:tc>
        <w:tc>
          <w:tcPr>
            <w:tcW w:w="580" w:type="pct"/>
            <w:tcBorders>
              <w:top w:val="single" w:sz="4" w:space="0" w:color="auto"/>
              <w:left w:val="single" w:sz="4" w:space="0" w:color="auto"/>
              <w:bottom w:val="single" w:sz="4" w:space="0" w:color="auto"/>
              <w:right w:val="single" w:sz="4" w:space="0" w:color="auto"/>
            </w:tcBorders>
            <w:vAlign w:val="center"/>
          </w:tcPr>
          <w:p w14:paraId="6A96127E" w14:textId="77777777" w:rsidR="00CB228D" w:rsidRPr="00763FD3" w:rsidRDefault="00000000">
            <w:pPr>
              <w:pStyle w:val="affb"/>
              <w:rPr>
                <w:color w:val="000000" w:themeColor="text1"/>
              </w:rPr>
            </w:pPr>
            <w:r w:rsidRPr="00763FD3">
              <w:rPr>
                <w:color w:val="000000" w:themeColor="text1"/>
              </w:rPr>
              <w:t>-6.35</w:t>
            </w:r>
          </w:p>
        </w:tc>
        <w:tc>
          <w:tcPr>
            <w:tcW w:w="621" w:type="pct"/>
            <w:tcBorders>
              <w:top w:val="single" w:sz="4" w:space="0" w:color="auto"/>
              <w:left w:val="single" w:sz="4" w:space="0" w:color="auto"/>
              <w:bottom w:val="single" w:sz="4" w:space="0" w:color="auto"/>
              <w:right w:val="single" w:sz="4" w:space="0" w:color="auto"/>
            </w:tcBorders>
            <w:vAlign w:val="center"/>
          </w:tcPr>
          <w:p w14:paraId="1A505CD8" w14:textId="77777777" w:rsidR="00CB228D" w:rsidRPr="00763FD3" w:rsidRDefault="00000000">
            <w:pPr>
              <w:pStyle w:val="affb"/>
              <w:rPr>
                <w:color w:val="000000" w:themeColor="text1"/>
              </w:rPr>
            </w:pPr>
            <w:r w:rsidRPr="00763FD3">
              <w:rPr>
                <w:color w:val="000000" w:themeColor="text1"/>
              </w:rPr>
              <w:t>-16.56</w:t>
            </w:r>
          </w:p>
        </w:tc>
        <w:tc>
          <w:tcPr>
            <w:tcW w:w="606" w:type="pct"/>
            <w:tcBorders>
              <w:top w:val="single" w:sz="4" w:space="0" w:color="auto"/>
              <w:left w:val="single" w:sz="4" w:space="0" w:color="auto"/>
              <w:bottom w:val="single" w:sz="4" w:space="0" w:color="auto"/>
              <w:right w:val="single" w:sz="4" w:space="0" w:color="auto"/>
            </w:tcBorders>
            <w:vAlign w:val="center"/>
          </w:tcPr>
          <w:p w14:paraId="1806819E" w14:textId="77777777" w:rsidR="00CB228D" w:rsidRPr="00763FD3" w:rsidRDefault="00000000">
            <w:pPr>
              <w:pStyle w:val="affb"/>
              <w:rPr>
                <w:color w:val="000000" w:themeColor="text1"/>
              </w:rPr>
            </w:pPr>
            <w:r w:rsidRPr="00763FD3">
              <w:rPr>
                <w:color w:val="000000" w:themeColor="text1"/>
              </w:rPr>
              <w:t>-1.88</w:t>
            </w:r>
          </w:p>
        </w:tc>
        <w:tc>
          <w:tcPr>
            <w:tcW w:w="560" w:type="pct"/>
            <w:tcBorders>
              <w:top w:val="single" w:sz="4" w:space="0" w:color="auto"/>
              <w:left w:val="single" w:sz="4" w:space="0" w:color="auto"/>
              <w:bottom w:val="single" w:sz="4" w:space="0" w:color="auto"/>
              <w:right w:val="single" w:sz="4" w:space="0" w:color="auto"/>
            </w:tcBorders>
            <w:vAlign w:val="center"/>
          </w:tcPr>
          <w:p w14:paraId="4CA75840" w14:textId="77777777" w:rsidR="00CB228D" w:rsidRPr="00763FD3" w:rsidRDefault="00000000">
            <w:pPr>
              <w:pStyle w:val="affb"/>
              <w:rPr>
                <w:color w:val="000000" w:themeColor="text1"/>
              </w:rPr>
            </w:pPr>
            <w:r w:rsidRPr="00763FD3">
              <w:rPr>
                <w:color w:val="000000" w:themeColor="text1"/>
              </w:rPr>
              <w:t>-5.88</w:t>
            </w:r>
          </w:p>
        </w:tc>
      </w:tr>
      <w:tr w:rsidR="00F93A76" w:rsidRPr="00763FD3" w14:paraId="5091ADDF" w14:textId="77777777">
        <w:trPr>
          <w:cantSplit/>
          <w:trHeight w:val="382"/>
          <w:jc w:val="center"/>
        </w:trPr>
        <w:tc>
          <w:tcPr>
            <w:tcW w:w="901" w:type="pct"/>
            <w:tcBorders>
              <w:top w:val="single" w:sz="4" w:space="0" w:color="auto"/>
              <w:left w:val="single" w:sz="4" w:space="0" w:color="auto"/>
              <w:bottom w:val="single" w:sz="4" w:space="0" w:color="auto"/>
              <w:right w:val="single" w:sz="4" w:space="0" w:color="auto"/>
            </w:tcBorders>
            <w:vAlign w:val="center"/>
          </w:tcPr>
          <w:p w14:paraId="28C41B44" w14:textId="77777777" w:rsidR="00CB228D" w:rsidRPr="00763FD3" w:rsidRDefault="00000000">
            <w:pPr>
              <w:pStyle w:val="affb"/>
              <w:rPr>
                <w:color w:val="000000" w:themeColor="text1"/>
              </w:rPr>
            </w:pPr>
            <w:r w:rsidRPr="00763FD3">
              <w:rPr>
                <w:color w:val="000000" w:themeColor="text1"/>
              </w:rPr>
              <w:t>灌丛</w:t>
            </w:r>
          </w:p>
        </w:tc>
        <w:tc>
          <w:tcPr>
            <w:tcW w:w="555" w:type="pct"/>
            <w:tcBorders>
              <w:top w:val="single" w:sz="4" w:space="0" w:color="auto"/>
              <w:left w:val="single" w:sz="4" w:space="0" w:color="auto"/>
              <w:bottom w:val="single" w:sz="4" w:space="0" w:color="auto"/>
              <w:right w:val="single" w:sz="4" w:space="0" w:color="auto"/>
            </w:tcBorders>
            <w:vAlign w:val="center"/>
          </w:tcPr>
          <w:p w14:paraId="0656B85A" w14:textId="77777777" w:rsidR="00CB228D" w:rsidRPr="00763FD3" w:rsidRDefault="00000000">
            <w:pPr>
              <w:pStyle w:val="affb"/>
              <w:rPr>
                <w:color w:val="000000" w:themeColor="text1"/>
              </w:rPr>
            </w:pPr>
            <w:r w:rsidRPr="00763FD3">
              <w:rPr>
                <w:color w:val="000000" w:themeColor="text1"/>
              </w:rPr>
              <w:t>50.25</w:t>
            </w:r>
          </w:p>
        </w:tc>
        <w:tc>
          <w:tcPr>
            <w:tcW w:w="628" w:type="pct"/>
            <w:tcBorders>
              <w:top w:val="single" w:sz="4" w:space="0" w:color="auto"/>
              <w:left w:val="single" w:sz="4" w:space="0" w:color="auto"/>
              <w:bottom w:val="single" w:sz="4" w:space="0" w:color="auto"/>
              <w:right w:val="single" w:sz="4" w:space="0" w:color="auto"/>
            </w:tcBorders>
            <w:vAlign w:val="center"/>
          </w:tcPr>
          <w:p w14:paraId="47EB1476" w14:textId="77777777" w:rsidR="00CB228D" w:rsidRPr="00763FD3" w:rsidRDefault="00000000">
            <w:pPr>
              <w:pStyle w:val="affb"/>
              <w:rPr>
                <w:color w:val="000000" w:themeColor="text1"/>
              </w:rPr>
            </w:pPr>
            <w:r w:rsidRPr="00763FD3">
              <w:rPr>
                <w:color w:val="000000" w:themeColor="text1"/>
              </w:rPr>
              <w:t>44.20</w:t>
            </w:r>
          </w:p>
        </w:tc>
        <w:tc>
          <w:tcPr>
            <w:tcW w:w="546" w:type="pct"/>
            <w:tcBorders>
              <w:top w:val="single" w:sz="4" w:space="0" w:color="auto"/>
              <w:left w:val="single" w:sz="4" w:space="0" w:color="auto"/>
              <w:bottom w:val="single" w:sz="4" w:space="0" w:color="auto"/>
              <w:right w:val="single" w:sz="4" w:space="0" w:color="auto"/>
            </w:tcBorders>
            <w:vAlign w:val="center"/>
          </w:tcPr>
          <w:p w14:paraId="207CBC73" w14:textId="77777777" w:rsidR="00CB228D" w:rsidRPr="00763FD3" w:rsidRDefault="00000000">
            <w:pPr>
              <w:pStyle w:val="affb"/>
              <w:rPr>
                <w:color w:val="000000" w:themeColor="text1"/>
              </w:rPr>
            </w:pPr>
            <w:r w:rsidRPr="00763FD3">
              <w:rPr>
                <w:color w:val="000000" w:themeColor="text1"/>
              </w:rPr>
              <w:t>52.58</w:t>
            </w:r>
          </w:p>
        </w:tc>
        <w:tc>
          <w:tcPr>
            <w:tcW w:w="580" w:type="pct"/>
            <w:tcBorders>
              <w:top w:val="single" w:sz="4" w:space="0" w:color="auto"/>
              <w:left w:val="single" w:sz="4" w:space="0" w:color="auto"/>
              <w:bottom w:val="single" w:sz="4" w:space="0" w:color="auto"/>
              <w:right w:val="single" w:sz="4" w:space="0" w:color="auto"/>
            </w:tcBorders>
            <w:vAlign w:val="center"/>
          </w:tcPr>
          <w:p w14:paraId="6C56497D" w14:textId="77777777" w:rsidR="00CB228D" w:rsidRPr="00763FD3" w:rsidRDefault="00000000">
            <w:pPr>
              <w:pStyle w:val="affb"/>
              <w:rPr>
                <w:color w:val="000000" w:themeColor="text1"/>
              </w:rPr>
            </w:pPr>
            <w:r w:rsidRPr="00763FD3">
              <w:rPr>
                <w:color w:val="000000" w:themeColor="text1"/>
              </w:rPr>
              <w:t>-6.05</w:t>
            </w:r>
          </w:p>
        </w:tc>
        <w:tc>
          <w:tcPr>
            <w:tcW w:w="621" w:type="pct"/>
            <w:tcBorders>
              <w:top w:val="single" w:sz="4" w:space="0" w:color="auto"/>
              <w:left w:val="single" w:sz="4" w:space="0" w:color="auto"/>
              <w:bottom w:val="single" w:sz="4" w:space="0" w:color="auto"/>
              <w:right w:val="single" w:sz="4" w:space="0" w:color="auto"/>
            </w:tcBorders>
            <w:vAlign w:val="center"/>
          </w:tcPr>
          <w:p w14:paraId="454E25B7" w14:textId="77777777" w:rsidR="00CB228D" w:rsidRPr="00763FD3" w:rsidRDefault="00000000">
            <w:pPr>
              <w:pStyle w:val="affb"/>
              <w:rPr>
                <w:color w:val="000000" w:themeColor="text1"/>
              </w:rPr>
            </w:pPr>
            <w:r w:rsidRPr="00763FD3">
              <w:rPr>
                <w:color w:val="000000" w:themeColor="text1"/>
              </w:rPr>
              <w:t>-12.04</w:t>
            </w:r>
          </w:p>
        </w:tc>
        <w:tc>
          <w:tcPr>
            <w:tcW w:w="606" w:type="pct"/>
            <w:tcBorders>
              <w:top w:val="single" w:sz="4" w:space="0" w:color="auto"/>
              <w:left w:val="single" w:sz="4" w:space="0" w:color="auto"/>
              <w:bottom w:val="single" w:sz="4" w:space="0" w:color="auto"/>
              <w:right w:val="single" w:sz="4" w:space="0" w:color="auto"/>
            </w:tcBorders>
            <w:vAlign w:val="center"/>
          </w:tcPr>
          <w:p w14:paraId="6209A722" w14:textId="77777777" w:rsidR="00CB228D" w:rsidRPr="00763FD3" w:rsidRDefault="00000000">
            <w:pPr>
              <w:pStyle w:val="affb"/>
              <w:rPr>
                <w:color w:val="000000" w:themeColor="text1"/>
              </w:rPr>
            </w:pPr>
            <w:r w:rsidRPr="00763FD3">
              <w:rPr>
                <w:color w:val="000000" w:themeColor="text1"/>
              </w:rPr>
              <w:t>8.38</w:t>
            </w:r>
          </w:p>
        </w:tc>
        <w:tc>
          <w:tcPr>
            <w:tcW w:w="560" w:type="pct"/>
            <w:tcBorders>
              <w:top w:val="single" w:sz="4" w:space="0" w:color="auto"/>
              <w:left w:val="single" w:sz="4" w:space="0" w:color="auto"/>
              <w:bottom w:val="single" w:sz="4" w:space="0" w:color="auto"/>
              <w:right w:val="single" w:sz="4" w:space="0" w:color="auto"/>
            </w:tcBorders>
            <w:vAlign w:val="center"/>
          </w:tcPr>
          <w:p w14:paraId="275DB266" w14:textId="77777777" w:rsidR="00CB228D" w:rsidRPr="00763FD3" w:rsidRDefault="00000000">
            <w:pPr>
              <w:pStyle w:val="affb"/>
              <w:rPr>
                <w:color w:val="000000" w:themeColor="text1"/>
              </w:rPr>
            </w:pPr>
            <w:r w:rsidRPr="00763FD3">
              <w:rPr>
                <w:color w:val="000000" w:themeColor="text1"/>
              </w:rPr>
              <w:t>18.96</w:t>
            </w:r>
          </w:p>
        </w:tc>
      </w:tr>
      <w:tr w:rsidR="00F93A76" w:rsidRPr="00763FD3" w14:paraId="0B2E6BD5" w14:textId="77777777">
        <w:trPr>
          <w:cantSplit/>
          <w:trHeight w:val="393"/>
          <w:jc w:val="center"/>
        </w:trPr>
        <w:tc>
          <w:tcPr>
            <w:tcW w:w="901" w:type="pct"/>
            <w:tcBorders>
              <w:top w:val="single" w:sz="4" w:space="0" w:color="auto"/>
              <w:left w:val="single" w:sz="4" w:space="0" w:color="auto"/>
              <w:bottom w:val="single" w:sz="4" w:space="0" w:color="auto"/>
              <w:right w:val="single" w:sz="4" w:space="0" w:color="auto"/>
            </w:tcBorders>
            <w:vAlign w:val="center"/>
          </w:tcPr>
          <w:p w14:paraId="7FC83467" w14:textId="77777777" w:rsidR="00CB228D" w:rsidRPr="00763FD3" w:rsidRDefault="00000000">
            <w:pPr>
              <w:pStyle w:val="affb"/>
              <w:rPr>
                <w:color w:val="000000" w:themeColor="text1"/>
              </w:rPr>
            </w:pPr>
            <w:r w:rsidRPr="00763FD3">
              <w:rPr>
                <w:color w:val="000000" w:themeColor="text1"/>
              </w:rPr>
              <w:t>草丛</w:t>
            </w:r>
          </w:p>
        </w:tc>
        <w:tc>
          <w:tcPr>
            <w:tcW w:w="555" w:type="pct"/>
            <w:tcBorders>
              <w:top w:val="single" w:sz="4" w:space="0" w:color="auto"/>
              <w:left w:val="single" w:sz="4" w:space="0" w:color="auto"/>
              <w:bottom w:val="single" w:sz="4" w:space="0" w:color="auto"/>
              <w:right w:val="single" w:sz="4" w:space="0" w:color="auto"/>
            </w:tcBorders>
            <w:vAlign w:val="center"/>
          </w:tcPr>
          <w:p w14:paraId="3E8F3EF1" w14:textId="77777777" w:rsidR="00CB228D" w:rsidRPr="00763FD3" w:rsidRDefault="00000000">
            <w:pPr>
              <w:pStyle w:val="affb"/>
              <w:rPr>
                <w:color w:val="000000" w:themeColor="text1"/>
              </w:rPr>
            </w:pPr>
            <w:r w:rsidRPr="00763FD3">
              <w:rPr>
                <w:color w:val="000000" w:themeColor="text1"/>
              </w:rPr>
              <w:t>320.14</w:t>
            </w:r>
          </w:p>
        </w:tc>
        <w:tc>
          <w:tcPr>
            <w:tcW w:w="628" w:type="pct"/>
            <w:tcBorders>
              <w:top w:val="single" w:sz="4" w:space="0" w:color="auto"/>
              <w:left w:val="single" w:sz="4" w:space="0" w:color="auto"/>
              <w:bottom w:val="single" w:sz="4" w:space="0" w:color="auto"/>
              <w:right w:val="single" w:sz="4" w:space="0" w:color="auto"/>
            </w:tcBorders>
            <w:vAlign w:val="center"/>
          </w:tcPr>
          <w:p w14:paraId="186E7035" w14:textId="77777777" w:rsidR="00CB228D" w:rsidRPr="00763FD3" w:rsidRDefault="00000000">
            <w:pPr>
              <w:pStyle w:val="affb"/>
              <w:rPr>
                <w:color w:val="000000" w:themeColor="text1"/>
              </w:rPr>
            </w:pPr>
            <w:r w:rsidRPr="00763FD3">
              <w:rPr>
                <w:color w:val="000000" w:themeColor="text1"/>
              </w:rPr>
              <w:t>244.58</w:t>
            </w:r>
          </w:p>
        </w:tc>
        <w:tc>
          <w:tcPr>
            <w:tcW w:w="546" w:type="pct"/>
            <w:tcBorders>
              <w:top w:val="single" w:sz="4" w:space="0" w:color="auto"/>
              <w:left w:val="single" w:sz="4" w:space="0" w:color="auto"/>
              <w:bottom w:val="single" w:sz="4" w:space="0" w:color="auto"/>
              <w:right w:val="single" w:sz="4" w:space="0" w:color="auto"/>
            </w:tcBorders>
            <w:vAlign w:val="center"/>
          </w:tcPr>
          <w:p w14:paraId="5FD34DC2" w14:textId="77777777" w:rsidR="00CB228D" w:rsidRPr="00763FD3" w:rsidRDefault="00000000">
            <w:pPr>
              <w:pStyle w:val="affb"/>
              <w:rPr>
                <w:color w:val="000000" w:themeColor="text1"/>
              </w:rPr>
            </w:pPr>
            <w:r w:rsidRPr="00763FD3">
              <w:rPr>
                <w:color w:val="000000" w:themeColor="text1"/>
              </w:rPr>
              <w:t>256.86</w:t>
            </w:r>
          </w:p>
        </w:tc>
        <w:tc>
          <w:tcPr>
            <w:tcW w:w="580" w:type="pct"/>
            <w:tcBorders>
              <w:top w:val="single" w:sz="4" w:space="0" w:color="auto"/>
              <w:left w:val="single" w:sz="4" w:space="0" w:color="auto"/>
              <w:bottom w:val="single" w:sz="4" w:space="0" w:color="auto"/>
              <w:right w:val="single" w:sz="4" w:space="0" w:color="auto"/>
            </w:tcBorders>
            <w:vAlign w:val="center"/>
          </w:tcPr>
          <w:p w14:paraId="485B07A2" w14:textId="77777777" w:rsidR="00CB228D" w:rsidRPr="00763FD3" w:rsidRDefault="00000000">
            <w:pPr>
              <w:pStyle w:val="affb"/>
              <w:rPr>
                <w:color w:val="000000" w:themeColor="text1"/>
              </w:rPr>
            </w:pPr>
            <w:r w:rsidRPr="00763FD3">
              <w:rPr>
                <w:color w:val="000000" w:themeColor="text1"/>
              </w:rPr>
              <w:t>-75.56</w:t>
            </w:r>
          </w:p>
        </w:tc>
        <w:tc>
          <w:tcPr>
            <w:tcW w:w="621" w:type="pct"/>
            <w:tcBorders>
              <w:top w:val="single" w:sz="4" w:space="0" w:color="auto"/>
              <w:left w:val="single" w:sz="4" w:space="0" w:color="auto"/>
              <w:bottom w:val="single" w:sz="4" w:space="0" w:color="auto"/>
              <w:right w:val="single" w:sz="4" w:space="0" w:color="auto"/>
            </w:tcBorders>
            <w:vAlign w:val="center"/>
          </w:tcPr>
          <w:p w14:paraId="6740AADD" w14:textId="77777777" w:rsidR="00CB228D" w:rsidRPr="00763FD3" w:rsidRDefault="00000000">
            <w:pPr>
              <w:pStyle w:val="affb"/>
              <w:rPr>
                <w:color w:val="000000" w:themeColor="text1"/>
              </w:rPr>
            </w:pPr>
            <w:r w:rsidRPr="00763FD3">
              <w:rPr>
                <w:color w:val="000000" w:themeColor="text1"/>
              </w:rPr>
              <w:t>-23.6</w:t>
            </w:r>
          </w:p>
        </w:tc>
        <w:tc>
          <w:tcPr>
            <w:tcW w:w="606" w:type="pct"/>
            <w:tcBorders>
              <w:top w:val="single" w:sz="4" w:space="0" w:color="auto"/>
              <w:left w:val="single" w:sz="4" w:space="0" w:color="auto"/>
              <w:bottom w:val="single" w:sz="4" w:space="0" w:color="auto"/>
              <w:right w:val="single" w:sz="4" w:space="0" w:color="auto"/>
            </w:tcBorders>
            <w:vAlign w:val="center"/>
          </w:tcPr>
          <w:p w14:paraId="36E7D865" w14:textId="77777777" w:rsidR="00CB228D" w:rsidRPr="00763FD3" w:rsidRDefault="00000000">
            <w:pPr>
              <w:pStyle w:val="affb"/>
              <w:rPr>
                <w:color w:val="000000" w:themeColor="text1"/>
              </w:rPr>
            </w:pPr>
            <w:r w:rsidRPr="00763FD3">
              <w:rPr>
                <w:color w:val="000000" w:themeColor="text1"/>
              </w:rPr>
              <w:t>12.28</w:t>
            </w:r>
          </w:p>
        </w:tc>
        <w:tc>
          <w:tcPr>
            <w:tcW w:w="560" w:type="pct"/>
            <w:tcBorders>
              <w:top w:val="single" w:sz="4" w:space="0" w:color="auto"/>
              <w:left w:val="single" w:sz="4" w:space="0" w:color="auto"/>
              <w:bottom w:val="single" w:sz="4" w:space="0" w:color="auto"/>
              <w:right w:val="single" w:sz="4" w:space="0" w:color="auto"/>
            </w:tcBorders>
            <w:vAlign w:val="center"/>
          </w:tcPr>
          <w:p w14:paraId="77657B0C" w14:textId="77777777" w:rsidR="00CB228D" w:rsidRPr="00763FD3" w:rsidRDefault="00000000">
            <w:pPr>
              <w:pStyle w:val="affb"/>
              <w:rPr>
                <w:color w:val="000000" w:themeColor="text1"/>
              </w:rPr>
            </w:pPr>
            <w:r w:rsidRPr="00763FD3">
              <w:rPr>
                <w:color w:val="000000" w:themeColor="text1"/>
              </w:rPr>
              <w:t>5.02</w:t>
            </w:r>
          </w:p>
        </w:tc>
      </w:tr>
      <w:tr w:rsidR="00F93A76" w:rsidRPr="00763FD3" w14:paraId="3ED396DB" w14:textId="77777777">
        <w:trPr>
          <w:cantSplit/>
          <w:trHeight w:val="481"/>
          <w:jc w:val="center"/>
        </w:trPr>
        <w:tc>
          <w:tcPr>
            <w:tcW w:w="901" w:type="pct"/>
            <w:tcBorders>
              <w:top w:val="single" w:sz="4" w:space="0" w:color="auto"/>
              <w:left w:val="single" w:sz="4" w:space="0" w:color="auto"/>
              <w:bottom w:val="single" w:sz="4" w:space="0" w:color="auto"/>
              <w:right w:val="single" w:sz="4" w:space="0" w:color="auto"/>
            </w:tcBorders>
            <w:vAlign w:val="center"/>
          </w:tcPr>
          <w:p w14:paraId="0EEB7039" w14:textId="77777777" w:rsidR="00CB228D" w:rsidRPr="00763FD3" w:rsidRDefault="00000000">
            <w:pPr>
              <w:pStyle w:val="affb"/>
              <w:rPr>
                <w:color w:val="000000" w:themeColor="text1"/>
              </w:rPr>
            </w:pPr>
            <w:r w:rsidRPr="00763FD3">
              <w:rPr>
                <w:color w:val="000000" w:themeColor="text1"/>
              </w:rPr>
              <w:t>农业植被</w:t>
            </w:r>
          </w:p>
        </w:tc>
        <w:tc>
          <w:tcPr>
            <w:tcW w:w="555" w:type="pct"/>
            <w:tcBorders>
              <w:top w:val="single" w:sz="4" w:space="0" w:color="auto"/>
              <w:left w:val="single" w:sz="4" w:space="0" w:color="auto"/>
              <w:bottom w:val="single" w:sz="4" w:space="0" w:color="auto"/>
              <w:right w:val="single" w:sz="4" w:space="0" w:color="auto"/>
            </w:tcBorders>
            <w:vAlign w:val="center"/>
          </w:tcPr>
          <w:p w14:paraId="793CE3C4" w14:textId="77777777" w:rsidR="00CB228D" w:rsidRPr="00763FD3" w:rsidRDefault="00000000">
            <w:pPr>
              <w:pStyle w:val="affb"/>
              <w:rPr>
                <w:color w:val="000000" w:themeColor="text1"/>
              </w:rPr>
            </w:pPr>
            <w:r w:rsidRPr="00763FD3">
              <w:rPr>
                <w:color w:val="000000" w:themeColor="text1"/>
              </w:rPr>
              <w:t>61.22</w:t>
            </w:r>
          </w:p>
        </w:tc>
        <w:tc>
          <w:tcPr>
            <w:tcW w:w="628" w:type="pct"/>
            <w:tcBorders>
              <w:top w:val="single" w:sz="4" w:space="0" w:color="auto"/>
              <w:left w:val="single" w:sz="4" w:space="0" w:color="auto"/>
              <w:bottom w:val="single" w:sz="4" w:space="0" w:color="auto"/>
              <w:right w:val="single" w:sz="4" w:space="0" w:color="auto"/>
            </w:tcBorders>
            <w:vAlign w:val="center"/>
          </w:tcPr>
          <w:p w14:paraId="2FFAC4B9" w14:textId="77777777" w:rsidR="00CB228D" w:rsidRPr="00763FD3" w:rsidRDefault="00000000">
            <w:pPr>
              <w:pStyle w:val="affb"/>
              <w:rPr>
                <w:color w:val="000000" w:themeColor="text1"/>
              </w:rPr>
            </w:pPr>
            <w:r w:rsidRPr="00763FD3">
              <w:rPr>
                <w:color w:val="000000" w:themeColor="text1"/>
              </w:rPr>
              <w:t>80.44</w:t>
            </w:r>
          </w:p>
        </w:tc>
        <w:tc>
          <w:tcPr>
            <w:tcW w:w="546" w:type="pct"/>
            <w:tcBorders>
              <w:top w:val="single" w:sz="4" w:space="0" w:color="auto"/>
              <w:left w:val="single" w:sz="4" w:space="0" w:color="auto"/>
              <w:bottom w:val="single" w:sz="4" w:space="0" w:color="auto"/>
              <w:right w:val="single" w:sz="4" w:space="0" w:color="auto"/>
            </w:tcBorders>
            <w:vAlign w:val="center"/>
          </w:tcPr>
          <w:p w14:paraId="4259C40D" w14:textId="77777777" w:rsidR="00CB228D" w:rsidRPr="00763FD3" w:rsidRDefault="00000000">
            <w:pPr>
              <w:pStyle w:val="affb"/>
              <w:rPr>
                <w:color w:val="000000" w:themeColor="text1"/>
              </w:rPr>
            </w:pPr>
            <w:r w:rsidRPr="00763FD3">
              <w:rPr>
                <w:color w:val="000000" w:themeColor="text1"/>
              </w:rPr>
              <w:t>98.05</w:t>
            </w:r>
          </w:p>
        </w:tc>
        <w:tc>
          <w:tcPr>
            <w:tcW w:w="580" w:type="pct"/>
            <w:tcBorders>
              <w:top w:val="single" w:sz="4" w:space="0" w:color="auto"/>
              <w:left w:val="single" w:sz="4" w:space="0" w:color="auto"/>
              <w:bottom w:val="single" w:sz="4" w:space="0" w:color="auto"/>
              <w:right w:val="single" w:sz="4" w:space="0" w:color="auto"/>
            </w:tcBorders>
            <w:vAlign w:val="center"/>
          </w:tcPr>
          <w:p w14:paraId="08C2EE35" w14:textId="77777777" w:rsidR="00CB228D" w:rsidRPr="00763FD3" w:rsidRDefault="00000000">
            <w:pPr>
              <w:pStyle w:val="affb"/>
              <w:rPr>
                <w:color w:val="000000" w:themeColor="text1"/>
              </w:rPr>
            </w:pPr>
            <w:r w:rsidRPr="00763FD3">
              <w:rPr>
                <w:color w:val="000000" w:themeColor="text1"/>
              </w:rPr>
              <w:t>19.22</w:t>
            </w:r>
          </w:p>
        </w:tc>
        <w:tc>
          <w:tcPr>
            <w:tcW w:w="621" w:type="pct"/>
            <w:tcBorders>
              <w:top w:val="single" w:sz="4" w:space="0" w:color="auto"/>
              <w:left w:val="single" w:sz="4" w:space="0" w:color="auto"/>
              <w:bottom w:val="single" w:sz="4" w:space="0" w:color="auto"/>
              <w:right w:val="single" w:sz="4" w:space="0" w:color="auto"/>
            </w:tcBorders>
            <w:vAlign w:val="center"/>
          </w:tcPr>
          <w:p w14:paraId="393925AB" w14:textId="77777777" w:rsidR="00CB228D" w:rsidRPr="00763FD3" w:rsidRDefault="00000000">
            <w:pPr>
              <w:pStyle w:val="affb"/>
              <w:rPr>
                <w:color w:val="000000" w:themeColor="text1"/>
              </w:rPr>
            </w:pPr>
            <w:r w:rsidRPr="00763FD3">
              <w:rPr>
                <w:color w:val="000000" w:themeColor="text1"/>
              </w:rPr>
              <w:t>31.39%</w:t>
            </w:r>
          </w:p>
        </w:tc>
        <w:tc>
          <w:tcPr>
            <w:tcW w:w="606" w:type="pct"/>
            <w:tcBorders>
              <w:top w:val="single" w:sz="4" w:space="0" w:color="auto"/>
              <w:left w:val="single" w:sz="4" w:space="0" w:color="auto"/>
              <w:bottom w:val="single" w:sz="4" w:space="0" w:color="auto"/>
              <w:right w:val="single" w:sz="4" w:space="0" w:color="auto"/>
            </w:tcBorders>
            <w:vAlign w:val="center"/>
          </w:tcPr>
          <w:p w14:paraId="6066F6B9" w14:textId="77777777" w:rsidR="00CB228D" w:rsidRPr="00763FD3" w:rsidRDefault="00000000">
            <w:pPr>
              <w:pStyle w:val="affb"/>
              <w:rPr>
                <w:color w:val="000000" w:themeColor="text1"/>
              </w:rPr>
            </w:pPr>
            <w:r w:rsidRPr="00763FD3">
              <w:rPr>
                <w:color w:val="000000" w:themeColor="text1"/>
              </w:rPr>
              <w:t>17.61</w:t>
            </w:r>
          </w:p>
        </w:tc>
        <w:tc>
          <w:tcPr>
            <w:tcW w:w="560" w:type="pct"/>
            <w:tcBorders>
              <w:top w:val="single" w:sz="4" w:space="0" w:color="auto"/>
              <w:left w:val="single" w:sz="4" w:space="0" w:color="auto"/>
              <w:bottom w:val="single" w:sz="4" w:space="0" w:color="auto"/>
              <w:right w:val="single" w:sz="4" w:space="0" w:color="auto"/>
            </w:tcBorders>
            <w:vAlign w:val="center"/>
          </w:tcPr>
          <w:p w14:paraId="6913FCBC" w14:textId="77777777" w:rsidR="00CB228D" w:rsidRPr="00763FD3" w:rsidRDefault="00000000">
            <w:pPr>
              <w:pStyle w:val="affb"/>
              <w:rPr>
                <w:color w:val="000000" w:themeColor="text1"/>
              </w:rPr>
            </w:pPr>
            <w:r w:rsidRPr="00763FD3">
              <w:rPr>
                <w:color w:val="000000" w:themeColor="text1"/>
              </w:rPr>
              <w:t>21.89%</w:t>
            </w:r>
          </w:p>
        </w:tc>
      </w:tr>
    </w:tbl>
    <w:p w14:paraId="564F323D"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）植被演替规律</w:t>
      </w:r>
    </w:p>
    <w:p w14:paraId="37473078" w14:textId="77777777" w:rsidR="00CB228D" w:rsidRPr="00763FD3" w:rsidRDefault="00000000">
      <w:pPr>
        <w:pStyle w:val="x"/>
        <w:rPr>
          <w:color w:val="000000" w:themeColor="text1"/>
        </w:rPr>
      </w:pPr>
      <w:r w:rsidRPr="00763FD3">
        <w:rPr>
          <w:color w:val="000000" w:themeColor="text1"/>
        </w:rPr>
        <w:t>大河坝河流域植被演替的核心规律是</w:t>
      </w:r>
      <w:r w:rsidRPr="00763FD3">
        <w:rPr>
          <w:color w:val="000000" w:themeColor="text1"/>
        </w:rPr>
        <w:t>“</w:t>
      </w:r>
      <w:r w:rsidRPr="00763FD3">
        <w:rPr>
          <w:color w:val="000000" w:themeColor="text1"/>
        </w:rPr>
        <w:t>水分主导正向演替、人为干扰逆向退化、修复干预正向逆转</w:t>
      </w:r>
      <w:r w:rsidRPr="00763FD3">
        <w:rPr>
          <w:color w:val="000000" w:themeColor="text1"/>
        </w:rPr>
        <w:t>”</w:t>
      </w:r>
      <w:r w:rsidRPr="00763FD3">
        <w:rPr>
          <w:color w:val="000000" w:themeColor="text1"/>
        </w:rPr>
        <w:t>，整体沿</w:t>
      </w:r>
      <w:r w:rsidRPr="00763FD3">
        <w:rPr>
          <w:color w:val="000000" w:themeColor="text1"/>
        </w:rPr>
        <w:t>“</w:t>
      </w:r>
      <w:r w:rsidRPr="00763FD3">
        <w:rPr>
          <w:color w:val="000000" w:themeColor="text1"/>
        </w:rPr>
        <w:t>流沙裸地</w:t>
      </w:r>
      <w:r w:rsidRPr="00763FD3">
        <w:rPr>
          <w:color w:val="000000" w:themeColor="text1"/>
        </w:rPr>
        <w:t>→</w:t>
      </w:r>
      <w:r w:rsidRPr="00763FD3">
        <w:rPr>
          <w:color w:val="000000" w:themeColor="text1"/>
        </w:rPr>
        <w:t>沙生植被</w:t>
      </w:r>
      <w:r w:rsidRPr="00763FD3">
        <w:rPr>
          <w:color w:val="000000" w:themeColor="text1"/>
        </w:rPr>
        <w:t>→</w:t>
      </w:r>
      <w:r w:rsidRPr="00763FD3">
        <w:rPr>
          <w:color w:val="000000" w:themeColor="text1"/>
        </w:rPr>
        <w:t>草原植被</w:t>
      </w:r>
      <w:r w:rsidRPr="00763FD3">
        <w:rPr>
          <w:color w:val="000000" w:themeColor="text1"/>
        </w:rPr>
        <w:t>”</w:t>
      </w:r>
      <w:r w:rsidRPr="00763FD3">
        <w:rPr>
          <w:color w:val="000000" w:themeColor="text1"/>
        </w:rPr>
        <w:t>的梯度推进或倒退，演替速度与水分条件、干扰强度直接相关。</w:t>
      </w:r>
    </w:p>
    <w:p w14:paraId="411B2B0F" w14:textId="77777777" w:rsidR="00CB228D" w:rsidRPr="00763FD3" w:rsidRDefault="00000000">
      <w:pPr>
        <w:pStyle w:val="x"/>
        <w:rPr>
          <w:color w:val="000000" w:themeColor="text1"/>
        </w:rPr>
      </w:pPr>
      <w:r w:rsidRPr="00763FD3">
        <w:rPr>
          <w:color w:val="000000" w:themeColor="text1"/>
        </w:rPr>
        <w:t>1</w:t>
      </w:r>
      <w:r w:rsidRPr="00763FD3">
        <w:rPr>
          <w:color w:val="000000" w:themeColor="text1"/>
        </w:rPr>
        <w:t>）演替阶段</w:t>
      </w:r>
    </w:p>
    <w:p w14:paraId="4A4FB285" w14:textId="77777777" w:rsidR="00CB228D" w:rsidRPr="00763FD3" w:rsidRDefault="00000000">
      <w:pPr>
        <w:pStyle w:val="x"/>
        <w:rPr>
          <w:color w:val="000000" w:themeColor="text1"/>
        </w:rPr>
      </w:pPr>
      <w:r w:rsidRPr="00763FD3">
        <w:rPr>
          <w:color w:val="000000" w:themeColor="text1"/>
        </w:rPr>
        <w:t>自然状态下，无强烈人为干扰时，植被随水分条件改善或土壤稳定性提升，逐步向更复杂、更稳定的群落演替，呈现</w:t>
      </w:r>
      <w:r w:rsidRPr="00763FD3">
        <w:rPr>
          <w:color w:val="000000" w:themeColor="text1"/>
        </w:rPr>
        <w:t>4</w:t>
      </w:r>
      <w:r w:rsidRPr="00763FD3">
        <w:rPr>
          <w:color w:val="000000" w:themeColor="text1"/>
        </w:rPr>
        <w:t>个连续阶段：</w:t>
      </w:r>
    </w:p>
    <w:p w14:paraId="6E806A83" w14:textId="77777777" w:rsidR="00CB228D" w:rsidRPr="00763FD3" w:rsidRDefault="00000000">
      <w:pPr>
        <w:pStyle w:val="x"/>
        <w:rPr>
          <w:color w:val="000000" w:themeColor="text1"/>
        </w:rPr>
      </w:pPr>
      <w:r w:rsidRPr="00763FD3">
        <w:rPr>
          <w:rFonts w:ascii="Cambria Math" w:hAnsi="Cambria Math" w:cs="Cambria Math"/>
          <w:color w:val="000000" w:themeColor="text1"/>
        </w:rPr>
        <w:t>①</w:t>
      </w:r>
      <w:r w:rsidRPr="00763FD3">
        <w:rPr>
          <w:color w:val="000000" w:themeColor="text1"/>
        </w:rPr>
        <w:t>流沙裸地先锋阶段</w:t>
      </w:r>
    </w:p>
    <w:p w14:paraId="4F830765" w14:textId="77777777" w:rsidR="00CB228D" w:rsidRPr="00763FD3" w:rsidRDefault="00000000">
      <w:pPr>
        <w:pStyle w:val="x"/>
        <w:rPr>
          <w:color w:val="000000" w:themeColor="text1"/>
        </w:rPr>
      </w:pPr>
      <w:r w:rsidRPr="00763FD3">
        <w:rPr>
          <w:color w:val="000000" w:themeColor="text1"/>
        </w:rPr>
        <w:t>核心特征：土壤沙化严重、保水能力极差，仅先锋沙生植物定植。</w:t>
      </w:r>
    </w:p>
    <w:p w14:paraId="70BF856E" w14:textId="77777777" w:rsidR="00CB228D" w:rsidRPr="00763FD3" w:rsidRDefault="00000000">
      <w:pPr>
        <w:pStyle w:val="x"/>
        <w:rPr>
          <w:color w:val="000000" w:themeColor="text1"/>
        </w:rPr>
      </w:pPr>
      <w:r w:rsidRPr="00763FD3">
        <w:rPr>
          <w:color w:val="000000" w:themeColor="text1"/>
        </w:rPr>
        <w:t>优势物种：沙米、沙蒿（</w:t>
      </w:r>
      <w:r w:rsidRPr="00763FD3">
        <w:rPr>
          <w:color w:val="000000" w:themeColor="text1"/>
        </w:rPr>
        <w:t>1</w:t>
      </w:r>
      <w:r w:rsidRPr="00763FD3">
        <w:rPr>
          <w:color w:val="000000" w:themeColor="text1"/>
        </w:rPr>
        <w:t>年生或短寿命草本），偶见沙拐枣幼苗。</w:t>
      </w:r>
    </w:p>
    <w:p w14:paraId="7E6EC1B2" w14:textId="77777777" w:rsidR="00CB228D" w:rsidRPr="00763FD3" w:rsidRDefault="00000000">
      <w:pPr>
        <w:pStyle w:val="x"/>
        <w:rPr>
          <w:color w:val="000000" w:themeColor="text1"/>
        </w:rPr>
      </w:pPr>
      <w:r w:rsidRPr="00763FD3">
        <w:rPr>
          <w:color w:val="000000" w:themeColor="text1"/>
        </w:rPr>
        <w:t>群落指标：覆盖度</w:t>
      </w:r>
      <w:r w:rsidRPr="00763FD3">
        <w:rPr>
          <w:color w:val="000000" w:themeColor="text1"/>
        </w:rPr>
        <w:t>&lt;10%</w:t>
      </w:r>
      <w:r w:rsidRPr="00763FD3">
        <w:rPr>
          <w:color w:val="000000" w:themeColor="text1"/>
        </w:rPr>
        <w:t>，物种丰富度</w:t>
      </w:r>
      <w:r w:rsidRPr="00763FD3">
        <w:rPr>
          <w:color w:val="000000" w:themeColor="text1"/>
        </w:rPr>
        <w:t>2-3</w:t>
      </w:r>
      <w:r w:rsidRPr="00763FD3">
        <w:rPr>
          <w:color w:val="000000" w:themeColor="text1"/>
        </w:rPr>
        <w:t>种，香农指数</w:t>
      </w:r>
      <w:r w:rsidRPr="00763FD3">
        <w:rPr>
          <w:color w:val="000000" w:themeColor="text1"/>
        </w:rPr>
        <w:t>&lt;1.0</w:t>
      </w:r>
      <w:r w:rsidRPr="00763FD3">
        <w:rPr>
          <w:color w:val="000000" w:themeColor="text1"/>
        </w:rPr>
        <w:t>（低多样性），</w:t>
      </w:r>
      <w:r w:rsidRPr="00763FD3">
        <w:rPr>
          <w:color w:val="000000" w:themeColor="text1"/>
        </w:rPr>
        <w:t>Simpson</w:t>
      </w:r>
      <w:r w:rsidRPr="00763FD3">
        <w:rPr>
          <w:color w:val="000000" w:themeColor="text1"/>
        </w:rPr>
        <w:t>指数</w:t>
      </w:r>
      <w:r w:rsidRPr="00763FD3">
        <w:rPr>
          <w:color w:val="000000" w:themeColor="text1"/>
        </w:rPr>
        <w:t>&gt;0.5</w:t>
      </w:r>
      <w:r w:rsidRPr="00763FD3">
        <w:rPr>
          <w:color w:val="000000" w:themeColor="text1"/>
        </w:rPr>
        <w:t>（高优势度）。</w:t>
      </w:r>
    </w:p>
    <w:p w14:paraId="7A09C9DD" w14:textId="77777777" w:rsidR="00CB228D" w:rsidRPr="00763FD3" w:rsidRDefault="00000000">
      <w:pPr>
        <w:pStyle w:val="x"/>
        <w:rPr>
          <w:color w:val="000000" w:themeColor="text1"/>
        </w:rPr>
      </w:pPr>
      <w:r w:rsidRPr="00763FD3">
        <w:rPr>
          <w:rFonts w:ascii="Cambria Math" w:hAnsi="Cambria Math" w:cs="Cambria Math"/>
          <w:color w:val="000000" w:themeColor="text1"/>
        </w:rPr>
        <w:t>②</w:t>
      </w:r>
      <w:r w:rsidRPr="00763FD3">
        <w:rPr>
          <w:color w:val="000000" w:themeColor="text1"/>
        </w:rPr>
        <w:t>沙生灌草群落阶段</w:t>
      </w:r>
    </w:p>
    <w:p w14:paraId="64921B65" w14:textId="77777777" w:rsidR="00CB228D" w:rsidRPr="00763FD3" w:rsidRDefault="00000000">
      <w:pPr>
        <w:pStyle w:val="x"/>
        <w:rPr>
          <w:color w:val="000000" w:themeColor="text1"/>
        </w:rPr>
      </w:pPr>
      <w:r w:rsidRPr="00763FD3">
        <w:rPr>
          <w:color w:val="000000" w:themeColor="text1"/>
        </w:rPr>
        <w:t>核心特征：流沙逐步固定，土壤颗粒细化，水分条件略有改善。</w:t>
      </w:r>
    </w:p>
    <w:p w14:paraId="5431D220" w14:textId="77777777" w:rsidR="00CB228D" w:rsidRPr="00763FD3" w:rsidRDefault="00000000">
      <w:pPr>
        <w:pStyle w:val="x"/>
        <w:rPr>
          <w:color w:val="000000" w:themeColor="text1"/>
        </w:rPr>
      </w:pPr>
      <w:r w:rsidRPr="00763FD3">
        <w:rPr>
          <w:color w:val="000000" w:themeColor="text1"/>
        </w:rPr>
        <w:t>优势物种：柠条锦鸡儿、沙棘、青海固沙草（多年生灌草），伴生狗娃花、冷蒿。</w:t>
      </w:r>
    </w:p>
    <w:p w14:paraId="1656E6B3" w14:textId="77777777" w:rsidR="00CB228D" w:rsidRPr="00763FD3" w:rsidRDefault="00000000">
      <w:pPr>
        <w:pStyle w:val="x"/>
        <w:rPr>
          <w:color w:val="000000" w:themeColor="text1"/>
        </w:rPr>
      </w:pPr>
      <w:r w:rsidRPr="00763FD3">
        <w:rPr>
          <w:color w:val="000000" w:themeColor="text1"/>
        </w:rPr>
        <w:t>群落指标：覆盖度</w:t>
      </w:r>
      <w:r w:rsidRPr="00763FD3">
        <w:rPr>
          <w:color w:val="000000" w:themeColor="text1"/>
        </w:rPr>
        <w:t>20%-35%</w:t>
      </w:r>
      <w:r w:rsidRPr="00763FD3">
        <w:rPr>
          <w:color w:val="000000" w:themeColor="text1"/>
        </w:rPr>
        <w:t>，物种丰富度</w:t>
      </w:r>
      <w:r w:rsidRPr="00763FD3">
        <w:rPr>
          <w:color w:val="000000" w:themeColor="text1"/>
        </w:rPr>
        <w:t>4-6</w:t>
      </w:r>
      <w:r w:rsidRPr="00763FD3">
        <w:rPr>
          <w:color w:val="000000" w:themeColor="text1"/>
        </w:rPr>
        <w:t>种，香农指数</w:t>
      </w:r>
      <w:r w:rsidRPr="00763FD3">
        <w:rPr>
          <w:color w:val="000000" w:themeColor="text1"/>
        </w:rPr>
        <w:t>1.2-1.8</w:t>
      </w:r>
      <w:r w:rsidRPr="00763FD3">
        <w:rPr>
          <w:color w:val="000000" w:themeColor="text1"/>
        </w:rPr>
        <w:t>（中等偏低多样性），均匀度</w:t>
      </w:r>
      <w:r w:rsidRPr="00763FD3">
        <w:rPr>
          <w:color w:val="000000" w:themeColor="text1"/>
        </w:rPr>
        <w:t>0.35-0.45</w:t>
      </w:r>
      <w:r w:rsidRPr="00763FD3">
        <w:rPr>
          <w:color w:val="000000" w:themeColor="text1"/>
        </w:rPr>
        <w:t>（中等偏低均匀度）。</w:t>
      </w:r>
    </w:p>
    <w:p w14:paraId="1EDD2909" w14:textId="77777777" w:rsidR="00CB228D" w:rsidRPr="00763FD3" w:rsidRDefault="00000000">
      <w:pPr>
        <w:pStyle w:val="x"/>
        <w:rPr>
          <w:color w:val="000000" w:themeColor="text1"/>
        </w:rPr>
      </w:pPr>
      <w:r w:rsidRPr="00763FD3">
        <w:rPr>
          <w:rFonts w:ascii="Cambria Math" w:hAnsi="Cambria Math" w:cs="Cambria Math"/>
          <w:color w:val="000000" w:themeColor="text1"/>
        </w:rPr>
        <w:t>③</w:t>
      </w:r>
      <w:r w:rsidRPr="00763FD3">
        <w:rPr>
          <w:color w:val="000000" w:themeColor="text1"/>
        </w:rPr>
        <w:t>荒漠草原群落阶段</w:t>
      </w:r>
    </w:p>
    <w:p w14:paraId="257C071A" w14:textId="77777777" w:rsidR="00CB228D" w:rsidRPr="00763FD3" w:rsidRDefault="00000000">
      <w:pPr>
        <w:pStyle w:val="x"/>
        <w:rPr>
          <w:color w:val="000000" w:themeColor="text1"/>
        </w:rPr>
      </w:pPr>
      <w:r w:rsidRPr="00763FD3">
        <w:rPr>
          <w:color w:val="000000" w:themeColor="text1"/>
        </w:rPr>
        <w:t>核心特征：土壤沙化减轻，有机质积累，水分条件进一步优化（如河谷阶地、中游洪积扇）。</w:t>
      </w:r>
    </w:p>
    <w:p w14:paraId="22293934" w14:textId="77777777" w:rsidR="00CB228D" w:rsidRPr="00763FD3" w:rsidRDefault="00000000">
      <w:pPr>
        <w:pStyle w:val="x"/>
        <w:rPr>
          <w:color w:val="000000" w:themeColor="text1"/>
        </w:rPr>
      </w:pPr>
      <w:r w:rsidRPr="00763FD3">
        <w:rPr>
          <w:color w:val="000000" w:themeColor="text1"/>
        </w:rPr>
        <w:t>优势物种：短花针茅、芨芨草、红砂，伴生披针野决明、糙叶黄芪。</w:t>
      </w:r>
    </w:p>
    <w:p w14:paraId="228441AE" w14:textId="77777777" w:rsidR="00CB228D" w:rsidRPr="00763FD3" w:rsidRDefault="00000000">
      <w:pPr>
        <w:pStyle w:val="x"/>
        <w:rPr>
          <w:color w:val="000000" w:themeColor="text1"/>
        </w:rPr>
      </w:pPr>
      <w:r w:rsidRPr="00763FD3">
        <w:rPr>
          <w:color w:val="000000" w:themeColor="text1"/>
        </w:rPr>
        <w:t>群落指标：覆盖度</w:t>
      </w:r>
      <w:r w:rsidRPr="00763FD3">
        <w:rPr>
          <w:color w:val="000000" w:themeColor="text1"/>
        </w:rPr>
        <w:t>40%-60%</w:t>
      </w:r>
      <w:r w:rsidRPr="00763FD3">
        <w:rPr>
          <w:color w:val="000000" w:themeColor="text1"/>
        </w:rPr>
        <w:t>，物种丰富度</w:t>
      </w:r>
      <w:r w:rsidRPr="00763FD3">
        <w:rPr>
          <w:color w:val="000000" w:themeColor="text1"/>
        </w:rPr>
        <w:t>6-9</w:t>
      </w:r>
      <w:r w:rsidRPr="00763FD3">
        <w:rPr>
          <w:color w:val="000000" w:themeColor="text1"/>
        </w:rPr>
        <w:t>种，香农指数</w:t>
      </w:r>
      <w:r w:rsidRPr="00763FD3">
        <w:rPr>
          <w:color w:val="000000" w:themeColor="text1"/>
        </w:rPr>
        <w:t>1.8-2.5</w:t>
      </w:r>
      <w:r w:rsidRPr="00763FD3">
        <w:rPr>
          <w:color w:val="000000" w:themeColor="text1"/>
        </w:rPr>
        <w:t>（中等多样性），均匀度</w:t>
      </w:r>
      <w:r w:rsidRPr="00763FD3">
        <w:rPr>
          <w:color w:val="000000" w:themeColor="text1"/>
        </w:rPr>
        <w:t>0.45-0.6</w:t>
      </w:r>
      <w:r w:rsidRPr="00763FD3">
        <w:rPr>
          <w:color w:val="000000" w:themeColor="text1"/>
        </w:rPr>
        <w:t>（中等均匀度）。</w:t>
      </w:r>
    </w:p>
    <w:p w14:paraId="46D8761E" w14:textId="77777777" w:rsidR="00CB228D" w:rsidRPr="00763FD3" w:rsidRDefault="00000000">
      <w:pPr>
        <w:pStyle w:val="x"/>
        <w:rPr>
          <w:color w:val="000000" w:themeColor="text1"/>
        </w:rPr>
      </w:pPr>
      <w:r w:rsidRPr="00763FD3">
        <w:rPr>
          <w:rFonts w:ascii="Cambria Math" w:hAnsi="Cambria Math" w:cs="Cambria Math"/>
          <w:color w:val="000000" w:themeColor="text1"/>
        </w:rPr>
        <w:t>④</w:t>
      </w:r>
      <w:r w:rsidRPr="00763FD3">
        <w:rPr>
          <w:color w:val="000000" w:themeColor="text1"/>
        </w:rPr>
        <w:t>高寒草原</w:t>
      </w:r>
      <w:r w:rsidRPr="00763FD3">
        <w:rPr>
          <w:color w:val="000000" w:themeColor="text1"/>
        </w:rPr>
        <w:t>/</w:t>
      </w:r>
      <w:r w:rsidRPr="00763FD3">
        <w:rPr>
          <w:color w:val="000000" w:themeColor="text1"/>
        </w:rPr>
        <w:t>草甸化草原阶段</w:t>
      </w:r>
    </w:p>
    <w:p w14:paraId="793848CB" w14:textId="77777777" w:rsidR="00CB228D" w:rsidRPr="00763FD3" w:rsidRDefault="00000000">
      <w:pPr>
        <w:pStyle w:val="x"/>
        <w:rPr>
          <w:color w:val="000000" w:themeColor="text1"/>
        </w:rPr>
      </w:pPr>
      <w:r w:rsidRPr="00763FD3">
        <w:rPr>
          <w:color w:val="000000" w:themeColor="text1"/>
        </w:rPr>
        <w:t>核心特征：水热组合最优（上游河源区、高山带），土壤稳定性高，群落达到顶极状态。</w:t>
      </w:r>
    </w:p>
    <w:p w14:paraId="7F4D8329" w14:textId="77777777" w:rsidR="00CB228D" w:rsidRPr="00763FD3" w:rsidRDefault="00000000">
      <w:pPr>
        <w:pStyle w:val="x"/>
        <w:rPr>
          <w:color w:val="000000" w:themeColor="text1"/>
        </w:rPr>
      </w:pPr>
      <w:r w:rsidRPr="00763FD3">
        <w:rPr>
          <w:color w:val="000000" w:themeColor="text1"/>
        </w:rPr>
        <w:t>优势物种：短花针茅、嵩草、苔草，局部有金露梅灌丛。</w:t>
      </w:r>
    </w:p>
    <w:p w14:paraId="5BADBFFE" w14:textId="77777777" w:rsidR="00CB228D" w:rsidRPr="00763FD3" w:rsidRDefault="00000000">
      <w:pPr>
        <w:pStyle w:val="x"/>
        <w:rPr>
          <w:color w:val="000000" w:themeColor="text1"/>
        </w:rPr>
      </w:pPr>
      <w:r w:rsidRPr="00763FD3">
        <w:rPr>
          <w:color w:val="000000" w:themeColor="text1"/>
        </w:rPr>
        <w:t>群落指标：覆盖度</w:t>
      </w:r>
      <w:r w:rsidRPr="00763FD3">
        <w:rPr>
          <w:color w:val="000000" w:themeColor="text1"/>
        </w:rPr>
        <w:t>50%-70%</w:t>
      </w:r>
      <w:r w:rsidRPr="00763FD3">
        <w:rPr>
          <w:color w:val="000000" w:themeColor="text1"/>
        </w:rPr>
        <w:t>，物种丰富度</w:t>
      </w:r>
      <w:r w:rsidRPr="00763FD3">
        <w:rPr>
          <w:color w:val="000000" w:themeColor="text1"/>
        </w:rPr>
        <w:t>8-12</w:t>
      </w:r>
      <w:r w:rsidRPr="00763FD3">
        <w:rPr>
          <w:color w:val="000000" w:themeColor="text1"/>
        </w:rPr>
        <w:t>种，香农指数</w:t>
      </w:r>
      <w:r w:rsidRPr="00763FD3">
        <w:rPr>
          <w:color w:val="000000" w:themeColor="text1"/>
        </w:rPr>
        <w:t>2.5-2.9</w:t>
      </w:r>
      <w:r w:rsidRPr="00763FD3">
        <w:rPr>
          <w:color w:val="000000" w:themeColor="text1"/>
        </w:rPr>
        <w:t>（中等偏高多样性），均匀度</w:t>
      </w:r>
      <w:r w:rsidRPr="00763FD3">
        <w:rPr>
          <w:color w:val="000000" w:themeColor="text1"/>
        </w:rPr>
        <w:t>0.55-0.65</w:t>
      </w:r>
      <w:r w:rsidRPr="00763FD3">
        <w:rPr>
          <w:color w:val="000000" w:themeColor="text1"/>
        </w:rPr>
        <w:t>（中等均匀度），</w:t>
      </w:r>
      <w:r w:rsidRPr="00763FD3">
        <w:rPr>
          <w:color w:val="000000" w:themeColor="text1"/>
        </w:rPr>
        <w:t>Simpson</w:t>
      </w:r>
      <w:r w:rsidRPr="00763FD3">
        <w:rPr>
          <w:color w:val="000000" w:themeColor="text1"/>
        </w:rPr>
        <w:t>指数</w:t>
      </w:r>
      <w:r w:rsidRPr="00763FD3">
        <w:rPr>
          <w:color w:val="000000" w:themeColor="text1"/>
        </w:rPr>
        <w:t>&lt;0.3</w:t>
      </w:r>
      <w:r w:rsidRPr="00763FD3">
        <w:rPr>
          <w:color w:val="000000" w:themeColor="text1"/>
        </w:rPr>
        <w:t>（低优势度）。</w:t>
      </w:r>
    </w:p>
    <w:p w14:paraId="33AB561B" w14:textId="77777777" w:rsidR="00CB228D" w:rsidRPr="00763FD3" w:rsidRDefault="00000000">
      <w:pPr>
        <w:pStyle w:val="x"/>
        <w:rPr>
          <w:color w:val="000000" w:themeColor="text1"/>
        </w:rPr>
      </w:pPr>
      <w:r w:rsidRPr="00763FD3">
        <w:rPr>
          <w:color w:val="000000" w:themeColor="text1"/>
        </w:rPr>
        <w:t>2</w:t>
      </w:r>
      <w:r w:rsidRPr="00763FD3">
        <w:rPr>
          <w:color w:val="000000" w:themeColor="text1"/>
        </w:rPr>
        <w:t>）演替核心特征与关键影响因素</w:t>
      </w:r>
    </w:p>
    <w:p w14:paraId="4F1313B0" w14:textId="77777777" w:rsidR="00CB228D" w:rsidRPr="00763FD3" w:rsidRDefault="00000000">
      <w:pPr>
        <w:pStyle w:val="x"/>
        <w:rPr>
          <w:color w:val="000000" w:themeColor="text1"/>
        </w:rPr>
      </w:pPr>
      <w:r w:rsidRPr="00763FD3">
        <w:rPr>
          <w:rFonts w:ascii="Cambria Math" w:hAnsi="Cambria Math" w:cs="Cambria Math"/>
          <w:color w:val="000000" w:themeColor="text1"/>
        </w:rPr>
        <w:t>①</w:t>
      </w:r>
      <w:r w:rsidRPr="00763FD3">
        <w:rPr>
          <w:color w:val="000000" w:themeColor="text1"/>
        </w:rPr>
        <w:t>核心驱动逻辑</w:t>
      </w:r>
    </w:p>
    <w:p w14:paraId="29E72486" w14:textId="77777777" w:rsidR="00CB228D" w:rsidRPr="00763FD3" w:rsidRDefault="00000000">
      <w:pPr>
        <w:pStyle w:val="x"/>
        <w:rPr>
          <w:color w:val="000000" w:themeColor="text1"/>
        </w:rPr>
      </w:pPr>
      <w:r w:rsidRPr="00763FD3">
        <w:rPr>
          <w:color w:val="000000" w:themeColor="text1"/>
        </w:rPr>
        <w:t>正向演替需水分条件持续改善（如河流补给稳定、降水均匀），逆向退化多伴随水分胁迫（如断流、土壤沙化导致保水能力下降）。</w:t>
      </w:r>
    </w:p>
    <w:p w14:paraId="2370FD80" w14:textId="77777777" w:rsidR="00CB228D" w:rsidRPr="00763FD3" w:rsidRDefault="00000000">
      <w:pPr>
        <w:pStyle w:val="x"/>
        <w:rPr>
          <w:color w:val="000000" w:themeColor="text1"/>
        </w:rPr>
      </w:pPr>
      <w:r w:rsidRPr="00763FD3">
        <w:rPr>
          <w:color w:val="000000" w:themeColor="text1"/>
        </w:rPr>
        <w:t>轻度干扰不改变演替方向，重度干扰直接触发逆向退化；生态修复（如围栏封育、人工种草）可阻断退化，推动逆向演替转为正向。</w:t>
      </w:r>
    </w:p>
    <w:p w14:paraId="40B9E2A7" w14:textId="77777777" w:rsidR="00CB228D" w:rsidRPr="00763FD3" w:rsidRDefault="00000000">
      <w:pPr>
        <w:pStyle w:val="x"/>
        <w:rPr>
          <w:color w:val="000000" w:themeColor="text1"/>
        </w:rPr>
      </w:pPr>
      <w:r w:rsidRPr="00763FD3">
        <w:rPr>
          <w:rFonts w:ascii="Cambria Math" w:hAnsi="Cambria Math" w:cs="Cambria Math"/>
          <w:color w:val="000000" w:themeColor="text1"/>
        </w:rPr>
        <w:t>②</w:t>
      </w:r>
      <w:r w:rsidRPr="00763FD3">
        <w:rPr>
          <w:color w:val="000000" w:themeColor="text1"/>
        </w:rPr>
        <w:t>演替关键特征</w:t>
      </w:r>
    </w:p>
    <w:p w14:paraId="363901A0" w14:textId="77777777" w:rsidR="00CB228D" w:rsidRPr="00763FD3" w:rsidRDefault="00000000">
      <w:pPr>
        <w:pStyle w:val="x"/>
        <w:rPr>
          <w:color w:val="000000" w:themeColor="text1"/>
        </w:rPr>
      </w:pPr>
      <w:r w:rsidRPr="00763FD3">
        <w:rPr>
          <w:color w:val="000000" w:themeColor="text1"/>
        </w:rPr>
        <w:t>渐进性：自然正向演替每阶段需</w:t>
      </w:r>
      <w:r w:rsidRPr="00763FD3">
        <w:rPr>
          <w:color w:val="000000" w:themeColor="text1"/>
        </w:rPr>
        <w:t>10-30</w:t>
      </w:r>
      <w:r w:rsidRPr="00763FD3">
        <w:rPr>
          <w:color w:val="000000" w:themeColor="text1"/>
        </w:rPr>
        <w:t>年（如流沙固定到沙生灌草需</w:t>
      </w:r>
      <w:r w:rsidRPr="00763FD3">
        <w:rPr>
          <w:color w:val="000000" w:themeColor="text1"/>
        </w:rPr>
        <w:t>15-20</w:t>
      </w:r>
      <w:r w:rsidRPr="00763FD3">
        <w:rPr>
          <w:color w:val="000000" w:themeColor="text1"/>
        </w:rPr>
        <w:t>年），退化演替速度更快（重度干扰下</w:t>
      </w:r>
      <w:r w:rsidRPr="00763FD3">
        <w:rPr>
          <w:color w:val="000000" w:themeColor="text1"/>
        </w:rPr>
        <w:t>5-10</w:t>
      </w:r>
      <w:r w:rsidRPr="00763FD3">
        <w:rPr>
          <w:color w:val="000000" w:themeColor="text1"/>
        </w:rPr>
        <w:t>年即可从草原退化为裸地）。</w:t>
      </w:r>
    </w:p>
    <w:p w14:paraId="4400329D" w14:textId="77777777" w:rsidR="00CB228D" w:rsidRPr="00763FD3" w:rsidRDefault="00000000">
      <w:pPr>
        <w:pStyle w:val="x"/>
        <w:rPr>
          <w:color w:val="000000" w:themeColor="text1"/>
        </w:rPr>
      </w:pPr>
      <w:r w:rsidRPr="00763FD3">
        <w:rPr>
          <w:color w:val="000000" w:themeColor="text1"/>
        </w:rPr>
        <w:t>可逆性：未达到</w:t>
      </w:r>
      <w:r w:rsidRPr="00763FD3">
        <w:rPr>
          <w:color w:val="000000" w:themeColor="text1"/>
        </w:rPr>
        <w:t>“</w:t>
      </w:r>
      <w:r w:rsidRPr="00763FD3">
        <w:rPr>
          <w:color w:val="000000" w:themeColor="text1"/>
        </w:rPr>
        <w:t>流沙裸地</w:t>
      </w:r>
      <w:r w:rsidRPr="00763FD3">
        <w:rPr>
          <w:color w:val="000000" w:themeColor="text1"/>
        </w:rPr>
        <w:t>”</w:t>
      </w:r>
      <w:r w:rsidRPr="00763FD3">
        <w:rPr>
          <w:color w:val="000000" w:themeColor="text1"/>
        </w:rPr>
        <w:t>的退化阶段，通过减少干扰、补充水分，可在</w:t>
      </w:r>
      <w:r w:rsidRPr="00763FD3">
        <w:rPr>
          <w:color w:val="000000" w:themeColor="text1"/>
        </w:rPr>
        <w:t>3-10</w:t>
      </w:r>
      <w:r w:rsidRPr="00763FD3">
        <w:rPr>
          <w:color w:val="000000" w:themeColor="text1"/>
        </w:rPr>
        <w:t>年内恢复至前一阶段；一旦形成大面积流沙，恢复周期需</w:t>
      </w:r>
      <w:r w:rsidRPr="00763FD3">
        <w:rPr>
          <w:color w:val="000000" w:themeColor="text1"/>
        </w:rPr>
        <w:t>30</w:t>
      </w:r>
      <w:r w:rsidRPr="00763FD3">
        <w:rPr>
          <w:color w:val="000000" w:themeColor="text1"/>
        </w:rPr>
        <w:t>年以上。</w:t>
      </w:r>
    </w:p>
    <w:p w14:paraId="56A2828E" w14:textId="77777777" w:rsidR="00CB228D" w:rsidRPr="00763FD3" w:rsidRDefault="00000000">
      <w:pPr>
        <w:pStyle w:val="x"/>
        <w:rPr>
          <w:color w:val="000000" w:themeColor="text1"/>
        </w:rPr>
      </w:pPr>
      <w:r w:rsidRPr="00763FD3">
        <w:rPr>
          <w:color w:val="000000" w:themeColor="text1"/>
        </w:rPr>
        <w:t>区域差异性：上游水热条件好，演替速度快、稳定性高；下游干旱沙化区，演替易停滞在沙生植被阶段，需人工干预才能推进。</w:t>
      </w:r>
    </w:p>
    <w:p w14:paraId="33777367" w14:textId="395986F4" w:rsidR="00CB228D" w:rsidRPr="00763FD3" w:rsidRDefault="00000000" w:rsidP="009362AF">
      <w:pPr>
        <w:pStyle w:val="x"/>
        <w:numPr>
          <w:ilvl w:val="0"/>
          <w:numId w:val="10"/>
        </w:numPr>
        <w:rPr>
          <w:color w:val="000000" w:themeColor="text1"/>
        </w:rPr>
      </w:pPr>
      <w:r w:rsidRPr="00763FD3">
        <w:rPr>
          <w:color w:val="000000" w:themeColor="text1"/>
        </w:rPr>
        <w:t>现代演替趋势</w:t>
      </w:r>
    </w:p>
    <w:p w14:paraId="08930CE4" w14:textId="77777777" w:rsidR="00CB228D" w:rsidRPr="00763FD3" w:rsidRDefault="00000000">
      <w:pPr>
        <w:pStyle w:val="x"/>
        <w:rPr>
          <w:color w:val="000000" w:themeColor="text1"/>
        </w:rPr>
      </w:pPr>
      <w:r w:rsidRPr="00763FD3">
        <w:rPr>
          <w:color w:val="000000" w:themeColor="text1"/>
        </w:rPr>
        <w:t>近年通过生态修复（如草方格固沙、人工种植青海固沙草、围栏禁牧），下游沙化区正从</w:t>
      </w:r>
      <w:r w:rsidRPr="00763FD3">
        <w:rPr>
          <w:color w:val="000000" w:themeColor="text1"/>
        </w:rPr>
        <w:t>“</w:t>
      </w:r>
      <w:r w:rsidRPr="00763FD3">
        <w:rPr>
          <w:color w:val="000000" w:themeColor="text1"/>
        </w:rPr>
        <w:t>流沙裸地</w:t>
      </w:r>
      <w:r w:rsidRPr="00763FD3">
        <w:rPr>
          <w:color w:val="000000" w:themeColor="text1"/>
        </w:rPr>
        <w:t>→</w:t>
      </w:r>
      <w:r w:rsidRPr="00763FD3">
        <w:rPr>
          <w:color w:val="000000" w:themeColor="text1"/>
        </w:rPr>
        <w:t>沙生灌草</w:t>
      </w:r>
      <w:r w:rsidRPr="00763FD3">
        <w:rPr>
          <w:color w:val="000000" w:themeColor="text1"/>
        </w:rPr>
        <w:t>”</w:t>
      </w:r>
      <w:r w:rsidRPr="00763FD3">
        <w:rPr>
          <w:color w:val="000000" w:themeColor="text1"/>
        </w:rPr>
        <w:t>逆转；中游退化草原通过轮牧管理，逐步恢复为荒漠草原群落，整体呈现</w:t>
      </w:r>
      <w:r w:rsidRPr="00763FD3">
        <w:rPr>
          <w:color w:val="000000" w:themeColor="text1"/>
        </w:rPr>
        <w:t>“</w:t>
      </w:r>
      <w:r w:rsidRPr="00763FD3">
        <w:rPr>
          <w:color w:val="000000" w:themeColor="text1"/>
        </w:rPr>
        <w:t>局部正向逆转、流域整体趋稳</w:t>
      </w:r>
      <w:r w:rsidRPr="00763FD3">
        <w:rPr>
          <w:color w:val="000000" w:themeColor="text1"/>
        </w:rPr>
        <w:t>”</w:t>
      </w:r>
      <w:r w:rsidRPr="00763FD3">
        <w:rPr>
          <w:color w:val="000000" w:themeColor="text1"/>
        </w:rPr>
        <w:t>的态势。</w:t>
      </w:r>
    </w:p>
    <w:p w14:paraId="20CDBBFC" w14:textId="5C37E791" w:rsidR="009362AF" w:rsidRPr="00763FD3" w:rsidRDefault="009362AF" w:rsidP="00F93A76">
      <w:pPr>
        <w:pStyle w:val="zhang3"/>
        <w:spacing w:before="156" w:after="156"/>
      </w:pPr>
      <w:r w:rsidRPr="00763FD3">
        <w:t>水生生态影响回顾性评价</w:t>
      </w:r>
    </w:p>
    <w:p w14:paraId="0FB18532" w14:textId="77777777" w:rsidR="009362AF" w:rsidRPr="00763FD3" w:rsidRDefault="009362AF" w:rsidP="00F93A76">
      <w:pPr>
        <w:pStyle w:val="Z4"/>
      </w:pPr>
      <w:r w:rsidRPr="00763FD3">
        <w:t>鱼类资源调查成果回顾</w:t>
      </w:r>
    </w:p>
    <w:p w14:paraId="284F900E" w14:textId="77777777" w:rsidR="009362AF" w:rsidRPr="00763FD3" w:rsidRDefault="009362AF" w:rsidP="009362AF">
      <w:pPr>
        <w:snapToGrid w:val="0"/>
        <w:spacing w:line="500" w:lineRule="exact"/>
        <w:ind w:firstLineChars="200" w:firstLine="480"/>
        <w:rPr>
          <w:rFonts w:ascii="Times New Roman" w:hAnsi="Times New Roman"/>
          <w:bCs/>
          <w:color w:val="000000" w:themeColor="text1"/>
          <w:kern w:val="0"/>
          <w:sz w:val="24"/>
        </w:rPr>
      </w:pPr>
      <w:r w:rsidRPr="00763FD3">
        <w:rPr>
          <w:rFonts w:ascii="Times New Roman" w:hAnsi="Times New Roman"/>
          <w:bCs/>
          <w:snapToGrid w:val="0"/>
          <w:color w:val="000000" w:themeColor="text1"/>
          <w:sz w:val="24"/>
          <w:szCs w:val="24"/>
        </w:rPr>
        <w:t>依据大河坝河</w:t>
      </w:r>
      <w:r w:rsidRPr="00763FD3">
        <w:rPr>
          <w:rFonts w:ascii="Times New Roman" w:hAnsi="Times New Roman"/>
          <w:bCs/>
          <w:snapToGrid w:val="0"/>
          <w:color w:val="000000" w:themeColor="text1"/>
          <w:sz w:val="24"/>
          <w:szCs w:val="24"/>
        </w:rPr>
        <w:t>2012</w:t>
      </w:r>
      <w:r w:rsidRPr="00763FD3">
        <w:rPr>
          <w:rFonts w:ascii="Times New Roman" w:hAnsi="Times New Roman"/>
          <w:bCs/>
          <w:snapToGrid w:val="0"/>
          <w:color w:val="000000" w:themeColor="text1"/>
          <w:sz w:val="24"/>
          <w:szCs w:val="24"/>
        </w:rPr>
        <w:t>年</w:t>
      </w:r>
      <w:r w:rsidRPr="00763FD3">
        <w:rPr>
          <w:rFonts w:ascii="Times New Roman" w:hAnsi="Times New Roman"/>
          <w:bCs/>
          <w:snapToGrid w:val="0"/>
          <w:color w:val="000000" w:themeColor="text1"/>
          <w:sz w:val="24"/>
          <w:szCs w:val="24"/>
        </w:rPr>
        <w:t>9</w:t>
      </w:r>
      <w:r w:rsidRPr="00763FD3">
        <w:rPr>
          <w:rFonts w:ascii="Times New Roman" w:hAnsi="Times New Roman"/>
          <w:bCs/>
          <w:snapToGrid w:val="0"/>
          <w:color w:val="000000" w:themeColor="text1"/>
          <w:sz w:val="24"/>
          <w:szCs w:val="24"/>
        </w:rPr>
        <w:t>月、</w:t>
      </w:r>
      <w:r w:rsidRPr="00763FD3">
        <w:rPr>
          <w:rFonts w:ascii="Times New Roman" w:hAnsi="Times New Roman"/>
          <w:bCs/>
          <w:snapToGrid w:val="0"/>
          <w:color w:val="000000" w:themeColor="text1"/>
          <w:sz w:val="24"/>
          <w:szCs w:val="24"/>
        </w:rPr>
        <w:t>2016</w:t>
      </w:r>
      <w:r w:rsidRPr="00763FD3">
        <w:rPr>
          <w:rFonts w:ascii="Times New Roman" w:hAnsi="Times New Roman"/>
          <w:bCs/>
          <w:snapToGrid w:val="0"/>
          <w:color w:val="000000" w:themeColor="text1"/>
          <w:sz w:val="24"/>
          <w:szCs w:val="24"/>
        </w:rPr>
        <w:t>年</w:t>
      </w:r>
      <w:r w:rsidRPr="00763FD3">
        <w:rPr>
          <w:rFonts w:ascii="Times New Roman" w:hAnsi="Times New Roman"/>
          <w:bCs/>
          <w:snapToGrid w:val="0"/>
          <w:color w:val="000000" w:themeColor="text1"/>
          <w:sz w:val="24"/>
          <w:szCs w:val="24"/>
        </w:rPr>
        <w:t>8</w:t>
      </w:r>
      <w:r w:rsidRPr="00763FD3">
        <w:rPr>
          <w:rFonts w:ascii="Times New Roman" w:hAnsi="Times New Roman"/>
          <w:bCs/>
          <w:snapToGrid w:val="0"/>
          <w:color w:val="000000" w:themeColor="text1"/>
          <w:sz w:val="24"/>
          <w:szCs w:val="24"/>
        </w:rPr>
        <w:t>月、</w:t>
      </w:r>
      <w:r w:rsidRPr="00763FD3">
        <w:rPr>
          <w:rFonts w:ascii="Times New Roman" w:hAnsi="Times New Roman"/>
          <w:bCs/>
          <w:snapToGrid w:val="0"/>
          <w:color w:val="000000" w:themeColor="text1"/>
          <w:sz w:val="24"/>
          <w:szCs w:val="24"/>
        </w:rPr>
        <w:t>2017</w:t>
      </w:r>
      <w:r w:rsidRPr="00763FD3">
        <w:rPr>
          <w:rFonts w:ascii="Times New Roman" w:hAnsi="Times New Roman"/>
          <w:bCs/>
          <w:snapToGrid w:val="0"/>
          <w:color w:val="000000" w:themeColor="text1"/>
          <w:sz w:val="24"/>
          <w:szCs w:val="24"/>
        </w:rPr>
        <w:t>年</w:t>
      </w:r>
      <w:r w:rsidRPr="00763FD3">
        <w:rPr>
          <w:rFonts w:ascii="Times New Roman" w:hAnsi="Times New Roman"/>
          <w:bCs/>
          <w:snapToGrid w:val="0"/>
          <w:color w:val="000000" w:themeColor="text1"/>
          <w:sz w:val="24"/>
          <w:szCs w:val="24"/>
        </w:rPr>
        <w:t>7</w:t>
      </w:r>
      <w:r w:rsidRPr="00763FD3">
        <w:rPr>
          <w:rFonts w:ascii="Times New Roman" w:hAnsi="Times New Roman"/>
          <w:bCs/>
          <w:snapToGrid w:val="0"/>
          <w:color w:val="000000" w:themeColor="text1"/>
          <w:sz w:val="24"/>
          <w:szCs w:val="24"/>
        </w:rPr>
        <w:t>月、</w:t>
      </w:r>
      <w:r w:rsidRPr="00763FD3">
        <w:rPr>
          <w:rFonts w:ascii="Times New Roman" w:hAnsi="Times New Roman"/>
          <w:bCs/>
          <w:snapToGrid w:val="0"/>
          <w:color w:val="000000" w:themeColor="text1"/>
          <w:sz w:val="24"/>
          <w:szCs w:val="24"/>
        </w:rPr>
        <w:t>2022</w:t>
      </w:r>
      <w:r w:rsidRPr="00763FD3">
        <w:rPr>
          <w:rFonts w:ascii="Times New Roman" w:hAnsi="Times New Roman"/>
          <w:bCs/>
          <w:snapToGrid w:val="0"/>
          <w:color w:val="000000" w:themeColor="text1"/>
          <w:sz w:val="24"/>
          <w:szCs w:val="24"/>
        </w:rPr>
        <w:t>年</w:t>
      </w:r>
      <w:r w:rsidRPr="00763FD3">
        <w:rPr>
          <w:rFonts w:ascii="Times New Roman" w:hAnsi="Times New Roman"/>
          <w:bCs/>
          <w:snapToGrid w:val="0"/>
          <w:color w:val="000000" w:themeColor="text1"/>
          <w:sz w:val="24"/>
          <w:szCs w:val="24"/>
        </w:rPr>
        <w:t>6</w:t>
      </w:r>
      <w:r w:rsidRPr="00763FD3">
        <w:rPr>
          <w:rFonts w:ascii="Times New Roman" w:hAnsi="Times New Roman"/>
          <w:bCs/>
          <w:snapToGrid w:val="0"/>
          <w:color w:val="000000" w:themeColor="text1"/>
          <w:sz w:val="24"/>
          <w:szCs w:val="24"/>
        </w:rPr>
        <w:t>月</w:t>
      </w:r>
      <w:r w:rsidRPr="00763FD3">
        <w:rPr>
          <w:rFonts w:ascii="Times New Roman" w:hAnsi="Times New Roman"/>
          <w:bCs/>
          <w:snapToGrid w:val="0"/>
          <w:color w:val="000000" w:themeColor="text1"/>
          <w:sz w:val="24"/>
          <w:szCs w:val="24"/>
        </w:rPr>
        <w:t>-7</w:t>
      </w:r>
      <w:r w:rsidRPr="00763FD3">
        <w:rPr>
          <w:rFonts w:ascii="Times New Roman" w:hAnsi="Times New Roman"/>
          <w:bCs/>
          <w:snapToGrid w:val="0"/>
          <w:color w:val="000000" w:themeColor="text1"/>
          <w:sz w:val="24"/>
          <w:szCs w:val="24"/>
        </w:rPr>
        <w:t>月、</w:t>
      </w:r>
      <w:r w:rsidRPr="00763FD3">
        <w:rPr>
          <w:rFonts w:ascii="Times New Roman" w:hAnsi="Times New Roman"/>
          <w:bCs/>
          <w:snapToGrid w:val="0"/>
          <w:color w:val="000000" w:themeColor="text1"/>
          <w:sz w:val="24"/>
          <w:szCs w:val="24"/>
        </w:rPr>
        <w:t>2023</w:t>
      </w:r>
      <w:r w:rsidRPr="00763FD3">
        <w:rPr>
          <w:rFonts w:ascii="Times New Roman" w:hAnsi="Times New Roman"/>
          <w:bCs/>
          <w:snapToGrid w:val="0"/>
          <w:color w:val="000000" w:themeColor="text1"/>
          <w:sz w:val="24"/>
          <w:szCs w:val="24"/>
        </w:rPr>
        <w:t>年</w:t>
      </w:r>
      <w:r w:rsidRPr="00763FD3">
        <w:rPr>
          <w:rFonts w:ascii="Times New Roman" w:hAnsi="Times New Roman"/>
          <w:bCs/>
          <w:snapToGrid w:val="0"/>
          <w:color w:val="000000" w:themeColor="text1"/>
          <w:sz w:val="24"/>
          <w:szCs w:val="24"/>
        </w:rPr>
        <w:t>4</w:t>
      </w:r>
      <w:r w:rsidRPr="00763FD3">
        <w:rPr>
          <w:rFonts w:ascii="Times New Roman" w:hAnsi="Times New Roman"/>
          <w:bCs/>
          <w:snapToGrid w:val="0"/>
          <w:color w:val="000000" w:themeColor="text1"/>
          <w:sz w:val="24"/>
          <w:szCs w:val="24"/>
        </w:rPr>
        <w:t>月</w:t>
      </w:r>
      <w:r w:rsidRPr="00763FD3">
        <w:rPr>
          <w:rFonts w:ascii="Times New Roman" w:hAnsi="Times New Roman"/>
          <w:bCs/>
          <w:snapToGrid w:val="0"/>
          <w:color w:val="000000" w:themeColor="text1"/>
          <w:sz w:val="24"/>
          <w:szCs w:val="24"/>
        </w:rPr>
        <w:t>-6</w:t>
      </w:r>
      <w:r w:rsidRPr="00763FD3">
        <w:rPr>
          <w:rFonts w:ascii="Times New Roman" w:hAnsi="Times New Roman"/>
          <w:bCs/>
          <w:snapToGrid w:val="0"/>
          <w:color w:val="000000" w:themeColor="text1"/>
          <w:sz w:val="24"/>
          <w:szCs w:val="24"/>
        </w:rPr>
        <w:t>月、</w:t>
      </w:r>
      <w:r w:rsidRPr="00763FD3">
        <w:rPr>
          <w:rFonts w:ascii="Times New Roman" w:hAnsi="Times New Roman"/>
          <w:bCs/>
          <w:snapToGrid w:val="0"/>
          <w:color w:val="000000" w:themeColor="text1"/>
          <w:sz w:val="24"/>
          <w:szCs w:val="24"/>
        </w:rPr>
        <w:t>2025</w:t>
      </w:r>
      <w:r w:rsidRPr="00763FD3">
        <w:rPr>
          <w:rFonts w:ascii="Times New Roman" w:hAnsi="Times New Roman"/>
          <w:bCs/>
          <w:snapToGrid w:val="0"/>
          <w:color w:val="000000" w:themeColor="text1"/>
          <w:sz w:val="24"/>
          <w:szCs w:val="24"/>
        </w:rPr>
        <w:t>年</w:t>
      </w:r>
      <w:r w:rsidRPr="00763FD3">
        <w:rPr>
          <w:rFonts w:ascii="Times New Roman" w:hAnsi="Times New Roman"/>
          <w:bCs/>
          <w:snapToGrid w:val="0"/>
          <w:color w:val="000000" w:themeColor="text1"/>
          <w:sz w:val="24"/>
          <w:szCs w:val="24"/>
        </w:rPr>
        <w:t>8</w:t>
      </w:r>
      <w:r w:rsidRPr="00763FD3">
        <w:rPr>
          <w:rFonts w:ascii="Times New Roman" w:hAnsi="Times New Roman"/>
          <w:bCs/>
          <w:snapToGrid w:val="0"/>
          <w:color w:val="000000" w:themeColor="text1"/>
          <w:sz w:val="24"/>
          <w:szCs w:val="24"/>
        </w:rPr>
        <w:t>月和</w:t>
      </w:r>
      <w:r w:rsidRPr="00763FD3">
        <w:rPr>
          <w:rFonts w:ascii="Times New Roman" w:hAnsi="Times New Roman"/>
          <w:bCs/>
          <w:snapToGrid w:val="0"/>
          <w:color w:val="000000" w:themeColor="text1"/>
          <w:sz w:val="24"/>
          <w:szCs w:val="24"/>
        </w:rPr>
        <w:t>11</w:t>
      </w:r>
      <w:r w:rsidRPr="00763FD3">
        <w:rPr>
          <w:rFonts w:ascii="Times New Roman" w:hAnsi="Times New Roman"/>
          <w:bCs/>
          <w:snapToGrid w:val="0"/>
          <w:color w:val="000000" w:themeColor="text1"/>
          <w:sz w:val="24"/>
          <w:szCs w:val="24"/>
        </w:rPr>
        <w:t>月的调查成果，大河坝河共调查到鱼类</w:t>
      </w:r>
      <w:r w:rsidRPr="00763FD3">
        <w:rPr>
          <w:rFonts w:ascii="Times New Roman" w:hAnsi="Times New Roman"/>
          <w:bCs/>
          <w:snapToGrid w:val="0"/>
          <w:color w:val="000000" w:themeColor="text1"/>
          <w:sz w:val="24"/>
          <w:szCs w:val="24"/>
        </w:rPr>
        <w:t>2</w:t>
      </w:r>
      <w:r w:rsidRPr="00763FD3">
        <w:rPr>
          <w:rFonts w:ascii="Times New Roman" w:hAnsi="Times New Roman"/>
          <w:bCs/>
          <w:snapToGrid w:val="0"/>
          <w:color w:val="000000" w:themeColor="text1"/>
          <w:sz w:val="24"/>
          <w:szCs w:val="24"/>
        </w:rPr>
        <w:t>目</w:t>
      </w:r>
      <w:r w:rsidRPr="00763FD3">
        <w:rPr>
          <w:rFonts w:ascii="Times New Roman" w:hAnsi="Times New Roman"/>
          <w:bCs/>
          <w:snapToGrid w:val="0"/>
          <w:color w:val="000000" w:themeColor="text1"/>
          <w:sz w:val="24"/>
          <w:szCs w:val="24"/>
        </w:rPr>
        <w:t>3</w:t>
      </w:r>
      <w:r w:rsidRPr="00763FD3">
        <w:rPr>
          <w:rFonts w:ascii="Times New Roman" w:hAnsi="Times New Roman"/>
          <w:bCs/>
          <w:snapToGrid w:val="0"/>
          <w:color w:val="000000" w:themeColor="text1"/>
          <w:sz w:val="24"/>
          <w:szCs w:val="24"/>
        </w:rPr>
        <w:t>科</w:t>
      </w:r>
      <w:r w:rsidRPr="00763FD3">
        <w:rPr>
          <w:rFonts w:ascii="Times New Roman" w:hAnsi="Times New Roman"/>
          <w:bCs/>
          <w:snapToGrid w:val="0"/>
          <w:color w:val="000000" w:themeColor="text1"/>
          <w:sz w:val="24"/>
          <w:szCs w:val="24"/>
        </w:rPr>
        <w:t>21</w:t>
      </w:r>
      <w:r w:rsidRPr="00763FD3">
        <w:rPr>
          <w:rFonts w:ascii="Times New Roman" w:hAnsi="Times New Roman"/>
          <w:bCs/>
          <w:snapToGrid w:val="0"/>
          <w:color w:val="000000" w:themeColor="text1"/>
          <w:sz w:val="24"/>
          <w:szCs w:val="24"/>
        </w:rPr>
        <w:t>种，</w:t>
      </w:r>
      <w:r w:rsidRPr="00763FD3">
        <w:rPr>
          <w:rFonts w:ascii="Times New Roman" w:hAnsi="Times New Roman"/>
          <w:bCs/>
          <w:color w:val="000000" w:themeColor="text1"/>
          <w:kern w:val="0"/>
          <w:sz w:val="24"/>
        </w:rPr>
        <w:t>其中鲤科鱼类</w:t>
      </w:r>
      <w:r w:rsidRPr="00763FD3">
        <w:rPr>
          <w:rFonts w:ascii="Times New Roman" w:hAnsi="Times New Roman"/>
          <w:bCs/>
          <w:color w:val="000000" w:themeColor="text1"/>
          <w:kern w:val="0"/>
          <w:sz w:val="24"/>
        </w:rPr>
        <w:t>9</w:t>
      </w:r>
      <w:r w:rsidRPr="00763FD3">
        <w:rPr>
          <w:rFonts w:ascii="Times New Roman" w:hAnsi="Times New Roman"/>
          <w:bCs/>
          <w:color w:val="000000" w:themeColor="text1"/>
          <w:kern w:val="0"/>
          <w:sz w:val="24"/>
        </w:rPr>
        <w:t>种，占比</w:t>
      </w:r>
      <w:r w:rsidRPr="00763FD3">
        <w:rPr>
          <w:rFonts w:ascii="Times New Roman" w:hAnsi="Times New Roman"/>
          <w:bCs/>
          <w:color w:val="000000" w:themeColor="text1"/>
          <w:kern w:val="0"/>
          <w:sz w:val="24"/>
        </w:rPr>
        <w:t>43%</w:t>
      </w:r>
      <w:r w:rsidRPr="00763FD3">
        <w:rPr>
          <w:rFonts w:ascii="Times New Roman" w:hAnsi="Times New Roman"/>
          <w:bCs/>
          <w:color w:val="000000" w:themeColor="text1"/>
          <w:kern w:val="0"/>
          <w:sz w:val="24"/>
        </w:rPr>
        <w:t>，鳅科鱼类</w:t>
      </w:r>
      <w:r w:rsidRPr="00763FD3">
        <w:rPr>
          <w:rFonts w:ascii="Times New Roman" w:hAnsi="Times New Roman"/>
          <w:bCs/>
          <w:color w:val="000000" w:themeColor="text1"/>
          <w:kern w:val="0"/>
          <w:sz w:val="24"/>
        </w:rPr>
        <w:t>11</w:t>
      </w:r>
      <w:r w:rsidRPr="00763FD3">
        <w:rPr>
          <w:rFonts w:ascii="Times New Roman" w:hAnsi="Times New Roman"/>
          <w:bCs/>
          <w:color w:val="000000" w:themeColor="text1"/>
          <w:kern w:val="0"/>
          <w:sz w:val="24"/>
        </w:rPr>
        <w:t>种，占比</w:t>
      </w:r>
      <w:r w:rsidRPr="00763FD3">
        <w:rPr>
          <w:rFonts w:ascii="Times New Roman" w:hAnsi="Times New Roman"/>
          <w:bCs/>
          <w:color w:val="000000" w:themeColor="text1"/>
          <w:kern w:val="0"/>
          <w:sz w:val="24"/>
        </w:rPr>
        <w:t>52%</w:t>
      </w:r>
      <w:r w:rsidRPr="00763FD3">
        <w:rPr>
          <w:rFonts w:ascii="Times New Roman" w:hAnsi="Times New Roman"/>
          <w:bCs/>
          <w:color w:val="000000" w:themeColor="text1"/>
          <w:kern w:val="0"/>
          <w:sz w:val="24"/>
        </w:rPr>
        <w:t>，鲑科</w:t>
      </w:r>
      <w:r w:rsidRPr="00763FD3">
        <w:rPr>
          <w:rFonts w:ascii="Times New Roman" w:hAnsi="Times New Roman"/>
          <w:bCs/>
          <w:color w:val="000000" w:themeColor="text1"/>
          <w:kern w:val="0"/>
          <w:sz w:val="24"/>
        </w:rPr>
        <w:t>1</w:t>
      </w:r>
      <w:r w:rsidRPr="00763FD3">
        <w:rPr>
          <w:rFonts w:ascii="Times New Roman" w:hAnsi="Times New Roman"/>
          <w:bCs/>
          <w:color w:val="000000" w:themeColor="text1"/>
          <w:kern w:val="0"/>
          <w:sz w:val="24"/>
        </w:rPr>
        <w:t>种，占比</w:t>
      </w:r>
      <w:r w:rsidRPr="00763FD3">
        <w:rPr>
          <w:rFonts w:ascii="Times New Roman" w:hAnsi="Times New Roman"/>
          <w:bCs/>
          <w:color w:val="000000" w:themeColor="text1"/>
          <w:kern w:val="0"/>
          <w:sz w:val="24"/>
        </w:rPr>
        <w:t>5%</w:t>
      </w:r>
      <w:r w:rsidRPr="00763FD3">
        <w:rPr>
          <w:rFonts w:ascii="Times New Roman" w:hAnsi="Times New Roman"/>
          <w:bCs/>
          <w:color w:val="000000" w:themeColor="text1"/>
          <w:kern w:val="0"/>
          <w:sz w:val="24"/>
        </w:rPr>
        <w:t>。</w:t>
      </w:r>
      <w:r w:rsidRPr="00763FD3">
        <w:rPr>
          <w:rFonts w:ascii="Times New Roman" w:hAnsi="Times New Roman"/>
          <w:bCs/>
          <w:snapToGrid w:val="0"/>
          <w:color w:val="000000" w:themeColor="text1"/>
          <w:sz w:val="24"/>
          <w:szCs w:val="24"/>
        </w:rPr>
        <w:t>历年</w:t>
      </w:r>
      <w:r w:rsidRPr="00763FD3">
        <w:rPr>
          <w:rFonts w:ascii="Times New Roman" w:hAnsi="Times New Roman"/>
          <w:bCs/>
          <w:color w:val="000000" w:themeColor="text1"/>
          <w:kern w:val="0"/>
          <w:sz w:val="24"/>
        </w:rPr>
        <w:t>共调查到鱼类</w:t>
      </w:r>
      <w:r w:rsidRPr="00763FD3">
        <w:rPr>
          <w:rFonts w:ascii="Times New Roman" w:hAnsi="Times New Roman"/>
          <w:bCs/>
          <w:color w:val="000000" w:themeColor="text1"/>
          <w:kern w:val="0"/>
          <w:sz w:val="24"/>
        </w:rPr>
        <w:t>1194</w:t>
      </w:r>
      <w:r w:rsidRPr="00763FD3">
        <w:rPr>
          <w:rFonts w:ascii="Times New Roman" w:hAnsi="Times New Roman"/>
          <w:bCs/>
          <w:color w:val="000000" w:themeColor="text1"/>
          <w:kern w:val="0"/>
          <w:sz w:val="24"/>
        </w:rPr>
        <w:t>尾，其中拟硬刺高原鳅</w:t>
      </w:r>
      <w:r w:rsidRPr="00763FD3">
        <w:rPr>
          <w:rFonts w:ascii="Times New Roman" w:hAnsi="Times New Roman"/>
          <w:bCs/>
          <w:color w:val="000000" w:themeColor="text1"/>
          <w:kern w:val="0"/>
          <w:sz w:val="24"/>
        </w:rPr>
        <w:t>754</w:t>
      </w:r>
      <w:r w:rsidRPr="00763FD3">
        <w:rPr>
          <w:rFonts w:ascii="Times New Roman" w:hAnsi="Times New Roman"/>
          <w:bCs/>
          <w:color w:val="000000" w:themeColor="text1"/>
          <w:kern w:val="0"/>
          <w:sz w:val="24"/>
        </w:rPr>
        <w:t>尾，占总尾数的</w:t>
      </w:r>
      <w:r w:rsidRPr="00763FD3">
        <w:rPr>
          <w:rFonts w:ascii="Times New Roman" w:hAnsi="Times New Roman"/>
          <w:bCs/>
          <w:color w:val="000000" w:themeColor="text1"/>
          <w:kern w:val="0"/>
          <w:sz w:val="24"/>
        </w:rPr>
        <w:t>63.1%</w:t>
      </w:r>
      <w:r w:rsidRPr="00763FD3">
        <w:rPr>
          <w:rFonts w:ascii="Times New Roman" w:hAnsi="Times New Roman"/>
          <w:bCs/>
          <w:color w:val="000000" w:themeColor="text1"/>
          <w:kern w:val="0"/>
          <w:sz w:val="24"/>
        </w:rPr>
        <w:t>；黄河裸裂尻鱼</w:t>
      </w:r>
      <w:r w:rsidRPr="00763FD3">
        <w:rPr>
          <w:rFonts w:ascii="Times New Roman" w:hAnsi="Times New Roman"/>
          <w:bCs/>
          <w:color w:val="000000" w:themeColor="text1"/>
          <w:kern w:val="0"/>
          <w:sz w:val="24"/>
        </w:rPr>
        <w:t>143</w:t>
      </w:r>
      <w:r w:rsidRPr="00763FD3">
        <w:rPr>
          <w:rFonts w:ascii="Times New Roman" w:hAnsi="Times New Roman"/>
          <w:bCs/>
          <w:color w:val="000000" w:themeColor="text1"/>
          <w:kern w:val="0"/>
          <w:sz w:val="24"/>
        </w:rPr>
        <w:t>尾，占总尾数的</w:t>
      </w:r>
      <w:r w:rsidRPr="00763FD3">
        <w:rPr>
          <w:rFonts w:ascii="Times New Roman" w:hAnsi="Times New Roman"/>
          <w:bCs/>
          <w:color w:val="000000" w:themeColor="text1"/>
          <w:kern w:val="0"/>
          <w:sz w:val="24"/>
        </w:rPr>
        <w:t>12.0%</w:t>
      </w:r>
      <w:r w:rsidRPr="00763FD3">
        <w:rPr>
          <w:rFonts w:ascii="Times New Roman" w:hAnsi="Times New Roman"/>
          <w:bCs/>
          <w:color w:val="000000" w:themeColor="text1"/>
          <w:kern w:val="0"/>
          <w:sz w:val="24"/>
        </w:rPr>
        <w:t>；修长高原鳅</w:t>
      </w:r>
      <w:r w:rsidRPr="00763FD3">
        <w:rPr>
          <w:rFonts w:ascii="Times New Roman" w:hAnsi="Times New Roman"/>
          <w:bCs/>
          <w:color w:val="000000" w:themeColor="text1"/>
          <w:kern w:val="0"/>
          <w:sz w:val="24"/>
        </w:rPr>
        <w:t>77</w:t>
      </w:r>
      <w:r w:rsidRPr="00763FD3">
        <w:rPr>
          <w:rFonts w:ascii="Times New Roman" w:hAnsi="Times New Roman"/>
          <w:bCs/>
          <w:color w:val="000000" w:themeColor="text1"/>
          <w:kern w:val="0"/>
          <w:sz w:val="24"/>
        </w:rPr>
        <w:t>尾，占总尾数的</w:t>
      </w:r>
      <w:r w:rsidRPr="00763FD3">
        <w:rPr>
          <w:rFonts w:ascii="Times New Roman" w:hAnsi="Times New Roman"/>
          <w:bCs/>
          <w:color w:val="000000" w:themeColor="text1"/>
          <w:kern w:val="0"/>
          <w:sz w:val="24"/>
        </w:rPr>
        <w:t>6.4%</w:t>
      </w:r>
      <w:r w:rsidRPr="00763FD3">
        <w:rPr>
          <w:rFonts w:ascii="Times New Roman" w:hAnsi="Times New Roman"/>
          <w:bCs/>
          <w:color w:val="000000" w:themeColor="text1"/>
          <w:kern w:val="0"/>
          <w:sz w:val="24"/>
        </w:rPr>
        <w:t>；其余鱼类调查到的尾数较少，占比小于</w:t>
      </w:r>
      <w:r w:rsidRPr="00763FD3">
        <w:rPr>
          <w:rFonts w:ascii="Times New Roman" w:hAnsi="Times New Roman"/>
          <w:bCs/>
          <w:color w:val="000000" w:themeColor="text1"/>
          <w:kern w:val="0"/>
          <w:sz w:val="24"/>
        </w:rPr>
        <w:t>5%</w:t>
      </w:r>
      <w:r w:rsidRPr="00763FD3">
        <w:rPr>
          <w:rFonts w:ascii="Times New Roman" w:hAnsi="Times New Roman"/>
          <w:bCs/>
          <w:color w:val="000000" w:themeColor="text1"/>
          <w:kern w:val="0"/>
          <w:sz w:val="24"/>
        </w:rPr>
        <w:t>；厚唇裸重唇鱼、细尾高原鳅均仅调查到</w:t>
      </w:r>
      <w:r w:rsidRPr="00763FD3">
        <w:rPr>
          <w:rFonts w:ascii="Times New Roman" w:hAnsi="Times New Roman"/>
          <w:bCs/>
          <w:color w:val="000000" w:themeColor="text1"/>
          <w:kern w:val="0"/>
          <w:sz w:val="24"/>
        </w:rPr>
        <w:t>1</w:t>
      </w:r>
      <w:r w:rsidRPr="00763FD3">
        <w:rPr>
          <w:rFonts w:ascii="Times New Roman" w:hAnsi="Times New Roman"/>
          <w:bCs/>
          <w:color w:val="000000" w:themeColor="text1"/>
          <w:kern w:val="0"/>
          <w:sz w:val="24"/>
        </w:rPr>
        <w:t>尾。</w:t>
      </w:r>
    </w:p>
    <w:p w14:paraId="0F56281B" w14:textId="77777777" w:rsidR="009362AF" w:rsidRPr="00763FD3" w:rsidRDefault="009362AF" w:rsidP="009362AF">
      <w:pPr>
        <w:snapToGrid w:val="0"/>
        <w:spacing w:line="500" w:lineRule="exact"/>
        <w:ind w:firstLineChars="200" w:firstLine="480"/>
        <w:rPr>
          <w:rFonts w:ascii="Times New Roman" w:hAnsi="Times New Roman"/>
          <w:bCs/>
          <w:color w:val="000000" w:themeColor="text1"/>
          <w:kern w:val="0"/>
          <w:sz w:val="24"/>
        </w:rPr>
      </w:pPr>
      <w:r w:rsidRPr="00763FD3">
        <w:rPr>
          <w:rFonts w:ascii="Times New Roman" w:hAnsi="Times New Roman"/>
          <w:bCs/>
          <w:snapToGrid w:val="0"/>
          <w:color w:val="000000" w:themeColor="text1"/>
          <w:sz w:val="24"/>
          <w:szCs w:val="24"/>
        </w:rPr>
        <w:t>2012</w:t>
      </w:r>
      <w:r w:rsidRPr="00763FD3">
        <w:rPr>
          <w:rFonts w:ascii="Times New Roman" w:hAnsi="Times New Roman"/>
          <w:bCs/>
          <w:snapToGrid w:val="0"/>
          <w:color w:val="000000" w:themeColor="text1"/>
          <w:sz w:val="24"/>
          <w:szCs w:val="24"/>
        </w:rPr>
        <w:t>年以来共调查到珍稀、濒危和特有鱼类</w:t>
      </w:r>
      <w:r w:rsidRPr="00763FD3">
        <w:rPr>
          <w:rFonts w:ascii="Times New Roman" w:hAnsi="Times New Roman"/>
          <w:bCs/>
          <w:snapToGrid w:val="0"/>
          <w:color w:val="000000" w:themeColor="text1"/>
          <w:sz w:val="24"/>
          <w:szCs w:val="24"/>
        </w:rPr>
        <w:t>1</w:t>
      </w:r>
      <w:r w:rsidRPr="00763FD3">
        <w:rPr>
          <w:rFonts w:ascii="Times New Roman" w:hAnsi="Times New Roman"/>
          <w:bCs/>
          <w:snapToGrid w:val="0"/>
          <w:color w:val="000000" w:themeColor="text1"/>
          <w:sz w:val="24"/>
          <w:szCs w:val="24"/>
        </w:rPr>
        <w:t>目</w:t>
      </w:r>
      <w:r w:rsidRPr="00763FD3">
        <w:rPr>
          <w:rFonts w:ascii="Times New Roman" w:hAnsi="Times New Roman"/>
          <w:bCs/>
          <w:snapToGrid w:val="0"/>
          <w:color w:val="000000" w:themeColor="text1"/>
          <w:sz w:val="24"/>
          <w:szCs w:val="24"/>
        </w:rPr>
        <w:t>2</w:t>
      </w:r>
      <w:r w:rsidRPr="00763FD3">
        <w:rPr>
          <w:rFonts w:ascii="Times New Roman" w:hAnsi="Times New Roman"/>
          <w:bCs/>
          <w:snapToGrid w:val="0"/>
          <w:color w:val="000000" w:themeColor="text1"/>
          <w:sz w:val="24"/>
          <w:szCs w:val="24"/>
        </w:rPr>
        <w:t>科</w:t>
      </w:r>
      <w:r w:rsidRPr="00763FD3">
        <w:rPr>
          <w:rFonts w:ascii="Times New Roman" w:hAnsi="Times New Roman"/>
          <w:bCs/>
          <w:snapToGrid w:val="0"/>
          <w:color w:val="000000" w:themeColor="text1"/>
          <w:sz w:val="24"/>
          <w:szCs w:val="24"/>
        </w:rPr>
        <w:t>8</w:t>
      </w:r>
      <w:r w:rsidRPr="00763FD3">
        <w:rPr>
          <w:rFonts w:ascii="Times New Roman" w:hAnsi="Times New Roman"/>
          <w:bCs/>
          <w:snapToGrid w:val="0"/>
          <w:color w:val="000000" w:themeColor="text1"/>
          <w:sz w:val="24"/>
          <w:szCs w:val="24"/>
        </w:rPr>
        <w:t>种，分别为鲤科的黄河裸裂尻鱼、花斑裸鲤、厚唇裸重唇鱼、骨唇黄河鱼、极边扁咽齿鱼、刺鮈</w:t>
      </w:r>
      <w:r w:rsidRPr="00763FD3">
        <w:rPr>
          <w:rFonts w:ascii="Times New Roman" w:hAnsi="Times New Roman"/>
          <w:bCs/>
          <w:snapToGrid w:val="0"/>
          <w:color w:val="000000" w:themeColor="text1"/>
          <w:sz w:val="24"/>
          <w:szCs w:val="24"/>
        </w:rPr>
        <w:t>6</w:t>
      </w:r>
      <w:r w:rsidRPr="00763FD3">
        <w:rPr>
          <w:rFonts w:ascii="Times New Roman" w:hAnsi="Times New Roman"/>
          <w:bCs/>
          <w:snapToGrid w:val="0"/>
          <w:color w:val="000000" w:themeColor="text1"/>
          <w:sz w:val="24"/>
          <w:szCs w:val="24"/>
        </w:rPr>
        <w:t>种，鳅科的拟鲇高原鳅和黄河高原鳅</w:t>
      </w:r>
      <w:r w:rsidRPr="00763FD3">
        <w:rPr>
          <w:rFonts w:ascii="Times New Roman" w:hAnsi="Times New Roman"/>
          <w:bCs/>
          <w:snapToGrid w:val="0"/>
          <w:color w:val="000000" w:themeColor="text1"/>
          <w:sz w:val="24"/>
          <w:szCs w:val="24"/>
        </w:rPr>
        <w:t>2</w:t>
      </w:r>
      <w:r w:rsidRPr="00763FD3">
        <w:rPr>
          <w:rFonts w:ascii="Times New Roman" w:hAnsi="Times New Roman"/>
          <w:bCs/>
          <w:snapToGrid w:val="0"/>
          <w:color w:val="000000" w:themeColor="text1"/>
          <w:sz w:val="24"/>
          <w:szCs w:val="24"/>
        </w:rPr>
        <w:t>种。历年</w:t>
      </w:r>
      <w:r w:rsidRPr="00763FD3">
        <w:rPr>
          <w:rFonts w:ascii="Times New Roman" w:hAnsi="Times New Roman"/>
          <w:bCs/>
          <w:color w:val="000000" w:themeColor="text1"/>
          <w:kern w:val="0"/>
          <w:sz w:val="24"/>
        </w:rPr>
        <w:t>共调查到</w:t>
      </w:r>
      <w:r w:rsidRPr="00763FD3">
        <w:rPr>
          <w:rFonts w:ascii="Times New Roman" w:hAnsi="Times New Roman"/>
          <w:bCs/>
          <w:snapToGrid w:val="0"/>
          <w:color w:val="000000" w:themeColor="text1"/>
          <w:sz w:val="24"/>
          <w:szCs w:val="24"/>
        </w:rPr>
        <w:t>珍稀、濒危和特有</w:t>
      </w:r>
      <w:r w:rsidRPr="00763FD3">
        <w:rPr>
          <w:rFonts w:ascii="Times New Roman" w:hAnsi="Times New Roman"/>
          <w:bCs/>
          <w:color w:val="000000" w:themeColor="text1"/>
          <w:kern w:val="0"/>
          <w:sz w:val="24"/>
        </w:rPr>
        <w:t>鱼类</w:t>
      </w:r>
      <w:r w:rsidRPr="00763FD3">
        <w:rPr>
          <w:rFonts w:ascii="Times New Roman" w:hAnsi="Times New Roman"/>
          <w:bCs/>
          <w:color w:val="000000" w:themeColor="text1"/>
          <w:kern w:val="0"/>
          <w:sz w:val="24"/>
        </w:rPr>
        <w:t>275</w:t>
      </w:r>
      <w:r w:rsidRPr="00763FD3">
        <w:rPr>
          <w:rFonts w:ascii="Times New Roman" w:hAnsi="Times New Roman"/>
          <w:bCs/>
          <w:color w:val="000000" w:themeColor="text1"/>
          <w:kern w:val="0"/>
          <w:sz w:val="24"/>
        </w:rPr>
        <w:t>尾，其中黄河裸裂尻鱼</w:t>
      </w:r>
      <w:r w:rsidRPr="00763FD3">
        <w:rPr>
          <w:rFonts w:ascii="Times New Roman" w:hAnsi="Times New Roman"/>
          <w:bCs/>
          <w:color w:val="000000" w:themeColor="text1"/>
          <w:kern w:val="0"/>
          <w:sz w:val="24"/>
        </w:rPr>
        <w:t>143</w:t>
      </w:r>
      <w:r w:rsidRPr="00763FD3">
        <w:rPr>
          <w:rFonts w:ascii="Times New Roman" w:hAnsi="Times New Roman"/>
          <w:bCs/>
          <w:color w:val="000000" w:themeColor="text1"/>
          <w:kern w:val="0"/>
          <w:sz w:val="24"/>
        </w:rPr>
        <w:t>尾，占总尾数的</w:t>
      </w:r>
      <w:r w:rsidRPr="00763FD3">
        <w:rPr>
          <w:rFonts w:ascii="Times New Roman" w:hAnsi="Times New Roman"/>
          <w:bCs/>
          <w:color w:val="000000" w:themeColor="text1"/>
          <w:kern w:val="0"/>
          <w:sz w:val="24"/>
        </w:rPr>
        <w:t>52.0%</w:t>
      </w:r>
      <w:r w:rsidRPr="00763FD3">
        <w:rPr>
          <w:rFonts w:ascii="Times New Roman" w:hAnsi="Times New Roman"/>
          <w:bCs/>
          <w:color w:val="000000" w:themeColor="text1"/>
          <w:kern w:val="0"/>
          <w:sz w:val="24"/>
        </w:rPr>
        <w:t>；骨唇黄河鱼</w:t>
      </w:r>
      <w:r w:rsidRPr="00763FD3">
        <w:rPr>
          <w:rFonts w:ascii="Times New Roman" w:hAnsi="Times New Roman"/>
          <w:bCs/>
          <w:color w:val="000000" w:themeColor="text1"/>
          <w:kern w:val="0"/>
          <w:sz w:val="24"/>
        </w:rPr>
        <w:t>48</w:t>
      </w:r>
      <w:r w:rsidRPr="00763FD3">
        <w:rPr>
          <w:rFonts w:ascii="Times New Roman" w:hAnsi="Times New Roman"/>
          <w:bCs/>
          <w:color w:val="000000" w:themeColor="text1"/>
          <w:kern w:val="0"/>
          <w:sz w:val="24"/>
        </w:rPr>
        <w:t>尾，占总尾数的</w:t>
      </w:r>
      <w:r w:rsidRPr="00763FD3">
        <w:rPr>
          <w:rFonts w:ascii="Times New Roman" w:hAnsi="Times New Roman"/>
          <w:bCs/>
          <w:color w:val="000000" w:themeColor="text1"/>
          <w:kern w:val="0"/>
          <w:sz w:val="24"/>
        </w:rPr>
        <w:t>17.5%</w:t>
      </w:r>
      <w:r w:rsidRPr="00763FD3">
        <w:rPr>
          <w:rFonts w:ascii="Times New Roman" w:hAnsi="Times New Roman"/>
          <w:bCs/>
          <w:color w:val="000000" w:themeColor="text1"/>
          <w:kern w:val="0"/>
          <w:sz w:val="24"/>
        </w:rPr>
        <w:t>；黄河高原鳅</w:t>
      </w:r>
      <w:r w:rsidRPr="00763FD3">
        <w:rPr>
          <w:rFonts w:ascii="Times New Roman" w:hAnsi="Times New Roman"/>
          <w:bCs/>
          <w:color w:val="000000" w:themeColor="text1"/>
          <w:kern w:val="0"/>
          <w:sz w:val="24"/>
        </w:rPr>
        <w:t>32</w:t>
      </w:r>
      <w:r w:rsidRPr="00763FD3">
        <w:rPr>
          <w:rFonts w:ascii="Times New Roman" w:hAnsi="Times New Roman"/>
          <w:bCs/>
          <w:color w:val="000000" w:themeColor="text1"/>
          <w:kern w:val="0"/>
          <w:sz w:val="24"/>
        </w:rPr>
        <w:t>尾，占总尾数的</w:t>
      </w:r>
      <w:r w:rsidRPr="00763FD3">
        <w:rPr>
          <w:rFonts w:ascii="Times New Roman" w:hAnsi="Times New Roman"/>
          <w:bCs/>
          <w:color w:val="000000" w:themeColor="text1"/>
          <w:kern w:val="0"/>
          <w:sz w:val="24"/>
        </w:rPr>
        <w:t>11.6%</w:t>
      </w:r>
      <w:r w:rsidRPr="00763FD3">
        <w:rPr>
          <w:rFonts w:ascii="Times New Roman" w:hAnsi="Times New Roman"/>
          <w:bCs/>
          <w:color w:val="000000" w:themeColor="text1"/>
          <w:kern w:val="0"/>
          <w:sz w:val="24"/>
        </w:rPr>
        <w:t>；</w:t>
      </w:r>
      <w:r w:rsidRPr="00763FD3">
        <w:rPr>
          <w:rFonts w:ascii="Times New Roman" w:hAnsi="Times New Roman"/>
          <w:bCs/>
          <w:snapToGrid w:val="0"/>
          <w:color w:val="000000" w:themeColor="text1"/>
          <w:sz w:val="24"/>
          <w:szCs w:val="24"/>
        </w:rPr>
        <w:t>花斑裸鲤</w:t>
      </w:r>
      <w:r w:rsidRPr="00763FD3">
        <w:rPr>
          <w:rFonts w:ascii="Times New Roman" w:hAnsi="Times New Roman"/>
          <w:bCs/>
          <w:color w:val="000000" w:themeColor="text1"/>
          <w:kern w:val="0"/>
          <w:sz w:val="24"/>
        </w:rPr>
        <w:t>28</w:t>
      </w:r>
      <w:r w:rsidRPr="00763FD3">
        <w:rPr>
          <w:rFonts w:ascii="Times New Roman" w:hAnsi="Times New Roman"/>
          <w:bCs/>
          <w:color w:val="000000" w:themeColor="text1"/>
          <w:kern w:val="0"/>
          <w:sz w:val="24"/>
        </w:rPr>
        <w:t>尾，占总尾数的</w:t>
      </w:r>
      <w:r w:rsidRPr="00763FD3">
        <w:rPr>
          <w:rFonts w:ascii="Times New Roman" w:hAnsi="Times New Roman"/>
          <w:bCs/>
          <w:color w:val="000000" w:themeColor="text1"/>
          <w:kern w:val="0"/>
          <w:sz w:val="24"/>
        </w:rPr>
        <w:t>10.2%</w:t>
      </w:r>
      <w:r w:rsidRPr="00763FD3">
        <w:rPr>
          <w:rFonts w:ascii="Times New Roman" w:hAnsi="Times New Roman"/>
          <w:bCs/>
          <w:color w:val="000000" w:themeColor="text1"/>
          <w:kern w:val="0"/>
          <w:sz w:val="24"/>
        </w:rPr>
        <w:t>；拟硬刺高原鳅</w:t>
      </w:r>
      <w:r w:rsidRPr="00763FD3">
        <w:rPr>
          <w:rFonts w:ascii="Times New Roman" w:hAnsi="Times New Roman"/>
          <w:bCs/>
          <w:color w:val="000000" w:themeColor="text1"/>
          <w:kern w:val="0"/>
          <w:sz w:val="24"/>
        </w:rPr>
        <w:t>15</w:t>
      </w:r>
      <w:r w:rsidRPr="00763FD3">
        <w:rPr>
          <w:rFonts w:ascii="Times New Roman" w:hAnsi="Times New Roman"/>
          <w:bCs/>
          <w:color w:val="000000" w:themeColor="text1"/>
          <w:kern w:val="0"/>
          <w:sz w:val="24"/>
        </w:rPr>
        <w:t>尾，占总尾数的</w:t>
      </w:r>
      <w:r w:rsidRPr="00763FD3">
        <w:rPr>
          <w:rFonts w:ascii="Times New Roman" w:hAnsi="Times New Roman"/>
          <w:bCs/>
          <w:color w:val="000000" w:themeColor="text1"/>
          <w:kern w:val="0"/>
          <w:sz w:val="24"/>
        </w:rPr>
        <w:t>5.5%</w:t>
      </w:r>
      <w:r w:rsidRPr="00763FD3">
        <w:rPr>
          <w:rFonts w:ascii="Times New Roman" w:hAnsi="Times New Roman"/>
          <w:bCs/>
          <w:color w:val="000000" w:themeColor="text1"/>
          <w:kern w:val="0"/>
          <w:sz w:val="24"/>
        </w:rPr>
        <w:t>；极边扁咽齿鱼、刺鮈各</w:t>
      </w:r>
      <w:r w:rsidRPr="00763FD3">
        <w:rPr>
          <w:rFonts w:ascii="Times New Roman" w:hAnsi="Times New Roman"/>
          <w:bCs/>
          <w:color w:val="000000" w:themeColor="text1"/>
          <w:kern w:val="0"/>
          <w:sz w:val="24"/>
        </w:rPr>
        <w:t>4</w:t>
      </w:r>
      <w:r w:rsidRPr="00763FD3">
        <w:rPr>
          <w:rFonts w:ascii="Times New Roman" w:hAnsi="Times New Roman"/>
          <w:bCs/>
          <w:color w:val="000000" w:themeColor="text1"/>
          <w:kern w:val="0"/>
          <w:sz w:val="24"/>
        </w:rPr>
        <w:t>尾，占总尾数的</w:t>
      </w:r>
      <w:r w:rsidRPr="00763FD3">
        <w:rPr>
          <w:rFonts w:ascii="Times New Roman" w:hAnsi="Times New Roman"/>
          <w:bCs/>
          <w:color w:val="000000" w:themeColor="text1"/>
          <w:kern w:val="0"/>
          <w:sz w:val="24"/>
        </w:rPr>
        <w:t>1.5%</w:t>
      </w:r>
      <w:r w:rsidRPr="00763FD3">
        <w:rPr>
          <w:rFonts w:ascii="Times New Roman" w:hAnsi="Times New Roman"/>
          <w:bCs/>
          <w:color w:val="000000" w:themeColor="text1"/>
          <w:kern w:val="0"/>
          <w:sz w:val="24"/>
        </w:rPr>
        <w:t>；厚唇裸重唇鱼仅调查到</w:t>
      </w:r>
      <w:r w:rsidRPr="00763FD3">
        <w:rPr>
          <w:rFonts w:ascii="Times New Roman" w:hAnsi="Times New Roman"/>
          <w:bCs/>
          <w:color w:val="000000" w:themeColor="text1"/>
          <w:kern w:val="0"/>
          <w:sz w:val="24"/>
        </w:rPr>
        <w:t>1</w:t>
      </w:r>
      <w:r w:rsidRPr="00763FD3">
        <w:rPr>
          <w:rFonts w:ascii="Times New Roman" w:hAnsi="Times New Roman"/>
          <w:bCs/>
          <w:color w:val="000000" w:themeColor="text1"/>
          <w:kern w:val="0"/>
          <w:sz w:val="24"/>
        </w:rPr>
        <w:t>尾，占总尾数的</w:t>
      </w:r>
      <w:r w:rsidRPr="00763FD3">
        <w:rPr>
          <w:rFonts w:ascii="Times New Roman" w:hAnsi="Times New Roman"/>
          <w:bCs/>
          <w:color w:val="000000" w:themeColor="text1"/>
          <w:kern w:val="0"/>
          <w:sz w:val="24"/>
        </w:rPr>
        <w:t>0.4%</w:t>
      </w:r>
      <w:r w:rsidRPr="00763FD3">
        <w:rPr>
          <w:rFonts w:ascii="Times New Roman" w:hAnsi="Times New Roman"/>
          <w:bCs/>
          <w:color w:val="000000" w:themeColor="text1"/>
          <w:kern w:val="0"/>
          <w:sz w:val="24"/>
        </w:rPr>
        <w:t>。</w:t>
      </w:r>
    </w:p>
    <w:p w14:paraId="774D3E11" w14:textId="77777777" w:rsidR="009362AF" w:rsidRPr="00763FD3" w:rsidRDefault="009362AF" w:rsidP="009362AF">
      <w:pPr>
        <w:tabs>
          <w:tab w:val="left" w:pos="4500"/>
        </w:tabs>
        <w:spacing w:line="500" w:lineRule="exact"/>
        <w:ind w:firstLineChars="200" w:firstLine="480"/>
        <w:jc w:val="left"/>
        <w:rPr>
          <w:rFonts w:ascii="Times New Roman" w:hAnsi="Times New Roman"/>
          <w:bCs/>
          <w:color w:val="000000" w:themeColor="text1"/>
          <w:kern w:val="0"/>
          <w:sz w:val="24"/>
          <w:szCs w:val="44"/>
        </w:rPr>
      </w:pPr>
      <w:r w:rsidRPr="00763FD3">
        <w:rPr>
          <w:rFonts w:ascii="Times New Roman" w:hAnsi="Times New Roman"/>
          <w:bCs/>
          <w:color w:val="000000" w:themeColor="text1"/>
          <w:kern w:val="0"/>
          <w:sz w:val="24"/>
        </w:rPr>
        <w:t>大河坝河鱼类群落结构总体表明，调查河段范围内资源量以土著鱼类为主，在下游入黄口河段调查到外来物种；鳅科鱼类为鱼类群落结构组成的优势类群，鲤科鱼类以黄河裸裂尻鱼为主。</w:t>
      </w:r>
      <w:r w:rsidRPr="00763FD3">
        <w:rPr>
          <w:rFonts w:ascii="Times New Roman" w:hAnsi="Times New Roman"/>
          <w:bCs/>
          <w:color w:val="000000" w:themeColor="text1"/>
          <w:kern w:val="0"/>
          <w:sz w:val="24"/>
          <w:szCs w:val="44"/>
        </w:rPr>
        <w:t>通过渔获物分布可发现，大河坝河</w:t>
      </w:r>
      <w:r w:rsidRPr="00763FD3">
        <w:rPr>
          <w:rFonts w:ascii="Times New Roman" w:hAnsi="Times New Roman"/>
          <w:bCs/>
          <w:color w:val="000000" w:themeColor="text1"/>
          <w:kern w:val="0"/>
          <w:sz w:val="24"/>
        </w:rPr>
        <w:t>上下游不同河段优势种差异较大，中游峡谷多湾水域以裂腹鱼为优势种，上游浅流水域和下游激流砾石河段以高原鳅为优势种。</w:t>
      </w:r>
      <w:r w:rsidRPr="00763FD3">
        <w:rPr>
          <w:rFonts w:ascii="Times New Roman" w:hAnsi="Times New Roman"/>
          <w:bCs/>
          <w:color w:val="000000" w:themeColor="text1"/>
          <w:kern w:val="0"/>
          <w:sz w:val="24"/>
          <w:szCs w:val="44"/>
        </w:rPr>
        <w:t>下游河段物种多样性和资源量均明显优于中游和上游，分析原因为下游河段主要为多河汊生境，与黄河干流贯通，干流鱼类会进入大河坝河索饵，鳅科鱼类会进入大河坝河浅水河汊繁殖。</w:t>
      </w:r>
    </w:p>
    <w:p w14:paraId="6952FD19" w14:textId="77777777" w:rsidR="009362AF" w:rsidRPr="00763FD3" w:rsidRDefault="009362AF" w:rsidP="00F93A76">
      <w:pPr>
        <w:pStyle w:val="Z4"/>
      </w:pPr>
      <w:r w:rsidRPr="00763FD3">
        <w:t>鱼类习性及其分布回顾</w:t>
      </w:r>
    </w:p>
    <w:p w14:paraId="2FC489B7" w14:textId="77777777" w:rsidR="009362AF" w:rsidRPr="00763FD3" w:rsidRDefault="009362AF" w:rsidP="009362AF">
      <w:pPr>
        <w:snapToGrid w:val="0"/>
        <w:spacing w:line="500" w:lineRule="exact"/>
        <w:ind w:firstLineChars="200" w:firstLine="480"/>
        <w:rPr>
          <w:rFonts w:ascii="Times New Roman" w:hAnsi="Times New Roman"/>
          <w:bCs/>
          <w:color w:val="000000" w:themeColor="text1"/>
          <w:kern w:val="0"/>
          <w:sz w:val="24"/>
          <w:szCs w:val="44"/>
        </w:rPr>
      </w:pPr>
      <w:r w:rsidRPr="00763FD3">
        <w:rPr>
          <w:rFonts w:ascii="Times New Roman" w:hAnsi="Times New Roman"/>
          <w:bCs/>
          <w:color w:val="000000" w:themeColor="text1"/>
          <w:kern w:val="0"/>
          <w:sz w:val="24"/>
          <w:szCs w:val="44"/>
        </w:rPr>
        <w:t>大河坝河鱼类栖息习性主要包括</w:t>
      </w:r>
      <w:r w:rsidRPr="00763FD3">
        <w:rPr>
          <w:rFonts w:ascii="Times New Roman" w:hAnsi="Times New Roman"/>
          <w:bCs/>
          <w:color w:val="000000" w:themeColor="text1"/>
          <w:kern w:val="0"/>
          <w:sz w:val="24"/>
          <w:szCs w:val="44"/>
        </w:rPr>
        <w:t>2</w:t>
      </w:r>
      <w:r w:rsidRPr="00763FD3">
        <w:rPr>
          <w:rFonts w:ascii="Times New Roman" w:hAnsi="Times New Roman"/>
          <w:bCs/>
          <w:color w:val="000000" w:themeColor="text1"/>
          <w:kern w:val="0"/>
          <w:sz w:val="24"/>
          <w:szCs w:val="44"/>
        </w:rPr>
        <w:t>个类群：喜缓流水类群如花斑裸鲤、麦穗鱼、鲫等，此类群鱼生活在湖泊、河流或静水塘中，对水体环境的适应力强，属底层性鱼类；喜流水类群如黄河裸裂尻鱼、黄河高原鳅、拟硬刺高原鳅、短尾高原鳅、斯氏高原鳅、麦穗鱼、鲫等，此类群鱼类体长形，略侧扁，游泳能力强，适应于在流水环境中生活，或以着生藻类、鱼类为食，或以水生昆虫为食。从食性上可以划分为两类：肉食性鱼类如黄河高原鳅，捕食小型鱼类和一些水生昆虫类、甲壳类等；杂食性鱼类如黄河裸裂尻鱼、花斑裸鲤、拟硬刺高原鳅、短尾高原鳅、修长高原鳅、斯氏高原鳅、麦穗鱼、鲫等，摄食着生藻类、水底植物碎屑，兼食部分水生维管束植物叶片和水生昆虫</w:t>
      </w:r>
      <w:r w:rsidRPr="00763FD3">
        <w:rPr>
          <w:rFonts w:ascii="Times New Roman" w:hAnsi="Times New Roman"/>
          <w:bCs/>
          <w:color w:val="000000" w:themeColor="text1"/>
          <w:sz w:val="24"/>
          <w:szCs w:val="44"/>
        </w:rPr>
        <w:t>。</w:t>
      </w:r>
    </w:p>
    <w:p w14:paraId="21E3FEF5" w14:textId="77777777" w:rsidR="009362AF" w:rsidRPr="00763FD3" w:rsidRDefault="009362AF" w:rsidP="009362AF">
      <w:pPr>
        <w:snapToGrid w:val="0"/>
        <w:spacing w:line="500" w:lineRule="exact"/>
        <w:ind w:firstLineChars="200" w:firstLine="480"/>
        <w:rPr>
          <w:rFonts w:ascii="Times New Roman" w:hAnsi="Times New Roman"/>
          <w:bCs/>
          <w:color w:val="000000" w:themeColor="text1"/>
          <w:sz w:val="24"/>
          <w:szCs w:val="44"/>
        </w:rPr>
      </w:pPr>
      <w:r w:rsidRPr="00763FD3">
        <w:rPr>
          <w:rFonts w:ascii="Times New Roman" w:hAnsi="Times New Roman"/>
          <w:bCs/>
          <w:color w:val="000000" w:themeColor="text1"/>
          <w:kern w:val="0"/>
          <w:sz w:val="24"/>
          <w:szCs w:val="44"/>
        </w:rPr>
        <w:t>大河坝河</w:t>
      </w:r>
      <w:r w:rsidRPr="00763FD3">
        <w:rPr>
          <w:rFonts w:ascii="Times New Roman" w:hAnsi="Times New Roman"/>
          <w:bCs/>
          <w:color w:val="000000" w:themeColor="text1"/>
          <w:sz w:val="24"/>
          <w:szCs w:val="44"/>
        </w:rPr>
        <w:t>捕获</w:t>
      </w:r>
      <w:r w:rsidRPr="00763FD3">
        <w:rPr>
          <w:rFonts w:ascii="Times New Roman" w:hAnsi="Times New Roman"/>
          <w:bCs/>
          <w:color w:val="000000" w:themeColor="text1"/>
          <w:kern w:val="0"/>
          <w:sz w:val="24"/>
          <w:szCs w:val="44"/>
        </w:rPr>
        <w:t>的</w:t>
      </w:r>
      <w:r w:rsidRPr="00763FD3">
        <w:rPr>
          <w:rFonts w:ascii="Times New Roman" w:hAnsi="Times New Roman"/>
          <w:bCs/>
          <w:color w:val="000000" w:themeColor="text1"/>
          <w:sz w:val="24"/>
          <w:szCs w:val="44"/>
        </w:rPr>
        <w:t>鱼类均为产沉性卵和粘性卵鱼类，无产漂流性卵的经济鱼类</w:t>
      </w:r>
      <w:r w:rsidRPr="00763FD3">
        <w:rPr>
          <w:rFonts w:ascii="Times New Roman" w:hAnsi="Times New Roman"/>
          <w:bCs/>
          <w:color w:val="000000" w:themeColor="text1"/>
          <w:kern w:val="0"/>
          <w:sz w:val="24"/>
          <w:szCs w:val="44"/>
        </w:rPr>
        <w:t>。卵产出后沉入石缝或砂砾石底部，或者附着在水草、砾石上进行孵化。</w:t>
      </w:r>
      <w:r w:rsidRPr="00763FD3">
        <w:rPr>
          <w:rFonts w:ascii="Times New Roman" w:hAnsi="Times New Roman"/>
          <w:bCs/>
          <w:color w:val="000000" w:themeColor="text1"/>
          <w:sz w:val="24"/>
          <w:szCs w:val="44"/>
        </w:rPr>
        <w:t>根据相关资料</w:t>
      </w:r>
      <w:r w:rsidRPr="00763FD3">
        <w:rPr>
          <w:rFonts w:ascii="Times New Roman" w:hAnsi="Times New Roman"/>
          <w:bCs/>
          <w:color w:val="000000" w:themeColor="text1"/>
          <w:kern w:val="0"/>
          <w:sz w:val="24"/>
          <w:szCs w:val="44"/>
        </w:rPr>
        <w:t>和</w:t>
      </w:r>
      <w:r w:rsidRPr="00763FD3">
        <w:rPr>
          <w:rFonts w:ascii="Times New Roman" w:hAnsi="Times New Roman"/>
          <w:bCs/>
          <w:color w:val="000000" w:themeColor="text1"/>
          <w:sz w:val="24"/>
          <w:szCs w:val="44"/>
        </w:rPr>
        <w:t>调查，</w:t>
      </w:r>
      <w:r w:rsidRPr="00763FD3">
        <w:rPr>
          <w:rFonts w:ascii="Times New Roman" w:hAnsi="Times New Roman"/>
          <w:bCs/>
          <w:color w:val="000000" w:themeColor="text1"/>
          <w:kern w:val="0"/>
          <w:sz w:val="24"/>
          <w:szCs w:val="44"/>
        </w:rPr>
        <w:t>大河坝河</w:t>
      </w:r>
      <w:r w:rsidRPr="00763FD3">
        <w:rPr>
          <w:rFonts w:ascii="Times New Roman" w:hAnsi="Times New Roman"/>
          <w:bCs/>
          <w:color w:val="000000" w:themeColor="text1"/>
          <w:sz w:val="24"/>
          <w:szCs w:val="44"/>
        </w:rPr>
        <w:t>鱼类产卵繁盛期</w:t>
      </w:r>
      <w:r w:rsidRPr="00763FD3">
        <w:rPr>
          <w:rFonts w:ascii="Times New Roman" w:hAnsi="Times New Roman"/>
          <w:bCs/>
          <w:color w:val="000000" w:themeColor="text1"/>
          <w:kern w:val="0"/>
          <w:sz w:val="24"/>
          <w:szCs w:val="44"/>
        </w:rPr>
        <w:t>主要</w:t>
      </w:r>
      <w:r w:rsidRPr="00763FD3">
        <w:rPr>
          <w:rFonts w:ascii="Times New Roman" w:hAnsi="Times New Roman"/>
          <w:bCs/>
          <w:color w:val="000000" w:themeColor="text1"/>
          <w:sz w:val="24"/>
          <w:szCs w:val="44"/>
        </w:rPr>
        <w:t>集中在</w:t>
      </w:r>
      <w:r w:rsidRPr="00763FD3">
        <w:rPr>
          <w:rFonts w:ascii="Times New Roman" w:hAnsi="Times New Roman"/>
          <w:bCs/>
          <w:color w:val="000000" w:themeColor="text1"/>
          <w:sz w:val="24"/>
          <w:szCs w:val="44"/>
        </w:rPr>
        <w:t>5</w:t>
      </w:r>
      <w:r w:rsidRPr="00763FD3">
        <w:rPr>
          <w:rFonts w:ascii="Times New Roman" w:hAnsi="Times New Roman"/>
          <w:bCs/>
          <w:color w:val="000000" w:themeColor="text1"/>
          <w:sz w:val="24"/>
          <w:szCs w:val="44"/>
        </w:rPr>
        <w:t>月</w:t>
      </w:r>
      <w:r w:rsidRPr="00763FD3">
        <w:rPr>
          <w:rFonts w:ascii="Times New Roman" w:hAnsi="Times New Roman"/>
          <w:bCs/>
          <w:color w:val="000000" w:themeColor="text1"/>
          <w:kern w:val="0"/>
          <w:sz w:val="24"/>
          <w:szCs w:val="44"/>
        </w:rPr>
        <w:t>-</w:t>
      </w:r>
      <w:r w:rsidRPr="00763FD3">
        <w:rPr>
          <w:rFonts w:ascii="Times New Roman" w:hAnsi="Times New Roman"/>
          <w:bCs/>
          <w:color w:val="000000" w:themeColor="text1"/>
          <w:sz w:val="24"/>
          <w:szCs w:val="44"/>
        </w:rPr>
        <w:t>6</w:t>
      </w:r>
      <w:r w:rsidRPr="00763FD3">
        <w:rPr>
          <w:rFonts w:ascii="Times New Roman" w:hAnsi="Times New Roman"/>
          <w:bCs/>
          <w:color w:val="000000" w:themeColor="text1"/>
          <w:sz w:val="24"/>
          <w:szCs w:val="44"/>
        </w:rPr>
        <w:t>月，裂腹鱼类在产卵季节一般逆河而上，沿河寻找缓静水区以及洄水湾等适宜产卵</w:t>
      </w:r>
      <w:r w:rsidRPr="00763FD3">
        <w:rPr>
          <w:rFonts w:ascii="Times New Roman" w:hAnsi="Times New Roman"/>
          <w:bCs/>
          <w:color w:val="000000" w:themeColor="text1"/>
          <w:kern w:val="0"/>
          <w:sz w:val="24"/>
          <w:szCs w:val="44"/>
        </w:rPr>
        <w:t>的</w:t>
      </w:r>
      <w:r w:rsidRPr="00763FD3">
        <w:rPr>
          <w:rFonts w:ascii="Times New Roman" w:hAnsi="Times New Roman"/>
          <w:bCs/>
          <w:color w:val="000000" w:themeColor="text1"/>
          <w:sz w:val="24"/>
          <w:szCs w:val="44"/>
        </w:rPr>
        <w:t>生境，其中花斑裸鲤</w:t>
      </w:r>
      <w:r w:rsidRPr="00763FD3">
        <w:rPr>
          <w:rFonts w:ascii="Times New Roman" w:hAnsi="Times New Roman"/>
          <w:bCs/>
          <w:color w:val="000000" w:themeColor="text1"/>
          <w:sz w:val="24"/>
          <w:szCs w:val="44"/>
        </w:rPr>
        <w:t>5</w:t>
      </w:r>
      <w:r w:rsidRPr="00763FD3">
        <w:rPr>
          <w:rFonts w:ascii="Times New Roman" w:hAnsi="Times New Roman"/>
          <w:bCs/>
          <w:color w:val="000000" w:themeColor="text1"/>
          <w:sz w:val="24"/>
          <w:szCs w:val="44"/>
        </w:rPr>
        <w:t>月初开始繁殖洄游；骨唇黄河鱼繁殖季节相对较早，在河流刚开冻时，逆河产卵，即每年的</w:t>
      </w:r>
      <w:r w:rsidRPr="00763FD3">
        <w:rPr>
          <w:rFonts w:ascii="Times New Roman" w:hAnsi="Times New Roman"/>
          <w:bCs/>
          <w:color w:val="000000" w:themeColor="text1"/>
          <w:sz w:val="24"/>
          <w:szCs w:val="44"/>
        </w:rPr>
        <w:t>3</w:t>
      </w:r>
      <w:r w:rsidRPr="00763FD3">
        <w:rPr>
          <w:rFonts w:ascii="Times New Roman" w:hAnsi="Times New Roman"/>
          <w:bCs/>
          <w:color w:val="000000" w:themeColor="text1"/>
          <w:sz w:val="24"/>
          <w:szCs w:val="44"/>
        </w:rPr>
        <w:t>月</w:t>
      </w:r>
      <w:r w:rsidRPr="00763FD3">
        <w:rPr>
          <w:rFonts w:ascii="Times New Roman" w:hAnsi="Times New Roman"/>
          <w:bCs/>
          <w:color w:val="000000" w:themeColor="text1"/>
          <w:kern w:val="0"/>
          <w:sz w:val="24"/>
          <w:szCs w:val="44"/>
        </w:rPr>
        <w:t>-</w:t>
      </w:r>
      <w:r w:rsidRPr="00763FD3">
        <w:rPr>
          <w:rFonts w:ascii="Times New Roman" w:hAnsi="Times New Roman"/>
          <w:bCs/>
          <w:color w:val="000000" w:themeColor="text1"/>
          <w:sz w:val="24"/>
          <w:szCs w:val="44"/>
        </w:rPr>
        <w:t>4</w:t>
      </w:r>
      <w:r w:rsidRPr="00763FD3">
        <w:rPr>
          <w:rFonts w:ascii="Times New Roman" w:hAnsi="Times New Roman"/>
          <w:bCs/>
          <w:color w:val="000000" w:themeColor="text1"/>
          <w:sz w:val="24"/>
          <w:szCs w:val="44"/>
        </w:rPr>
        <w:t>月开始产卵活动；高原鳅属鱼类分布范围较广，一般在融冰结束</w:t>
      </w:r>
      <w:r w:rsidRPr="00763FD3">
        <w:rPr>
          <w:rFonts w:ascii="Times New Roman" w:hAnsi="Times New Roman"/>
          <w:bCs/>
          <w:color w:val="000000" w:themeColor="text1"/>
          <w:kern w:val="0"/>
          <w:sz w:val="24"/>
          <w:szCs w:val="44"/>
        </w:rPr>
        <w:t>后</w:t>
      </w:r>
      <w:r w:rsidRPr="00763FD3">
        <w:rPr>
          <w:rFonts w:ascii="Times New Roman" w:hAnsi="Times New Roman"/>
          <w:bCs/>
          <w:color w:val="000000" w:themeColor="text1"/>
          <w:sz w:val="24"/>
          <w:szCs w:val="44"/>
        </w:rPr>
        <w:t>即开始繁殖，不少种类为分批产卵，其多数种类对产卵环境要求不高，产卵场一般位于靠近主河道的岸边缓静水体，多数个体适应环境能力较强。总体上要求产卵区域位于靠近岸边的缓静水区域，多数要求河床底质为砂石，并且有较多水草分布，水体水温相对较高，接受日照时间相对较长。</w:t>
      </w:r>
    </w:p>
    <w:p w14:paraId="42B8CFCD" w14:textId="77777777" w:rsidR="009362AF" w:rsidRPr="00763FD3" w:rsidRDefault="009362AF" w:rsidP="009362AF">
      <w:pPr>
        <w:tabs>
          <w:tab w:val="left" w:pos="4500"/>
        </w:tabs>
        <w:spacing w:line="500" w:lineRule="exact"/>
        <w:ind w:firstLineChars="200" w:firstLine="480"/>
        <w:jc w:val="left"/>
        <w:rPr>
          <w:rFonts w:ascii="Times New Roman" w:hAnsi="Times New Roman"/>
          <w:bCs/>
          <w:color w:val="000000" w:themeColor="text1"/>
          <w:kern w:val="0"/>
          <w:sz w:val="24"/>
          <w:szCs w:val="44"/>
        </w:rPr>
      </w:pPr>
      <w:r w:rsidRPr="00763FD3">
        <w:rPr>
          <w:rFonts w:ascii="Times New Roman" w:hAnsi="Times New Roman"/>
          <w:bCs/>
          <w:color w:val="000000" w:themeColor="text1"/>
          <w:kern w:val="0"/>
          <w:sz w:val="24"/>
          <w:szCs w:val="44"/>
        </w:rPr>
        <w:t>大河坝河流域分布有裂腹鱼类和高原鳅类两大类群，裂腹鱼类以黄河裸裂尻为主，呈不均匀分布，主要分布于上游峡谷河段和水量较大的支流水域，花斑裸鲤和骨唇黄河鱼资源量较少，主要分布于下游水域。结合历次调查资料，大河坝河中下游在不同季节鱼类物种多样性差异较大，丰水期，物种多样性下降，枯水期，水流平缓，黄河干流鱼类会上溯进入大河坝河；上游鱼类组成则相对稳定，以黄河裸裂尻和高原鳅为主。分析大河坝河流域的渔获物发现，裂腹鱼亚科的黄河裸裂尻鱼主要分布于峡谷回湾流水生境，高原鳅类则主要分布于砾石底质缓流区、河汊、支流浅水水域。</w:t>
      </w:r>
    </w:p>
    <w:p w14:paraId="4708BA4C" w14:textId="77777777" w:rsidR="009362AF" w:rsidRPr="00763FD3" w:rsidRDefault="009362AF" w:rsidP="00F93A76">
      <w:pPr>
        <w:pStyle w:val="Z4"/>
      </w:pPr>
      <w:r w:rsidRPr="00763FD3">
        <w:t>鱼类</w:t>
      </w:r>
      <w:r w:rsidRPr="00763FD3">
        <w:t>“</w:t>
      </w:r>
      <w:r w:rsidRPr="00763FD3">
        <w:t>三场一道</w:t>
      </w:r>
      <w:r w:rsidRPr="00763FD3">
        <w:t>”</w:t>
      </w:r>
      <w:r w:rsidRPr="00763FD3">
        <w:t>分布状况回顾</w:t>
      </w:r>
    </w:p>
    <w:p w14:paraId="34DFD2BF" w14:textId="77777777" w:rsidR="009362AF" w:rsidRPr="00763FD3" w:rsidRDefault="009362AF" w:rsidP="009362AF">
      <w:pPr>
        <w:snapToGrid w:val="0"/>
        <w:spacing w:line="500" w:lineRule="exact"/>
        <w:ind w:firstLineChars="200" w:firstLine="480"/>
        <w:rPr>
          <w:rFonts w:ascii="Times New Roman" w:hAnsi="Times New Roman"/>
          <w:bCs/>
          <w:snapToGrid w:val="0"/>
          <w:color w:val="000000" w:themeColor="text1"/>
          <w:sz w:val="24"/>
          <w:szCs w:val="24"/>
        </w:rPr>
      </w:pPr>
      <w:r w:rsidRPr="00763FD3">
        <w:rPr>
          <w:rFonts w:ascii="Times New Roman" w:hAnsi="Times New Roman"/>
          <w:bCs/>
          <w:snapToGrid w:val="0"/>
          <w:color w:val="000000" w:themeColor="text1"/>
          <w:sz w:val="24"/>
          <w:szCs w:val="24"/>
        </w:rPr>
        <w:t>大河坝河干支流主要有规模性产卵场</w:t>
      </w:r>
      <w:r w:rsidRPr="00763FD3">
        <w:rPr>
          <w:rFonts w:ascii="Times New Roman" w:hAnsi="Times New Roman"/>
          <w:bCs/>
          <w:snapToGrid w:val="0"/>
          <w:color w:val="000000" w:themeColor="text1"/>
          <w:sz w:val="24"/>
          <w:szCs w:val="24"/>
        </w:rPr>
        <w:t>1</w:t>
      </w:r>
      <w:r w:rsidRPr="00763FD3">
        <w:rPr>
          <w:rFonts w:ascii="Times New Roman" w:hAnsi="Times New Roman"/>
          <w:bCs/>
          <w:snapToGrid w:val="0"/>
          <w:color w:val="000000" w:themeColor="text1"/>
          <w:sz w:val="24"/>
          <w:szCs w:val="24"/>
        </w:rPr>
        <w:t>处，位于大河坝河入黄口上游，即大河坝河汇口上游产卵场。点状产卵场</w:t>
      </w:r>
      <w:r w:rsidRPr="00763FD3">
        <w:rPr>
          <w:rFonts w:ascii="Times New Roman" w:hAnsi="Times New Roman"/>
          <w:bCs/>
          <w:snapToGrid w:val="0"/>
          <w:color w:val="000000" w:themeColor="text1"/>
          <w:sz w:val="24"/>
          <w:szCs w:val="24"/>
        </w:rPr>
        <w:t>4</w:t>
      </w:r>
      <w:r w:rsidRPr="00763FD3">
        <w:rPr>
          <w:rFonts w:ascii="Times New Roman" w:hAnsi="Times New Roman"/>
          <w:bCs/>
          <w:snapToGrid w:val="0"/>
          <w:color w:val="000000" w:themeColor="text1"/>
          <w:sz w:val="24"/>
          <w:szCs w:val="24"/>
        </w:rPr>
        <w:t>处，分别为上游峡谷河段点状产卵场、水塔拉交汇口上游河段点状产卵场、青根河汇口河段点状产卵场和大河坝河中游石料厂段产卵场。</w:t>
      </w:r>
    </w:p>
    <w:p w14:paraId="09A4BAC3" w14:textId="77777777" w:rsidR="009362AF" w:rsidRPr="00763FD3" w:rsidRDefault="009362AF" w:rsidP="00F93A76">
      <w:pPr>
        <w:pStyle w:val="Z4"/>
      </w:pPr>
      <w:bookmarkStart w:id="385" w:name="_Toc23417"/>
      <w:bookmarkStart w:id="386" w:name="_Toc9240"/>
      <w:r w:rsidRPr="00763FD3">
        <w:t>鱼类栖息</w:t>
      </w:r>
      <w:bookmarkEnd w:id="385"/>
      <w:bookmarkEnd w:id="386"/>
      <w:r w:rsidRPr="00763FD3">
        <w:t>地保护要求与方向</w:t>
      </w:r>
    </w:p>
    <w:p w14:paraId="0F9D885C" w14:textId="77777777" w:rsidR="009362AF" w:rsidRPr="00763FD3" w:rsidRDefault="009362AF" w:rsidP="009362AF">
      <w:pPr>
        <w:snapToGrid w:val="0"/>
        <w:spacing w:line="500" w:lineRule="exact"/>
        <w:ind w:firstLineChars="200" w:firstLine="480"/>
        <w:rPr>
          <w:rFonts w:ascii="Times New Roman" w:hAnsi="Times New Roman"/>
          <w:bCs/>
          <w:snapToGrid w:val="0"/>
          <w:color w:val="000000" w:themeColor="text1"/>
          <w:sz w:val="24"/>
          <w:szCs w:val="24"/>
        </w:rPr>
      </w:pPr>
      <w:r w:rsidRPr="00763FD3">
        <w:rPr>
          <w:rFonts w:ascii="Times New Roman" w:hAnsi="Times New Roman"/>
          <w:bCs/>
          <w:snapToGrid w:val="0"/>
          <w:color w:val="000000" w:themeColor="text1"/>
          <w:sz w:val="24"/>
          <w:szCs w:val="24"/>
        </w:rPr>
        <w:t>大河坝河下游河段位于黄河干流已建羊曲水电站库尾。黄河羊曲水电站蓄水后，大河坝河下游与羊曲水库直接连通。</w:t>
      </w:r>
    </w:p>
    <w:p w14:paraId="2984E9C5" w14:textId="77777777" w:rsidR="009362AF" w:rsidRPr="00763FD3" w:rsidRDefault="009362AF" w:rsidP="009362AF">
      <w:pPr>
        <w:snapToGrid w:val="0"/>
        <w:spacing w:line="500" w:lineRule="exact"/>
        <w:ind w:firstLineChars="200" w:firstLine="480"/>
        <w:rPr>
          <w:rFonts w:ascii="Times New Roman" w:hAnsi="Times New Roman"/>
          <w:bCs/>
          <w:snapToGrid w:val="0"/>
          <w:color w:val="000000" w:themeColor="text1"/>
          <w:sz w:val="24"/>
          <w:szCs w:val="24"/>
        </w:rPr>
      </w:pPr>
      <w:r w:rsidRPr="00763FD3">
        <w:rPr>
          <w:rFonts w:ascii="Times New Roman" w:hAnsi="Times New Roman"/>
          <w:bCs/>
          <w:snapToGrid w:val="0"/>
          <w:color w:val="000000" w:themeColor="text1"/>
          <w:sz w:val="24"/>
          <w:szCs w:val="24"/>
        </w:rPr>
        <w:t>依据《黄河上游茨哈至羊曲河段水电开发环境影响回顾性评价研究报告》（</w:t>
      </w:r>
      <w:r w:rsidRPr="00763FD3">
        <w:rPr>
          <w:rFonts w:ascii="Times New Roman" w:hAnsi="Times New Roman"/>
          <w:bCs/>
          <w:snapToGrid w:val="0"/>
          <w:color w:val="000000" w:themeColor="text1"/>
          <w:sz w:val="24"/>
          <w:szCs w:val="24"/>
        </w:rPr>
        <w:t>2018</w:t>
      </w:r>
      <w:r w:rsidRPr="00763FD3">
        <w:rPr>
          <w:rFonts w:ascii="Times New Roman" w:hAnsi="Times New Roman"/>
          <w:bCs/>
          <w:snapToGrid w:val="0"/>
          <w:color w:val="000000" w:themeColor="text1"/>
          <w:sz w:val="24"/>
          <w:szCs w:val="24"/>
        </w:rPr>
        <w:t>年）提出的水生生态保护措施，建议大河坝河主要保护河段为黄清河汇口以下河段，保护方案为</w:t>
      </w:r>
      <w:r w:rsidRPr="00763FD3">
        <w:rPr>
          <w:rFonts w:ascii="Times New Roman" w:hAnsi="Times New Roman"/>
          <w:bCs/>
          <w:snapToGrid w:val="0"/>
          <w:color w:val="000000" w:themeColor="text1"/>
          <w:sz w:val="24"/>
          <w:szCs w:val="24"/>
        </w:rPr>
        <w:t>“</w:t>
      </w:r>
      <w:r w:rsidRPr="00763FD3">
        <w:rPr>
          <w:rFonts w:ascii="Times New Roman" w:hAnsi="Times New Roman"/>
          <w:bCs/>
          <w:snapToGrid w:val="0"/>
          <w:color w:val="000000" w:themeColor="text1"/>
          <w:sz w:val="24"/>
          <w:szCs w:val="24"/>
        </w:rPr>
        <w:t>原状保护、水土流失治理和管理措施。</w:t>
      </w:r>
      <w:r w:rsidRPr="00763FD3">
        <w:rPr>
          <w:rFonts w:ascii="Times New Roman" w:hAnsi="Times New Roman"/>
          <w:bCs/>
          <w:snapToGrid w:val="0"/>
          <w:color w:val="000000" w:themeColor="text1"/>
          <w:sz w:val="24"/>
          <w:szCs w:val="24"/>
        </w:rPr>
        <w:t>”</w:t>
      </w:r>
      <w:r w:rsidRPr="00763FD3">
        <w:rPr>
          <w:rFonts w:ascii="Times New Roman" w:hAnsi="Times New Roman"/>
          <w:bCs/>
          <w:snapToGrid w:val="0"/>
          <w:color w:val="000000" w:themeColor="text1"/>
          <w:sz w:val="24"/>
          <w:szCs w:val="24"/>
        </w:rPr>
        <w:t>根据《关于黄河上游茨哈至羊曲河段水电开发环境影响回顾性评价研究报告有关意见的函》（环办环评函〔</w:t>
      </w:r>
      <w:r w:rsidRPr="00763FD3">
        <w:rPr>
          <w:rFonts w:ascii="Times New Roman" w:hAnsi="Times New Roman"/>
          <w:bCs/>
          <w:snapToGrid w:val="0"/>
          <w:color w:val="000000" w:themeColor="text1"/>
          <w:sz w:val="24"/>
          <w:szCs w:val="24"/>
        </w:rPr>
        <w:t>2018</w:t>
      </w:r>
      <w:r w:rsidRPr="00763FD3">
        <w:rPr>
          <w:rFonts w:ascii="Times New Roman" w:hAnsi="Times New Roman"/>
          <w:bCs/>
          <w:snapToGrid w:val="0"/>
          <w:color w:val="000000" w:themeColor="text1"/>
          <w:sz w:val="24"/>
          <w:szCs w:val="24"/>
        </w:rPr>
        <w:t>〕</w:t>
      </w:r>
      <w:r w:rsidRPr="00763FD3">
        <w:rPr>
          <w:rFonts w:ascii="Times New Roman" w:hAnsi="Times New Roman"/>
          <w:bCs/>
          <w:snapToGrid w:val="0"/>
          <w:color w:val="000000" w:themeColor="text1"/>
          <w:sz w:val="24"/>
          <w:szCs w:val="24"/>
        </w:rPr>
        <w:t>1039</w:t>
      </w:r>
      <w:r w:rsidRPr="00763FD3">
        <w:rPr>
          <w:rFonts w:ascii="Times New Roman" w:hAnsi="Times New Roman"/>
          <w:bCs/>
          <w:snapToGrid w:val="0"/>
          <w:color w:val="000000" w:themeColor="text1"/>
          <w:sz w:val="24"/>
          <w:szCs w:val="24"/>
        </w:rPr>
        <w:t>号）</w:t>
      </w:r>
      <w:r w:rsidRPr="00763FD3">
        <w:rPr>
          <w:rFonts w:ascii="Times New Roman" w:hAnsi="Times New Roman"/>
          <w:bCs/>
          <w:snapToGrid w:val="0"/>
          <w:color w:val="000000" w:themeColor="text1"/>
          <w:sz w:val="24"/>
          <w:szCs w:val="24"/>
        </w:rPr>
        <w:t>“</w:t>
      </w:r>
      <w:r w:rsidRPr="00763FD3">
        <w:rPr>
          <w:rFonts w:ascii="Times New Roman" w:hAnsi="Times New Roman"/>
          <w:bCs/>
          <w:snapToGrid w:val="0"/>
          <w:color w:val="000000" w:themeColor="text1"/>
          <w:sz w:val="24"/>
          <w:szCs w:val="24"/>
        </w:rPr>
        <w:t>（三）统筹干支流开发与生态环境保护，选取适宜河段作为鱼类栖息地进行有效保护。将羊曲水电站库尾至班多水电站坝址干流流水生境、支流切木曲河干流及支流格曲河的特有鱼类国家级水产种质资源保护区、大河坝河</w:t>
      </w:r>
      <w:r w:rsidRPr="00763FD3">
        <w:rPr>
          <w:rFonts w:ascii="Times New Roman" w:hAnsi="Times New Roman"/>
          <w:bCs/>
          <w:snapToGrid w:val="0"/>
          <w:color w:val="000000" w:themeColor="text1"/>
          <w:sz w:val="24"/>
          <w:szCs w:val="24"/>
        </w:rPr>
        <w:t>165.3</w:t>
      </w:r>
      <w:r w:rsidRPr="00763FD3">
        <w:rPr>
          <w:rFonts w:ascii="Times New Roman" w:hAnsi="Times New Roman"/>
          <w:bCs/>
          <w:snapToGrid w:val="0"/>
          <w:color w:val="000000" w:themeColor="text1"/>
          <w:sz w:val="24"/>
          <w:szCs w:val="24"/>
        </w:rPr>
        <w:t>公里河段、巴沟河下游约</w:t>
      </w:r>
      <w:r w:rsidRPr="00763FD3">
        <w:rPr>
          <w:rFonts w:ascii="Times New Roman" w:hAnsi="Times New Roman"/>
          <w:bCs/>
          <w:snapToGrid w:val="0"/>
          <w:color w:val="000000" w:themeColor="text1"/>
          <w:sz w:val="24"/>
          <w:szCs w:val="24"/>
        </w:rPr>
        <w:t>11</w:t>
      </w:r>
      <w:r w:rsidRPr="00763FD3">
        <w:rPr>
          <w:rFonts w:ascii="Times New Roman" w:hAnsi="Times New Roman"/>
          <w:bCs/>
          <w:snapToGrid w:val="0"/>
          <w:color w:val="000000" w:themeColor="text1"/>
          <w:sz w:val="24"/>
          <w:szCs w:val="24"/>
        </w:rPr>
        <w:t>公里未开发河段等作为鱼类栖息地，不再进行水电开发。</w:t>
      </w:r>
      <w:r w:rsidRPr="00763FD3">
        <w:rPr>
          <w:rFonts w:ascii="Times New Roman" w:hAnsi="Times New Roman"/>
          <w:bCs/>
          <w:snapToGrid w:val="0"/>
          <w:color w:val="000000" w:themeColor="text1"/>
          <w:sz w:val="24"/>
          <w:szCs w:val="24"/>
        </w:rPr>
        <w:t>”</w:t>
      </w:r>
    </w:p>
    <w:p w14:paraId="6B08F4D1" w14:textId="77777777" w:rsidR="009362AF" w:rsidRPr="00763FD3" w:rsidRDefault="009362AF" w:rsidP="009362AF">
      <w:pPr>
        <w:snapToGrid w:val="0"/>
        <w:spacing w:line="500" w:lineRule="exact"/>
        <w:ind w:firstLineChars="200" w:firstLine="480"/>
        <w:rPr>
          <w:rFonts w:ascii="Times New Roman" w:hAnsi="Times New Roman"/>
          <w:bCs/>
          <w:snapToGrid w:val="0"/>
          <w:color w:val="000000" w:themeColor="text1"/>
          <w:sz w:val="24"/>
          <w:szCs w:val="24"/>
        </w:rPr>
      </w:pPr>
      <w:r w:rsidRPr="00763FD3">
        <w:rPr>
          <w:rFonts w:ascii="Times New Roman" w:hAnsi="Times New Roman"/>
          <w:bCs/>
          <w:snapToGrid w:val="0"/>
          <w:color w:val="000000" w:themeColor="text1"/>
          <w:sz w:val="24"/>
          <w:szCs w:val="24"/>
        </w:rPr>
        <w:t>根据《关于黄河羊曲水电站工程环境影响报告书的批复》（环审〔</w:t>
      </w:r>
      <w:r w:rsidRPr="00763FD3">
        <w:rPr>
          <w:rFonts w:ascii="Times New Roman" w:hAnsi="Times New Roman"/>
          <w:bCs/>
          <w:snapToGrid w:val="0"/>
          <w:color w:val="000000" w:themeColor="text1"/>
          <w:sz w:val="24"/>
          <w:szCs w:val="24"/>
        </w:rPr>
        <w:t>2020</w:t>
      </w:r>
      <w:r w:rsidRPr="00763FD3">
        <w:rPr>
          <w:rFonts w:ascii="Times New Roman" w:hAnsi="Times New Roman"/>
          <w:bCs/>
          <w:snapToGrid w:val="0"/>
          <w:color w:val="000000" w:themeColor="text1"/>
          <w:sz w:val="24"/>
          <w:szCs w:val="24"/>
        </w:rPr>
        <w:t>〕</w:t>
      </w:r>
      <w:r w:rsidRPr="00763FD3">
        <w:rPr>
          <w:rFonts w:ascii="Times New Roman" w:hAnsi="Times New Roman"/>
          <w:bCs/>
          <w:snapToGrid w:val="0"/>
          <w:color w:val="000000" w:themeColor="text1"/>
          <w:sz w:val="24"/>
          <w:szCs w:val="24"/>
        </w:rPr>
        <w:t>104</w:t>
      </w:r>
      <w:r w:rsidRPr="00763FD3">
        <w:rPr>
          <w:rFonts w:ascii="Times New Roman" w:hAnsi="Times New Roman"/>
          <w:bCs/>
          <w:snapToGrid w:val="0"/>
          <w:color w:val="000000" w:themeColor="text1"/>
          <w:sz w:val="24"/>
          <w:szCs w:val="24"/>
        </w:rPr>
        <w:t>号）</w:t>
      </w:r>
      <w:r w:rsidRPr="00763FD3">
        <w:rPr>
          <w:rFonts w:ascii="Times New Roman" w:hAnsi="Times New Roman"/>
          <w:bCs/>
          <w:snapToGrid w:val="0"/>
          <w:color w:val="000000" w:themeColor="text1"/>
          <w:sz w:val="24"/>
          <w:szCs w:val="24"/>
        </w:rPr>
        <w:t>“</w:t>
      </w:r>
      <w:r w:rsidRPr="00763FD3">
        <w:rPr>
          <w:rFonts w:ascii="Times New Roman" w:hAnsi="Times New Roman"/>
          <w:bCs/>
          <w:snapToGrid w:val="0"/>
          <w:color w:val="000000" w:themeColor="text1"/>
          <w:sz w:val="24"/>
          <w:szCs w:val="24"/>
        </w:rPr>
        <w:t>明确将黄河干流羊曲水电站库尾</w:t>
      </w:r>
      <w:r w:rsidRPr="00763FD3">
        <w:rPr>
          <w:rFonts w:ascii="Times New Roman" w:hAnsi="Times New Roman"/>
          <w:bCs/>
          <w:snapToGrid w:val="0"/>
          <w:color w:val="000000" w:themeColor="text1"/>
          <w:sz w:val="24"/>
          <w:szCs w:val="24"/>
        </w:rPr>
        <w:t>5.7km</w:t>
      </w:r>
      <w:r w:rsidRPr="00763FD3">
        <w:rPr>
          <w:rFonts w:ascii="Times New Roman" w:hAnsi="Times New Roman"/>
          <w:bCs/>
          <w:snapToGrid w:val="0"/>
          <w:color w:val="000000" w:themeColor="text1"/>
          <w:sz w:val="24"/>
          <w:szCs w:val="24"/>
        </w:rPr>
        <w:t>河段、库区支流巴沟河和大河坝河全河段划为鱼类栖息地。划为鱼类栖息地的河段，原则上不再建设拦河建筑物。</w:t>
      </w:r>
      <w:r w:rsidRPr="00763FD3">
        <w:rPr>
          <w:rFonts w:ascii="Times New Roman" w:hAnsi="Times New Roman"/>
          <w:bCs/>
          <w:snapToGrid w:val="0"/>
          <w:color w:val="000000" w:themeColor="text1"/>
          <w:sz w:val="24"/>
          <w:szCs w:val="24"/>
        </w:rPr>
        <w:t>”</w:t>
      </w:r>
    </w:p>
    <w:p w14:paraId="6C4EA99C" w14:textId="51A4F65A" w:rsidR="009362AF" w:rsidRPr="00763FD3" w:rsidRDefault="009362AF" w:rsidP="009362AF">
      <w:pPr>
        <w:pStyle w:val="x"/>
        <w:rPr>
          <w:bCs/>
          <w:color w:val="000000" w:themeColor="text1"/>
        </w:rPr>
      </w:pPr>
      <w:r w:rsidRPr="00763FD3">
        <w:rPr>
          <w:bCs/>
          <w:snapToGrid w:val="0"/>
          <w:color w:val="000000" w:themeColor="text1"/>
          <w:szCs w:val="24"/>
        </w:rPr>
        <w:t>根据水电水利规划总院编制的《黄河羊曲水电站鱼类栖息地保护规划报告》（</w:t>
      </w:r>
      <w:r w:rsidRPr="00763FD3">
        <w:rPr>
          <w:bCs/>
          <w:snapToGrid w:val="0"/>
          <w:color w:val="000000" w:themeColor="text1"/>
          <w:szCs w:val="24"/>
        </w:rPr>
        <w:t>2022</w:t>
      </w:r>
      <w:r w:rsidRPr="00763FD3">
        <w:rPr>
          <w:bCs/>
          <w:snapToGrid w:val="0"/>
          <w:color w:val="000000" w:themeColor="text1"/>
          <w:szCs w:val="24"/>
        </w:rPr>
        <w:t>年），大河坝河栖息地保护河段应作为支流栖息地保护的辅助保护区，主要功能是在羊曲水电站开发之后，维持支流现有土著鱼类一定规模种群数量，提供产卵、索饵、越冬场所。主要保护方向：</w:t>
      </w:r>
      <w:r w:rsidRPr="00763FD3">
        <w:rPr>
          <w:bCs/>
          <w:snapToGrid w:val="0"/>
          <w:color w:val="000000" w:themeColor="text1"/>
          <w:szCs w:val="24"/>
        </w:rPr>
        <w:t>“</w:t>
      </w:r>
      <w:r w:rsidRPr="00763FD3">
        <w:rPr>
          <w:bCs/>
          <w:snapToGrid w:val="0"/>
          <w:color w:val="000000" w:themeColor="text1"/>
          <w:szCs w:val="24"/>
        </w:rPr>
        <w:t>大河坝河黄清河汇口以下河段：原状保护、辅以管理措施。</w:t>
      </w:r>
      <w:r w:rsidRPr="00763FD3">
        <w:rPr>
          <w:bCs/>
          <w:snapToGrid w:val="0"/>
          <w:color w:val="000000" w:themeColor="text1"/>
          <w:szCs w:val="24"/>
        </w:rPr>
        <w:t>”</w:t>
      </w:r>
    </w:p>
    <w:p w14:paraId="0C622B79" w14:textId="77777777" w:rsidR="00CB228D" w:rsidRPr="00763FD3" w:rsidRDefault="00000000">
      <w:pPr>
        <w:pStyle w:val="20"/>
        <w:rPr>
          <w:rFonts w:ascii="Times New Roman" w:hAnsi="Times New Roman"/>
          <w:color w:val="000000" w:themeColor="text1"/>
        </w:rPr>
      </w:pPr>
      <w:bookmarkStart w:id="387" w:name="_Toc9144628"/>
      <w:bookmarkStart w:id="388" w:name="_Toc208583923"/>
      <w:bookmarkStart w:id="389" w:name="_Toc11385"/>
      <w:bookmarkStart w:id="390" w:name="_Toc216126459"/>
      <w:r w:rsidRPr="00763FD3">
        <w:rPr>
          <w:rFonts w:ascii="Times New Roman" w:hAnsi="Times New Roman"/>
          <w:color w:val="000000" w:themeColor="text1"/>
        </w:rPr>
        <w:t>资源环境制约因素分析</w:t>
      </w:r>
      <w:bookmarkEnd w:id="387"/>
      <w:bookmarkEnd w:id="388"/>
      <w:bookmarkEnd w:id="389"/>
      <w:bookmarkEnd w:id="390"/>
    </w:p>
    <w:p w14:paraId="2D2A6D9E" w14:textId="77777777" w:rsidR="00CB228D" w:rsidRPr="00763FD3" w:rsidRDefault="00000000">
      <w:pPr>
        <w:pStyle w:val="zhang3"/>
        <w:spacing w:before="156" w:after="156"/>
        <w:rPr>
          <w:color w:val="000000" w:themeColor="text1"/>
        </w:rPr>
      </w:pPr>
      <w:bookmarkStart w:id="391" w:name="_Toc216126460"/>
      <w:r w:rsidRPr="00763FD3">
        <w:rPr>
          <w:color w:val="000000" w:themeColor="text1"/>
        </w:rPr>
        <w:t>生态保护红线</w:t>
      </w:r>
      <w:bookmarkEnd w:id="391"/>
    </w:p>
    <w:p w14:paraId="4FBC03C4" w14:textId="77777777" w:rsidR="00CB228D" w:rsidRPr="00763FD3" w:rsidRDefault="00000000">
      <w:pPr>
        <w:pStyle w:val="x"/>
        <w:rPr>
          <w:color w:val="000000" w:themeColor="text1"/>
        </w:rPr>
      </w:pPr>
      <w:r w:rsidRPr="00763FD3">
        <w:rPr>
          <w:color w:val="000000" w:themeColor="text1"/>
        </w:rPr>
        <w:t>根据关于优先保护单元准入清单规定，涉及的生态保护红线，严格按照国家和省生态保护红线管理相关规定进行管控，确保生态保护红线内</w:t>
      </w:r>
      <w:r w:rsidRPr="00763FD3">
        <w:rPr>
          <w:color w:val="000000" w:themeColor="text1"/>
        </w:rPr>
        <w:t>“</w:t>
      </w:r>
      <w:r w:rsidRPr="00763FD3">
        <w:rPr>
          <w:color w:val="000000" w:themeColor="text1"/>
        </w:rPr>
        <w:t>生态功能不降低，面积不减少，性质不改变</w:t>
      </w:r>
      <w:r w:rsidRPr="00763FD3">
        <w:rPr>
          <w:color w:val="000000" w:themeColor="text1"/>
        </w:rPr>
        <w:t>”</w:t>
      </w:r>
      <w:r w:rsidRPr="00763FD3">
        <w:rPr>
          <w:color w:val="000000" w:themeColor="text1"/>
        </w:rPr>
        <w:t>。生态保护红线内自然保护地核心保护区内，原则上禁止人为活动；生态保护红线内自然保护地核心保护区外，禁止开发性、生产性建设活动，在符合法律法规的前提下，仅允许部分对生态功能不造成破坏的有限人为活动。涉及的各类保护地，严格按照相应法律法规和相关规定进行管控</w:t>
      </w:r>
    </w:p>
    <w:p w14:paraId="7AE946F9" w14:textId="4A20E766" w:rsidR="00CB228D" w:rsidRPr="00763FD3" w:rsidRDefault="00000000">
      <w:pPr>
        <w:pStyle w:val="x"/>
        <w:rPr>
          <w:color w:val="000000" w:themeColor="text1"/>
        </w:rPr>
      </w:pPr>
      <w:r w:rsidRPr="00763FD3">
        <w:rPr>
          <w:color w:val="000000" w:themeColor="text1"/>
        </w:rPr>
        <w:t>经与公布的青海省</w:t>
      </w:r>
      <w:r w:rsidRPr="00763FD3">
        <w:rPr>
          <w:color w:val="000000" w:themeColor="text1"/>
        </w:rPr>
        <w:t>“</w:t>
      </w:r>
      <w:r w:rsidRPr="00763FD3">
        <w:rPr>
          <w:color w:val="000000" w:themeColor="text1"/>
        </w:rPr>
        <w:t>三区三线</w:t>
      </w:r>
      <w:r w:rsidRPr="00763FD3">
        <w:rPr>
          <w:color w:val="000000" w:themeColor="text1"/>
        </w:rPr>
        <w:t>”</w:t>
      </w:r>
      <w:r w:rsidRPr="00763FD3">
        <w:rPr>
          <w:color w:val="000000" w:themeColor="text1"/>
        </w:rPr>
        <w:t>数据叠图分析，规划范围涉及生态保护红线</w:t>
      </w:r>
      <w:r w:rsidRPr="00763FD3">
        <w:rPr>
          <w:color w:val="000000" w:themeColor="text1"/>
        </w:rPr>
        <w:t>1</w:t>
      </w:r>
      <w:r w:rsidRPr="00763FD3">
        <w:rPr>
          <w:color w:val="000000" w:themeColor="text1"/>
        </w:rPr>
        <w:t>处，为</w:t>
      </w:r>
      <w:r w:rsidRPr="00763FD3">
        <w:rPr>
          <w:color w:val="000000" w:themeColor="text1"/>
        </w:rPr>
        <w:t>“</w:t>
      </w:r>
      <w:r w:rsidRPr="00763FD3">
        <w:rPr>
          <w:color w:val="000000" w:themeColor="text1"/>
        </w:rPr>
        <w:t>黄河源汇水区水源涵养与生物多样性维护生态保护红线</w:t>
      </w:r>
      <w:r w:rsidRPr="00763FD3">
        <w:rPr>
          <w:color w:val="000000" w:themeColor="text1"/>
        </w:rPr>
        <w:t>”</w:t>
      </w:r>
      <w:r w:rsidRPr="00763FD3">
        <w:rPr>
          <w:color w:val="000000" w:themeColor="text1"/>
        </w:rPr>
        <w:t>。</w:t>
      </w:r>
    </w:p>
    <w:p w14:paraId="6254B751" w14:textId="77777777" w:rsidR="00CB228D" w:rsidRPr="00763FD3" w:rsidRDefault="00000000">
      <w:pPr>
        <w:pStyle w:val="x"/>
        <w:rPr>
          <w:color w:val="000000" w:themeColor="text1"/>
        </w:rPr>
      </w:pPr>
      <w:r w:rsidRPr="00763FD3">
        <w:rPr>
          <w:color w:val="000000" w:themeColor="text1"/>
        </w:rPr>
        <w:t>涉及生态保护红线的规划工程的开发将受到生态保护红线的制约，根据《关于在国土空间规划中统筹划定落实三条控制线的指导意见》（中共中央办公厅、国务院办公厅，</w:t>
      </w:r>
      <w:r w:rsidRPr="00763FD3">
        <w:rPr>
          <w:color w:val="000000" w:themeColor="text1"/>
        </w:rPr>
        <w:t>2019</w:t>
      </w:r>
      <w:r w:rsidRPr="00763FD3">
        <w:rPr>
          <w:color w:val="000000" w:themeColor="text1"/>
        </w:rPr>
        <w:t>年</w:t>
      </w:r>
      <w:r w:rsidRPr="00763FD3">
        <w:rPr>
          <w:color w:val="000000" w:themeColor="text1"/>
        </w:rPr>
        <w:t>10</w:t>
      </w:r>
      <w:r w:rsidRPr="00763FD3">
        <w:rPr>
          <w:color w:val="000000" w:themeColor="text1"/>
        </w:rPr>
        <w:t>月</w:t>
      </w:r>
      <w:r w:rsidRPr="00763FD3">
        <w:rPr>
          <w:color w:val="000000" w:themeColor="text1"/>
        </w:rPr>
        <w:t>24</w:t>
      </w:r>
      <w:r w:rsidRPr="00763FD3">
        <w:rPr>
          <w:color w:val="000000" w:themeColor="text1"/>
        </w:rPr>
        <w:t>日）、《关于加强生态保护红线管理的通知（试行）》（自然资发〔</w:t>
      </w:r>
      <w:r w:rsidRPr="00763FD3">
        <w:rPr>
          <w:color w:val="000000" w:themeColor="text1"/>
        </w:rPr>
        <w:t>2022</w:t>
      </w:r>
      <w:r w:rsidRPr="00763FD3">
        <w:rPr>
          <w:color w:val="000000" w:themeColor="text1"/>
        </w:rPr>
        <w:t>〕</w:t>
      </w:r>
      <w:r w:rsidRPr="00763FD3">
        <w:rPr>
          <w:color w:val="000000" w:themeColor="text1"/>
        </w:rPr>
        <w:t>142</w:t>
      </w:r>
      <w:r w:rsidRPr="00763FD3">
        <w:rPr>
          <w:color w:val="000000" w:themeColor="text1"/>
        </w:rPr>
        <w:t>号），规划项目属于一般控制区内的线性基础设施建设、防洪和供水设施建设与运行维护，属于对生态功能不造成破坏的有限人为活动，符合允许占用生态保护红线的情形，总体不具有制约因素，具体项目立项实施前需进行不可避让性专题分析，论证其对生态保护红线的影响，确保生态保护红线</w:t>
      </w:r>
      <w:r w:rsidRPr="00763FD3">
        <w:rPr>
          <w:color w:val="000000" w:themeColor="text1"/>
        </w:rPr>
        <w:t>“</w:t>
      </w:r>
      <w:r w:rsidRPr="00763FD3">
        <w:rPr>
          <w:color w:val="000000" w:themeColor="text1"/>
        </w:rPr>
        <w:t>生态功能不降低，面积不减少，性质不改变</w:t>
      </w:r>
      <w:r w:rsidRPr="00763FD3">
        <w:rPr>
          <w:color w:val="000000" w:themeColor="text1"/>
        </w:rPr>
        <w:t>”</w:t>
      </w:r>
      <w:r w:rsidRPr="00763FD3">
        <w:rPr>
          <w:color w:val="000000" w:themeColor="text1"/>
        </w:rPr>
        <w:t>。规划各拟建水利工程在选址时已充分考虑红线避让，确保不触碰流域内的生态保护红线约束。</w:t>
      </w:r>
    </w:p>
    <w:p w14:paraId="670977D0" w14:textId="77777777" w:rsidR="00CB228D" w:rsidRPr="00763FD3" w:rsidRDefault="00000000">
      <w:pPr>
        <w:pStyle w:val="zhang3"/>
        <w:spacing w:before="156" w:after="156"/>
        <w:rPr>
          <w:color w:val="000000" w:themeColor="text1"/>
        </w:rPr>
      </w:pPr>
      <w:bookmarkStart w:id="392" w:name="_Toc216126461"/>
      <w:r w:rsidRPr="00763FD3">
        <w:rPr>
          <w:color w:val="000000" w:themeColor="text1"/>
        </w:rPr>
        <w:t>环境质量底线</w:t>
      </w:r>
      <w:bookmarkEnd w:id="392"/>
    </w:p>
    <w:p w14:paraId="71465B26" w14:textId="7415D2A2" w:rsidR="00CB228D" w:rsidRPr="00763FD3" w:rsidRDefault="00000000">
      <w:pPr>
        <w:pStyle w:val="x"/>
        <w:rPr>
          <w:color w:val="000000" w:themeColor="text1"/>
        </w:rPr>
      </w:pPr>
      <w:r w:rsidRPr="00763FD3">
        <w:rPr>
          <w:color w:val="000000" w:themeColor="text1"/>
        </w:rPr>
        <w:t>大河坝河流域综合规划将水资源保护与水质提升作为重点任务，要求至</w:t>
      </w:r>
      <w:r w:rsidRPr="00763FD3">
        <w:rPr>
          <w:color w:val="000000" w:themeColor="text1"/>
        </w:rPr>
        <w:t>2035</w:t>
      </w:r>
      <w:r w:rsidRPr="00763FD3">
        <w:rPr>
          <w:color w:val="000000" w:themeColor="text1"/>
        </w:rPr>
        <w:t>年地表水达到或好于</w:t>
      </w:r>
      <w:r w:rsidRPr="00763FD3">
        <w:rPr>
          <w:color w:val="000000" w:themeColor="text1"/>
        </w:rPr>
        <w:t>Ⅲ</w:t>
      </w:r>
      <w:r w:rsidRPr="00763FD3">
        <w:rPr>
          <w:color w:val="000000" w:themeColor="text1"/>
        </w:rPr>
        <w:t>类水体比例稳定在</w:t>
      </w:r>
      <w:r w:rsidRPr="00763FD3">
        <w:rPr>
          <w:color w:val="000000" w:themeColor="text1"/>
        </w:rPr>
        <w:t>100%</w:t>
      </w:r>
      <w:r w:rsidRPr="00763FD3">
        <w:rPr>
          <w:color w:val="000000" w:themeColor="text1"/>
        </w:rPr>
        <w:t>，县级以上城市集中式饮用水水源地水质达标率稳定在</w:t>
      </w:r>
      <w:r w:rsidRPr="00763FD3">
        <w:rPr>
          <w:color w:val="000000" w:themeColor="text1"/>
        </w:rPr>
        <w:t>100%</w:t>
      </w:r>
      <w:r w:rsidRPr="00763FD3">
        <w:rPr>
          <w:color w:val="000000" w:themeColor="text1"/>
        </w:rPr>
        <w:t>。规划目标与</w:t>
      </w:r>
      <w:r w:rsidR="00B142D1">
        <w:rPr>
          <w:rFonts w:hint="eastAsia"/>
          <w:color w:val="000000" w:themeColor="text1"/>
        </w:rPr>
        <w:t>青海省</w:t>
      </w:r>
      <w:r w:rsidRPr="00763FD3">
        <w:rPr>
          <w:color w:val="000000" w:themeColor="text1"/>
        </w:rPr>
        <w:t>生态环境分区管控动态更新方案要求一致，且强调生态流量保障，符合环境质量底线要求。</w:t>
      </w:r>
    </w:p>
    <w:p w14:paraId="3323B2EC" w14:textId="77777777" w:rsidR="00CB228D" w:rsidRPr="00763FD3" w:rsidRDefault="00000000">
      <w:pPr>
        <w:pStyle w:val="zhang3"/>
        <w:spacing w:before="156" w:after="156"/>
        <w:rPr>
          <w:color w:val="000000" w:themeColor="text1"/>
        </w:rPr>
      </w:pPr>
      <w:bookmarkStart w:id="393" w:name="_Toc216126462"/>
      <w:r w:rsidRPr="00763FD3">
        <w:rPr>
          <w:color w:val="000000" w:themeColor="text1"/>
        </w:rPr>
        <w:t>资源利用上线</w:t>
      </w:r>
      <w:bookmarkEnd w:id="393"/>
    </w:p>
    <w:p w14:paraId="7B93D3C9" w14:textId="77777777" w:rsidR="00CB228D" w:rsidRPr="00763FD3" w:rsidRDefault="00000000">
      <w:pPr>
        <w:pStyle w:val="x"/>
        <w:rPr>
          <w:color w:val="000000" w:themeColor="text1"/>
        </w:rPr>
      </w:pPr>
      <w:r w:rsidRPr="00763FD3">
        <w:rPr>
          <w:color w:val="000000" w:themeColor="text1"/>
        </w:rPr>
        <w:t>大河坝河流域水资源开发利用程度较低，现状水资源开发利用率仅为</w:t>
      </w:r>
      <w:r w:rsidRPr="00763FD3">
        <w:rPr>
          <w:color w:val="000000" w:themeColor="text1"/>
        </w:rPr>
        <w:t>2.7%</w:t>
      </w:r>
      <w:r w:rsidRPr="00763FD3">
        <w:rPr>
          <w:color w:val="000000" w:themeColor="text1"/>
        </w:rPr>
        <w:t>，远低于国家一般控制红线（</w:t>
      </w:r>
      <w:r w:rsidRPr="00763FD3">
        <w:rPr>
          <w:color w:val="000000" w:themeColor="text1"/>
        </w:rPr>
        <w:t>40%</w:t>
      </w:r>
      <w:r w:rsidRPr="00763FD3">
        <w:rPr>
          <w:color w:val="000000" w:themeColor="text1"/>
        </w:rPr>
        <w:t>），水资源开发利用潜力较大。在用水总量方面，</w:t>
      </w:r>
      <w:r w:rsidRPr="00763FD3">
        <w:rPr>
          <w:color w:val="000000" w:themeColor="text1"/>
        </w:rPr>
        <w:t>2024</w:t>
      </w:r>
      <w:r w:rsidRPr="00763FD3">
        <w:rPr>
          <w:color w:val="000000" w:themeColor="text1"/>
        </w:rPr>
        <w:t>年流域地表水供水量为</w:t>
      </w:r>
      <w:r w:rsidRPr="00763FD3">
        <w:rPr>
          <w:color w:val="000000" w:themeColor="text1"/>
        </w:rPr>
        <w:t>1056.07</w:t>
      </w:r>
      <w:r w:rsidRPr="00763FD3">
        <w:rPr>
          <w:color w:val="000000" w:themeColor="text1"/>
        </w:rPr>
        <w:t>万</w:t>
      </w:r>
      <w:r w:rsidRPr="00763FD3">
        <w:rPr>
          <w:color w:val="000000" w:themeColor="text1"/>
        </w:rPr>
        <w:t>m³</w:t>
      </w:r>
      <w:r w:rsidRPr="00763FD3">
        <w:rPr>
          <w:color w:val="000000" w:themeColor="text1"/>
        </w:rPr>
        <w:t>，占多年平均径流量（</w:t>
      </w:r>
      <w:r w:rsidRPr="00763FD3">
        <w:rPr>
          <w:color w:val="000000" w:themeColor="text1"/>
        </w:rPr>
        <w:t>3.91</w:t>
      </w:r>
      <w:r w:rsidRPr="00763FD3">
        <w:rPr>
          <w:color w:val="000000" w:themeColor="text1"/>
        </w:rPr>
        <w:t>亿</w:t>
      </w:r>
      <w:r w:rsidRPr="00763FD3">
        <w:rPr>
          <w:color w:val="000000" w:themeColor="text1"/>
        </w:rPr>
        <w:t>m³</w:t>
      </w:r>
      <w:r w:rsidRPr="00763FD3">
        <w:rPr>
          <w:color w:val="000000" w:themeColor="text1"/>
        </w:rPr>
        <w:t>）的</w:t>
      </w:r>
      <w:r w:rsidRPr="00763FD3">
        <w:rPr>
          <w:color w:val="000000" w:themeColor="text1"/>
        </w:rPr>
        <w:t>2.7%</w:t>
      </w:r>
      <w:r w:rsidRPr="00763FD3">
        <w:rPr>
          <w:color w:val="000000" w:themeColor="text1"/>
        </w:rPr>
        <w:t>；地下水供水量为</w:t>
      </w:r>
      <w:r w:rsidRPr="00763FD3">
        <w:rPr>
          <w:color w:val="000000" w:themeColor="text1"/>
        </w:rPr>
        <w:t>9.36</w:t>
      </w:r>
      <w:r w:rsidRPr="00763FD3">
        <w:rPr>
          <w:color w:val="000000" w:themeColor="text1"/>
        </w:rPr>
        <w:t>万</w:t>
      </w:r>
      <w:r w:rsidRPr="00763FD3">
        <w:rPr>
          <w:color w:val="000000" w:themeColor="text1"/>
        </w:rPr>
        <w:t>m³</w:t>
      </w:r>
      <w:r w:rsidRPr="00763FD3">
        <w:rPr>
          <w:color w:val="000000" w:themeColor="text1"/>
        </w:rPr>
        <w:t>，占总供水量的</w:t>
      </w:r>
      <w:r w:rsidRPr="00763FD3">
        <w:rPr>
          <w:color w:val="000000" w:themeColor="text1"/>
        </w:rPr>
        <w:t>0.9%</w:t>
      </w:r>
      <w:r w:rsidRPr="00763FD3">
        <w:rPr>
          <w:color w:val="000000" w:themeColor="text1"/>
        </w:rPr>
        <w:t>。流域现状用水总量为</w:t>
      </w:r>
      <w:r w:rsidRPr="00763FD3">
        <w:rPr>
          <w:color w:val="000000" w:themeColor="text1"/>
        </w:rPr>
        <w:t>1065</w:t>
      </w:r>
      <w:r w:rsidRPr="00763FD3">
        <w:rPr>
          <w:color w:val="000000" w:themeColor="text1"/>
        </w:rPr>
        <w:t>万</w:t>
      </w:r>
      <w:r w:rsidRPr="00763FD3">
        <w:rPr>
          <w:color w:val="000000" w:themeColor="text1"/>
        </w:rPr>
        <w:t>m³</w:t>
      </w:r>
      <w:r w:rsidRPr="00763FD3">
        <w:rPr>
          <w:color w:val="000000" w:themeColor="text1"/>
        </w:rPr>
        <w:t>，未超出兴海县用水总量控制指标（</w:t>
      </w:r>
      <w:r w:rsidRPr="00763FD3">
        <w:rPr>
          <w:color w:val="000000" w:themeColor="text1"/>
        </w:rPr>
        <w:t>3950</w:t>
      </w:r>
      <w:r w:rsidRPr="00763FD3">
        <w:rPr>
          <w:color w:val="000000" w:themeColor="text1"/>
        </w:rPr>
        <w:t>万</w:t>
      </w:r>
      <w:r w:rsidRPr="00763FD3">
        <w:rPr>
          <w:color w:val="000000" w:themeColor="text1"/>
        </w:rPr>
        <w:t>m³</w:t>
      </w:r>
      <w:r w:rsidRPr="00763FD3">
        <w:rPr>
          <w:color w:val="000000" w:themeColor="text1"/>
        </w:rPr>
        <w:t>），也未触及海南州用水总量控制红线。</w:t>
      </w:r>
    </w:p>
    <w:p w14:paraId="7130ADDE" w14:textId="77777777" w:rsidR="00CB228D" w:rsidRPr="00763FD3" w:rsidRDefault="00000000">
      <w:pPr>
        <w:pStyle w:val="x"/>
        <w:rPr>
          <w:color w:val="000000" w:themeColor="text1"/>
        </w:rPr>
      </w:pPr>
      <w:r w:rsidRPr="00763FD3">
        <w:rPr>
          <w:color w:val="000000" w:themeColor="text1"/>
        </w:rPr>
        <w:t>在用水效率方面，大河坝河流域工业用水效率较高，万元工业增加值用水量为</w:t>
      </w:r>
      <w:r w:rsidRPr="00763FD3">
        <w:rPr>
          <w:color w:val="000000" w:themeColor="text1"/>
        </w:rPr>
        <w:t>6.97m³/</w:t>
      </w:r>
      <w:r w:rsidRPr="00763FD3">
        <w:rPr>
          <w:color w:val="000000" w:themeColor="text1"/>
        </w:rPr>
        <w:t>万元，低于海南州（</w:t>
      </w:r>
      <w:r w:rsidRPr="00763FD3">
        <w:rPr>
          <w:color w:val="000000" w:themeColor="text1"/>
        </w:rPr>
        <w:t>15.33m³/</w:t>
      </w:r>
      <w:r w:rsidRPr="00763FD3">
        <w:rPr>
          <w:color w:val="000000" w:themeColor="text1"/>
        </w:rPr>
        <w:t>万元）和青海省（</w:t>
      </w:r>
      <w:r w:rsidRPr="00763FD3">
        <w:rPr>
          <w:color w:val="000000" w:themeColor="text1"/>
        </w:rPr>
        <w:t>23.9m³/</w:t>
      </w:r>
      <w:r w:rsidRPr="00763FD3">
        <w:rPr>
          <w:color w:val="000000" w:themeColor="text1"/>
        </w:rPr>
        <w:t>万元）平均水平，工业用水强度控制良好。农业用水效率方面，农田灌溉亩均用水量为</w:t>
      </w:r>
      <w:r w:rsidRPr="00763FD3">
        <w:rPr>
          <w:color w:val="000000" w:themeColor="text1"/>
        </w:rPr>
        <w:t>337m³/</w:t>
      </w:r>
      <w:r w:rsidRPr="00763FD3">
        <w:rPr>
          <w:color w:val="000000" w:themeColor="text1"/>
        </w:rPr>
        <w:t>亩，虽低于海南州和青海省平均水平，但受限于灌溉供水工程不足和灌溉方式落后，农田灌溉水利用系数仅为</w:t>
      </w:r>
      <w:r w:rsidRPr="00763FD3">
        <w:rPr>
          <w:color w:val="000000" w:themeColor="text1"/>
        </w:rPr>
        <w:t>0.460</w:t>
      </w:r>
      <w:r w:rsidRPr="00763FD3">
        <w:rPr>
          <w:color w:val="000000" w:themeColor="text1"/>
        </w:rPr>
        <w:t>，低于海南州（</w:t>
      </w:r>
      <w:r w:rsidRPr="00763FD3">
        <w:rPr>
          <w:color w:val="000000" w:themeColor="text1"/>
        </w:rPr>
        <w:t>0.486</w:t>
      </w:r>
      <w:r w:rsidRPr="00763FD3">
        <w:rPr>
          <w:color w:val="000000" w:themeColor="text1"/>
        </w:rPr>
        <w:t>）和青海省（</w:t>
      </w:r>
      <w:r w:rsidRPr="00763FD3">
        <w:rPr>
          <w:color w:val="000000" w:themeColor="text1"/>
        </w:rPr>
        <w:t>0.510</w:t>
      </w:r>
      <w:r w:rsidRPr="00763FD3">
        <w:rPr>
          <w:color w:val="000000" w:themeColor="text1"/>
        </w:rPr>
        <w:t>）平均水平，也低于</w:t>
      </w:r>
      <w:r w:rsidRPr="00763FD3">
        <w:rPr>
          <w:color w:val="000000" w:themeColor="text1"/>
        </w:rPr>
        <w:t>2025</w:t>
      </w:r>
      <w:r w:rsidRPr="00763FD3">
        <w:rPr>
          <w:color w:val="000000" w:themeColor="text1"/>
        </w:rPr>
        <w:t>年海南州控制目标值（</w:t>
      </w:r>
      <w:r w:rsidRPr="00763FD3">
        <w:rPr>
          <w:color w:val="000000" w:themeColor="text1"/>
        </w:rPr>
        <w:t>0.488</w:t>
      </w:r>
      <w:r w:rsidRPr="00763FD3">
        <w:rPr>
          <w:color w:val="000000" w:themeColor="text1"/>
        </w:rPr>
        <w:t>），农业用水效率仍有提升空间。</w:t>
      </w:r>
    </w:p>
    <w:p w14:paraId="738B148F" w14:textId="77777777" w:rsidR="00CB228D" w:rsidRPr="00763FD3" w:rsidRDefault="00000000">
      <w:pPr>
        <w:pStyle w:val="x"/>
        <w:rPr>
          <w:color w:val="000000" w:themeColor="text1"/>
        </w:rPr>
        <w:sectPr w:rsidR="00CB228D" w:rsidRPr="00763FD3">
          <w:pgSz w:w="11906" w:h="16838"/>
          <w:pgMar w:top="1440" w:right="1800" w:bottom="1440" w:left="1800" w:header="851" w:footer="992" w:gutter="0"/>
          <w:cols w:space="425"/>
          <w:docGrid w:type="lines" w:linePitch="312"/>
        </w:sectPr>
      </w:pPr>
      <w:r w:rsidRPr="00763FD3">
        <w:rPr>
          <w:color w:val="000000" w:themeColor="text1"/>
        </w:rPr>
        <w:t>综上，大河坝河流域现状水资源开发强度低，用水总量控制有余地，未突破区域用水总量上线；但在用水效率方面，农业灌溉水利用系数尚未达到省州管控要求，存在用水效率提升的硬约束。本次规划通过强化节水灌溉、提升灌溉水利用系数至</w:t>
      </w:r>
      <w:r w:rsidRPr="00763FD3">
        <w:rPr>
          <w:color w:val="000000" w:themeColor="text1"/>
        </w:rPr>
        <w:t>0.6</w:t>
      </w:r>
      <w:r w:rsidRPr="00763FD3">
        <w:rPr>
          <w:color w:val="000000" w:themeColor="text1"/>
        </w:rPr>
        <w:t>、优化用水结构等措施，确保</w:t>
      </w:r>
      <w:r w:rsidRPr="00763FD3">
        <w:rPr>
          <w:color w:val="000000" w:themeColor="text1"/>
        </w:rPr>
        <w:t>2035</w:t>
      </w:r>
      <w:r w:rsidRPr="00763FD3">
        <w:rPr>
          <w:color w:val="000000" w:themeColor="text1"/>
        </w:rPr>
        <w:t>年流域用水总量和用水效率均控制在国家及地方规定的上线以内，实现水资源可持续利用。</w:t>
      </w:r>
    </w:p>
    <w:p w14:paraId="39A095FB" w14:textId="77777777" w:rsidR="00CB228D" w:rsidRPr="00763FD3" w:rsidRDefault="00000000">
      <w:pPr>
        <w:pStyle w:val="10"/>
        <w:rPr>
          <w:rFonts w:ascii="Times New Roman" w:hAnsi="Times New Roman"/>
          <w:color w:val="000000" w:themeColor="text1"/>
        </w:rPr>
      </w:pPr>
      <w:bookmarkStart w:id="394" w:name="_Toc9144629"/>
      <w:bookmarkStart w:id="395" w:name="_Toc208583924"/>
      <w:bookmarkStart w:id="396" w:name="_Toc22673"/>
      <w:bookmarkStart w:id="397" w:name="_Toc216126463"/>
      <w:r w:rsidRPr="00763FD3">
        <w:rPr>
          <w:rFonts w:ascii="Times New Roman" w:hAnsi="Times New Roman"/>
          <w:color w:val="000000" w:themeColor="text1"/>
        </w:rPr>
        <w:t>环境影响识别与评价指标体系</w:t>
      </w:r>
      <w:bookmarkEnd w:id="394"/>
      <w:bookmarkEnd w:id="395"/>
      <w:bookmarkEnd w:id="396"/>
      <w:r w:rsidRPr="00763FD3">
        <w:rPr>
          <w:rFonts w:ascii="Times New Roman" w:hAnsi="Times New Roman"/>
          <w:color w:val="000000" w:themeColor="text1"/>
        </w:rPr>
        <w:t>构建</w:t>
      </w:r>
      <w:bookmarkEnd w:id="397"/>
    </w:p>
    <w:p w14:paraId="60A6848A" w14:textId="77777777" w:rsidR="00CB228D" w:rsidRPr="00763FD3" w:rsidRDefault="00000000">
      <w:pPr>
        <w:pStyle w:val="20"/>
        <w:rPr>
          <w:rFonts w:ascii="Times New Roman" w:hAnsi="Times New Roman"/>
          <w:color w:val="000000" w:themeColor="text1"/>
        </w:rPr>
      </w:pPr>
      <w:bookmarkStart w:id="398" w:name="_Toc216126464"/>
      <w:r w:rsidRPr="00763FD3">
        <w:rPr>
          <w:rFonts w:ascii="Times New Roman" w:hAnsi="Times New Roman"/>
          <w:color w:val="000000" w:themeColor="text1"/>
        </w:rPr>
        <w:t>环境影响识别</w:t>
      </w:r>
      <w:bookmarkEnd w:id="398"/>
    </w:p>
    <w:p w14:paraId="6F379179" w14:textId="77777777" w:rsidR="00CB228D" w:rsidRPr="00763FD3" w:rsidRDefault="00000000">
      <w:pPr>
        <w:pStyle w:val="x"/>
        <w:rPr>
          <w:color w:val="000000" w:themeColor="text1"/>
        </w:rPr>
      </w:pPr>
      <w:r w:rsidRPr="00763FD3">
        <w:rPr>
          <w:color w:val="000000" w:themeColor="text1"/>
        </w:rPr>
        <w:t>大河坝河流域综合规划由水资源配置规划、防洪规划、水土保持规划、水生态保护与修复规划、节约用水规划、城乡供水规划、灌区规划、水利信息化规划和重大水资源配置工程规划、流域综合管理规划等组成。根据规划目标、布局及各专项规划主要内容，在现状调查和规划分析基础上，从维护黄河上游水源涵养与生物多样性维护国家重点生态功能区安全、落实大河坝河</w:t>
      </w:r>
      <w:r w:rsidRPr="00763FD3">
        <w:rPr>
          <w:color w:val="000000" w:themeColor="text1"/>
        </w:rPr>
        <w:t>“</w:t>
      </w:r>
      <w:r w:rsidRPr="00763FD3">
        <w:rPr>
          <w:color w:val="000000" w:themeColor="text1"/>
        </w:rPr>
        <w:t>羊曲水电站鱼类栖息地</w:t>
      </w:r>
      <w:r w:rsidRPr="00763FD3">
        <w:rPr>
          <w:color w:val="000000" w:themeColor="text1"/>
        </w:rPr>
        <w:t>”</w:t>
      </w:r>
      <w:r w:rsidRPr="00763FD3">
        <w:rPr>
          <w:color w:val="000000" w:themeColor="text1"/>
        </w:rPr>
        <w:t>保护要求和黄河流域水资源与生态安全战略的角度，充分考虑大河坝河流域生态环境特点、社会经济背景，对规划实施可能对资源环境系统和社会经济系统造成的影响进行识别，重点关注流域性、累积性和长期性环境影响，特别是识别重大水资源配置工程和流域开发利用活动可能引起的生态风险和关键环境约束要素。</w:t>
      </w:r>
    </w:p>
    <w:p w14:paraId="41D4CC03"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）水资源规划</w:t>
      </w:r>
    </w:p>
    <w:p w14:paraId="1BA36F13" w14:textId="77777777" w:rsidR="00CB228D" w:rsidRPr="00763FD3" w:rsidRDefault="00000000">
      <w:pPr>
        <w:pStyle w:val="x"/>
        <w:rPr>
          <w:color w:val="000000" w:themeColor="text1"/>
        </w:rPr>
      </w:pPr>
      <w:r w:rsidRPr="00763FD3">
        <w:rPr>
          <w:color w:val="000000" w:themeColor="text1"/>
        </w:rPr>
        <w:t>大河坝河多年平均水资源总量约</w:t>
      </w:r>
      <w:r w:rsidRPr="00763FD3">
        <w:rPr>
          <w:color w:val="000000" w:themeColor="text1"/>
        </w:rPr>
        <w:t>3.909</w:t>
      </w:r>
      <w:r w:rsidRPr="00763FD3">
        <w:rPr>
          <w:color w:val="000000" w:themeColor="text1"/>
        </w:rPr>
        <w:t>亿</w:t>
      </w:r>
      <w:r w:rsidRPr="00763FD3">
        <w:rPr>
          <w:color w:val="000000" w:themeColor="text1"/>
        </w:rPr>
        <w:t>m³</w:t>
      </w:r>
      <w:r w:rsidRPr="00763FD3">
        <w:rPr>
          <w:color w:val="000000" w:themeColor="text1"/>
        </w:rPr>
        <w:t>，可利用水资源量控制在水资源总量</w:t>
      </w:r>
      <w:r w:rsidRPr="00763FD3">
        <w:rPr>
          <w:color w:val="000000" w:themeColor="text1"/>
        </w:rPr>
        <w:t>40%</w:t>
      </w:r>
      <w:r w:rsidRPr="00763FD3">
        <w:rPr>
          <w:color w:val="000000" w:themeColor="text1"/>
        </w:rPr>
        <w:t>以内，形成</w:t>
      </w:r>
      <w:r w:rsidRPr="00763FD3">
        <w:rPr>
          <w:color w:val="000000" w:themeColor="text1"/>
        </w:rPr>
        <w:t>15636</w:t>
      </w:r>
      <w:r w:rsidRPr="00763FD3">
        <w:rPr>
          <w:color w:val="000000" w:themeColor="text1"/>
        </w:rPr>
        <w:t>万</w:t>
      </w:r>
      <w:r w:rsidRPr="00763FD3">
        <w:rPr>
          <w:color w:val="000000" w:themeColor="text1"/>
        </w:rPr>
        <w:t>m³</w:t>
      </w:r>
      <w:r w:rsidRPr="00763FD3">
        <w:rPr>
          <w:color w:val="000000" w:themeColor="text1"/>
        </w:rPr>
        <w:t>的水资源利用上限，为流域本地用水和外调供水提供了资源基础。规划通过分区配置水资源，平衡子科滩镇、唐乃亥乡等区域生活、牲畜及适度工农业用水需求，并预留一定比例的生态用水，兼顾本流域和下游黄河干流用水安全，有利于提高水资源开发利用效率，保障生态流量要求，维持河道基本生态功能。</w:t>
      </w:r>
    </w:p>
    <w:p w14:paraId="67E8F987" w14:textId="77777777" w:rsidR="00CB228D" w:rsidRPr="00763FD3" w:rsidRDefault="00000000">
      <w:pPr>
        <w:pStyle w:val="x"/>
        <w:rPr>
          <w:color w:val="000000" w:themeColor="text1"/>
        </w:rPr>
      </w:pPr>
      <w:r w:rsidRPr="00763FD3">
        <w:rPr>
          <w:color w:val="000000" w:themeColor="text1"/>
        </w:rPr>
        <w:t>在此基础上，规划落实国家最严格水资源管理制度，对水资源开发利用强度进行刚性约束，通过水资源利用上线控制指标和分行业用水强度控制，引导用水方式由粗放向节约集约转变，整体上有利于缓解区域性水资源时空分布不均与用水需求发展之间的矛盾，促进黄河上游水资源高效利用。</w:t>
      </w:r>
    </w:p>
    <w:p w14:paraId="6FB990C6" w14:textId="77777777" w:rsidR="00CB228D" w:rsidRPr="00763FD3" w:rsidRDefault="00000000">
      <w:pPr>
        <w:pStyle w:val="x"/>
        <w:rPr>
          <w:color w:val="000000" w:themeColor="text1"/>
        </w:rPr>
      </w:pPr>
      <w:r w:rsidRPr="00763FD3">
        <w:rPr>
          <w:color w:val="000000" w:themeColor="text1"/>
        </w:rPr>
        <w:t>不利影响方面，大河坝河规划的重要特征在于</w:t>
      </w:r>
      <w:r w:rsidRPr="00763FD3">
        <w:rPr>
          <w:color w:val="000000" w:themeColor="text1"/>
        </w:rPr>
        <w:t>“</w:t>
      </w:r>
      <w:r w:rsidRPr="00763FD3">
        <w:rPr>
          <w:color w:val="000000" w:themeColor="text1"/>
        </w:rPr>
        <w:t>供水区</w:t>
      </w:r>
      <w:r w:rsidRPr="00763FD3">
        <w:rPr>
          <w:color w:val="000000" w:themeColor="text1"/>
        </w:rPr>
        <w:t>”</w:t>
      </w:r>
      <w:r w:rsidRPr="00763FD3">
        <w:rPr>
          <w:color w:val="000000" w:themeColor="text1"/>
        </w:rPr>
        <w:t>身份</w:t>
      </w:r>
      <w:r w:rsidRPr="00763FD3">
        <w:rPr>
          <w:color w:val="000000" w:themeColor="text1"/>
        </w:rPr>
        <w:t>——</w:t>
      </w:r>
      <w:r w:rsidRPr="00763FD3">
        <w:rPr>
          <w:color w:val="000000" w:themeColor="text1"/>
        </w:rPr>
        <w:t>在优先满足生态需水和本流域用水的前提下，通过取水口向泛共和盆地等区域实施跨流域调水。规划在大河坝河取水口上游控制断面，以多年平均来水量</w:t>
      </w:r>
      <w:r w:rsidRPr="00763FD3">
        <w:rPr>
          <w:color w:val="000000" w:themeColor="text1"/>
        </w:rPr>
        <w:t>2.4288</w:t>
      </w:r>
      <w:r w:rsidRPr="00763FD3">
        <w:rPr>
          <w:color w:val="000000" w:themeColor="text1"/>
        </w:rPr>
        <w:t>亿</w:t>
      </w:r>
      <w:r w:rsidRPr="00763FD3">
        <w:rPr>
          <w:color w:val="000000" w:themeColor="text1"/>
        </w:rPr>
        <w:t>m³</w:t>
      </w:r>
      <w:r w:rsidRPr="00763FD3">
        <w:rPr>
          <w:color w:val="000000" w:themeColor="text1"/>
        </w:rPr>
        <w:t>和生态需水量</w:t>
      </w:r>
      <w:r w:rsidRPr="00763FD3">
        <w:rPr>
          <w:color w:val="000000" w:themeColor="text1"/>
        </w:rPr>
        <w:t>0.5115</w:t>
      </w:r>
      <w:r w:rsidRPr="00763FD3">
        <w:rPr>
          <w:color w:val="000000" w:themeColor="text1"/>
        </w:rPr>
        <w:t>亿</w:t>
      </w:r>
      <w:r w:rsidRPr="00763FD3">
        <w:rPr>
          <w:color w:val="000000" w:themeColor="text1"/>
        </w:rPr>
        <w:t>m³</w:t>
      </w:r>
      <w:r w:rsidRPr="00763FD3">
        <w:rPr>
          <w:color w:val="000000" w:themeColor="text1"/>
        </w:rPr>
        <w:t>为约束，论证得出理论可调水量约</w:t>
      </w:r>
      <w:r w:rsidRPr="00763FD3">
        <w:rPr>
          <w:color w:val="000000" w:themeColor="text1"/>
        </w:rPr>
        <w:t>1.9173</w:t>
      </w:r>
      <w:r w:rsidRPr="00763FD3">
        <w:rPr>
          <w:color w:val="000000" w:themeColor="text1"/>
        </w:rPr>
        <w:t>亿</w:t>
      </w:r>
      <w:r w:rsidRPr="00763FD3">
        <w:rPr>
          <w:color w:val="000000" w:themeColor="text1"/>
        </w:rPr>
        <w:t>m³</w:t>
      </w:r>
      <w:r w:rsidRPr="00763FD3">
        <w:rPr>
          <w:color w:val="000000" w:themeColor="text1"/>
        </w:rPr>
        <w:t>，三滩引水生态综合治理一期工程设计年均调水规模为</w:t>
      </w:r>
      <w:r w:rsidRPr="00763FD3">
        <w:rPr>
          <w:color w:val="000000" w:themeColor="text1"/>
        </w:rPr>
        <w:t>0.9187</w:t>
      </w:r>
      <w:r w:rsidRPr="00763FD3">
        <w:rPr>
          <w:color w:val="000000" w:themeColor="text1"/>
        </w:rPr>
        <w:t>亿</w:t>
      </w:r>
      <w:r w:rsidRPr="00763FD3">
        <w:rPr>
          <w:color w:val="000000" w:themeColor="text1"/>
        </w:rPr>
        <w:t>m³</w:t>
      </w:r>
      <w:r w:rsidRPr="00763FD3">
        <w:rPr>
          <w:color w:val="000000" w:themeColor="text1"/>
        </w:rPr>
        <w:t>，明显低于理论可调水量，且须保证取水下游生态流量和黄河干流来水要求。但从环境风险角度看，跨流域调水不可避免地改变大河坝河下游径流量和径流过程：在枯水年份或极端年份，如调水与本地用水总量接近水资源可利用上线，存在局部河段生态流量保障难度加大、天然水文节律削弱的风险，进而对鱼类栖息地、河谷林等水生态系统产生累积性影响，需要通过严格执行生态流量控制指标、优化年际调度来加以防范。</w:t>
      </w:r>
    </w:p>
    <w:p w14:paraId="3CF3E8E0"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）防洪规划</w:t>
      </w:r>
    </w:p>
    <w:p w14:paraId="7439B768" w14:textId="77777777" w:rsidR="00CB228D" w:rsidRPr="00763FD3" w:rsidRDefault="00000000">
      <w:pPr>
        <w:pStyle w:val="x"/>
        <w:rPr>
          <w:color w:val="000000" w:themeColor="text1"/>
        </w:rPr>
      </w:pPr>
      <w:r w:rsidRPr="00763FD3">
        <w:rPr>
          <w:color w:val="000000" w:themeColor="text1"/>
        </w:rPr>
        <w:t>大河坝河上游多为高山草甸和宽谷河段，下游子科滩镇、唐乃亥乡一带分布一定规模的河谷台地耕地和集中居民点，局部岸坡冲刷、河岸塌陷问题较为突出。规划通过对下游部分重点河段实施堤岸加固和护岸工程，提升防洪标准，减少洪水对沿岸村庄、公路和农田的威胁，改善人居安全条件；同时，通过合理布置护岸形式和控制堤防长度，兼顾防洪安全与河道稳定，有利于减少河床下切和岸线后退，对保护河谷林带及岸边草地具有一定积极作用。</w:t>
      </w:r>
    </w:p>
    <w:p w14:paraId="653E0F68" w14:textId="77777777" w:rsidR="00CB228D" w:rsidRPr="00763FD3" w:rsidRDefault="00000000">
      <w:pPr>
        <w:pStyle w:val="x"/>
        <w:rPr>
          <w:color w:val="000000" w:themeColor="text1"/>
        </w:rPr>
      </w:pPr>
      <w:r w:rsidRPr="00763FD3">
        <w:rPr>
          <w:color w:val="000000" w:themeColor="text1"/>
        </w:rPr>
        <w:t>不利影响主要体现在局部工程措施对河流天然形态和滩地生态的干扰。若护岸形式过于硬质或布置不当，可能削弱河漫滩蓄滞洪水和泥沙沉积功能，压缩洪泛带湿地空间，降低河岸生境多样性；堤防施工过程中需要开挖、填筑和施工便道，短期内会造成岸坡植被破坏和水土流失增加，施工期泥沙入河可能对局部水环境造成阶段性影响。总体上，防洪工程规模相对有限，且主要集中在已有建设影响较重的下游河谷地带，通过优化工程形式和加强施工期水土保持措施，可将其对水生态和河岸植被的不利影响控制在局部、可恢复的范围内。</w:t>
      </w:r>
    </w:p>
    <w:p w14:paraId="18E20816"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）水土保持规划</w:t>
      </w:r>
    </w:p>
    <w:p w14:paraId="325CFEC6" w14:textId="72BCD776" w:rsidR="00CB228D" w:rsidRPr="00763FD3" w:rsidRDefault="00000000">
      <w:pPr>
        <w:pStyle w:val="x"/>
        <w:rPr>
          <w:color w:val="000000" w:themeColor="text1"/>
        </w:rPr>
      </w:pPr>
      <w:r w:rsidRPr="00763FD3">
        <w:rPr>
          <w:color w:val="000000" w:themeColor="text1"/>
        </w:rPr>
        <w:t>大河坝河流域属青藏高原中山河谷区，水土流失以水蚀为主，兼有少量风蚀和冻融侵蚀，流域水土流失面积约</w:t>
      </w:r>
      <w:r w:rsidR="006E2AB9" w:rsidRPr="00763FD3">
        <w:rPr>
          <w:color w:val="000000" w:themeColor="text1"/>
        </w:rPr>
        <w:t>807.34</w:t>
      </w:r>
      <w:r w:rsidRPr="00763FD3">
        <w:rPr>
          <w:color w:val="000000" w:themeColor="text1"/>
        </w:rPr>
        <w:t>km²</w:t>
      </w:r>
      <w:r w:rsidRPr="00763FD3">
        <w:rPr>
          <w:color w:val="000000" w:themeColor="text1"/>
        </w:rPr>
        <w:t>，现状水土保持率约</w:t>
      </w:r>
      <w:r w:rsidRPr="00763FD3">
        <w:rPr>
          <w:color w:val="000000" w:themeColor="text1"/>
        </w:rPr>
        <w:t>8</w:t>
      </w:r>
      <w:r w:rsidR="006E2AB9" w:rsidRPr="00763FD3">
        <w:rPr>
          <w:color w:val="000000" w:themeColor="text1"/>
        </w:rPr>
        <w:t>2</w:t>
      </w:r>
      <w:r w:rsidRPr="00763FD3">
        <w:rPr>
          <w:color w:val="000000" w:themeColor="text1"/>
        </w:rPr>
        <w:t>%</w:t>
      </w:r>
      <w:r w:rsidRPr="00763FD3">
        <w:rPr>
          <w:color w:val="000000" w:themeColor="text1"/>
        </w:rPr>
        <w:t>。规划明确将流域定位为</w:t>
      </w:r>
      <w:r w:rsidRPr="00763FD3">
        <w:rPr>
          <w:color w:val="000000" w:themeColor="text1"/>
        </w:rPr>
        <w:t>“</w:t>
      </w:r>
      <w:r w:rsidRPr="00763FD3">
        <w:rPr>
          <w:color w:val="000000" w:themeColor="text1"/>
        </w:rPr>
        <w:t>水源涵养和蓄水保土</w:t>
      </w:r>
      <w:r w:rsidRPr="00763FD3">
        <w:rPr>
          <w:color w:val="000000" w:themeColor="text1"/>
        </w:rPr>
        <w:t>”</w:t>
      </w:r>
      <w:r w:rsidRPr="00763FD3">
        <w:rPr>
          <w:color w:val="000000" w:themeColor="text1"/>
        </w:rPr>
        <w:t>区，在上游山地生态维护区以封育保护和退化草场改良为主，在下游河谷区以小流域综合治理为主，因地制宜采取坡面治理、沟道治理、植被恢复与封禁保护等措施。规划实施后，可有效减少坡面径流冲刷，减少入河泥沙，改善河道含沙量过高问题，增强源头区水源涵养能力，提升流域整体生态服务功能。</w:t>
      </w:r>
    </w:p>
    <w:p w14:paraId="34A6B00C" w14:textId="77777777" w:rsidR="00CB228D" w:rsidRPr="00763FD3" w:rsidRDefault="00000000">
      <w:pPr>
        <w:pStyle w:val="x"/>
        <w:rPr>
          <w:color w:val="000000" w:themeColor="text1"/>
        </w:rPr>
      </w:pPr>
      <w:r w:rsidRPr="00763FD3">
        <w:rPr>
          <w:color w:val="000000" w:themeColor="text1"/>
        </w:rPr>
        <w:t>水土保持工程可能带来一定施工期不利影响，如工程开挖和土石方堆置可能在短期内加剧局部扰动和水土流失，引入部分外来树种、灌木进行绿化修复时，如选择不当存在与本地物种竞争的风险；部分坡改梯和小坝工程占地与放牧用地存在一定空间冲突，对当地牧业生产活动带来约束。但与流域长期土壤保持和植被恢复收益相比，这类不利影响范围有限，通过控制工程规模、加强工程与生物措施配套，可在规划实施过程中逐步减弱并得到修复。</w:t>
      </w:r>
    </w:p>
    <w:p w14:paraId="79BC8616"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）水生态保护与修复规划</w:t>
      </w:r>
    </w:p>
    <w:p w14:paraId="5070F001" w14:textId="77777777" w:rsidR="00CB228D" w:rsidRPr="00763FD3" w:rsidRDefault="00000000">
      <w:pPr>
        <w:pStyle w:val="x"/>
        <w:rPr>
          <w:color w:val="000000" w:themeColor="text1"/>
        </w:rPr>
      </w:pPr>
      <w:r w:rsidRPr="00763FD3">
        <w:rPr>
          <w:color w:val="000000" w:themeColor="text1"/>
        </w:rPr>
        <w:t>大河坝河干流河道形态多样，水质较好，与黄河干流连通性良好，已被国家和省级文件明确为羊曲水电站库区支流鱼类栖息地保护河段，全河段原则上不再建设拦河建筑物，是黄河上游重要的土著鱼类栖息地。水生态保护与修复规划在此基础上提出：保持河道连续性和天然河床形态，强化珍稀土著鱼类（如花斑裸鲤、黄河裸裂尻鱼等）生境保护；通过河谷林和河岸植被保护、源头区水源涵养能力提升和水生态监测预警体系建设，整体维护大河坝河流域水生态系统稳定性。该类措施整体上有利于巩固大河坝河作为黄河上游水生态安全屏障的重要地位，增强流域生态系统对气候变化和人类活动干扰的韧性。</w:t>
      </w:r>
    </w:p>
    <w:p w14:paraId="17B43380" w14:textId="77777777" w:rsidR="00CB228D" w:rsidRPr="00763FD3" w:rsidRDefault="00000000">
      <w:pPr>
        <w:pStyle w:val="x"/>
        <w:rPr>
          <w:color w:val="000000" w:themeColor="text1"/>
        </w:rPr>
      </w:pPr>
      <w:r w:rsidRPr="00763FD3">
        <w:rPr>
          <w:color w:val="000000" w:themeColor="text1"/>
        </w:rPr>
        <w:t>不利影响主要来自部分水生态修复工程实施过程的短期扰动，如局部河道整治、栖息地营造、监测设施建设等施工活动，在一定程度上会打扰河岸植被和水生、陆生动物的正常活动，短期内改变局部水流条件和底质结构。但相关工程规模与强度相对有限，且规划明确了生态优先和</w:t>
      </w:r>
      <w:r w:rsidRPr="00763FD3">
        <w:rPr>
          <w:color w:val="000000" w:themeColor="text1"/>
        </w:rPr>
        <w:t>“</w:t>
      </w:r>
      <w:r w:rsidRPr="00763FD3">
        <w:rPr>
          <w:color w:val="000000" w:themeColor="text1"/>
        </w:rPr>
        <w:t>以保护为主、修复为辅</w:t>
      </w:r>
      <w:r w:rsidRPr="00763FD3">
        <w:rPr>
          <w:color w:val="000000" w:themeColor="text1"/>
        </w:rPr>
        <w:t>”</w:t>
      </w:r>
      <w:r w:rsidRPr="00763FD3">
        <w:rPr>
          <w:color w:val="000000" w:themeColor="text1"/>
        </w:rPr>
        <w:t>的原则，工程实施时若严格执行生态保护措施，不会对流域整体水生态功能构成长期不利影响。</w:t>
      </w:r>
    </w:p>
    <w:p w14:paraId="772886DE"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5</w:t>
      </w:r>
      <w:r w:rsidRPr="00763FD3">
        <w:rPr>
          <w:color w:val="000000" w:themeColor="text1"/>
        </w:rPr>
        <w:t>）节约用水规划</w:t>
      </w:r>
    </w:p>
    <w:p w14:paraId="68CAFCE4" w14:textId="77777777" w:rsidR="00CB228D" w:rsidRPr="00763FD3" w:rsidRDefault="00000000">
      <w:pPr>
        <w:pStyle w:val="x"/>
        <w:rPr>
          <w:color w:val="000000" w:themeColor="text1"/>
        </w:rPr>
      </w:pPr>
      <w:r w:rsidRPr="00763FD3">
        <w:rPr>
          <w:color w:val="000000" w:themeColor="text1"/>
        </w:rPr>
        <w:t>大河坝河流域现状农业灌溉水平相对粗放，农田灌溉水利用系数约</w:t>
      </w:r>
      <w:r w:rsidRPr="00763FD3">
        <w:rPr>
          <w:color w:val="000000" w:themeColor="text1"/>
        </w:rPr>
        <w:t>0.46</w:t>
      </w:r>
      <w:r w:rsidRPr="00763FD3">
        <w:rPr>
          <w:color w:val="000000" w:themeColor="text1"/>
        </w:rPr>
        <w:t>，城镇供水管网漏失率和部分行业用水效率与先进标准存在差距。节约用水规划通过完善用水计量体系和节水管理制度，实施重点灌区节水改造和工业企业节水技术改造，推广喷灌、微灌等高效节水灌溉技术，降低单位产出用水量；同时强化城乡供水管网漏损控制，提升用水全过程管理水平。该规划实施有助于在不增加或少增加总取水的前提下满足区域合理用水需求，从源头上减缓对地表水和地下水的压力，为保障生态流量预留更多空间。</w:t>
      </w:r>
    </w:p>
    <w:p w14:paraId="4E54959D" w14:textId="77777777" w:rsidR="00CB228D" w:rsidRPr="00763FD3" w:rsidRDefault="00000000">
      <w:pPr>
        <w:pStyle w:val="x"/>
        <w:rPr>
          <w:color w:val="000000" w:themeColor="text1"/>
        </w:rPr>
      </w:pPr>
      <w:r w:rsidRPr="00763FD3">
        <w:rPr>
          <w:color w:val="000000" w:themeColor="text1"/>
        </w:rPr>
        <w:t>节水规划可能产生的潜在不利影响主要体现在两方面：一是若配套用水总量控制政策落实不到位，节水所</w:t>
      </w:r>
      <w:r w:rsidRPr="00763FD3">
        <w:rPr>
          <w:color w:val="000000" w:themeColor="text1"/>
        </w:rPr>
        <w:t>“</w:t>
      </w:r>
      <w:r w:rsidRPr="00763FD3">
        <w:rPr>
          <w:color w:val="000000" w:themeColor="text1"/>
        </w:rPr>
        <w:t>节出</w:t>
      </w:r>
      <w:r w:rsidRPr="00763FD3">
        <w:rPr>
          <w:color w:val="000000" w:themeColor="text1"/>
        </w:rPr>
        <w:t>”</w:t>
      </w:r>
      <w:r w:rsidRPr="00763FD3">
        <w:rPr>
          <w:color w:val="000000" w:themeColor="text1"/>
        </w:rPr>
        <w:t>的水量可能被用于扩大灌溉面积或新增用水需求，出现</w:t>
      </w:r>
      <w:r w:rsidRPr="00763FD3">
        <w:rPr>
          <w:color w:val="000000" w:themeColor="text1"/>
        </w:rPr>
        <w:t>“</w:t>
      </w:r>
      <w:r w:rsidRPr="00763FD3">
        <w:rPr>
          <w:color w:val="000000" w:themeColor="text1"/>
        </w:rPr>
        <w:t>节水反弹</w:t>
      </w:r>
      <w:r w:rsidRPr="00763FD3">
        <w:rPr>
          <w:color w:val="000000" w:themeColor="text1"/>
        </w:rPr>
        <w:t>”</w:t>
      </w:r>
      <w:r w:rsidRPr="00763FD3">
        <w:rPr>
          <w:color w:val="000000" w:themeColor="text1"/>
        </w:rPr>
        <w:t>，不利于生态留水目标实现；二是农业灌溉方式由漫灌向高效节水方式转变后，灌溉回归水和渗漏补给量减少，可能在局部区域引起地下水位下降和下游湿润生境面积缩减，对依赖灌溉回归水的湿地和生态带来一定影响。因此，节水措施需与用水总量控制、生态流量约束及生态需水统筹安排联动，避免节水收益被完全</w:t>
      </w:r>
      <w:r w:rsidRPr="00763FD3">
        <w:rPr>
          <w:color w:val="000000" w:themeColor="text1"/>
        </w:rPr>
        <w:t>“</w:t>
      </w:r>
      <w:r w:rsidRPr="00763FD3">
        <w:rPr>
          <w:color w:val="000000" w:themeColor="text1"/>
        </w:rPr>
        <w:t>挤占</w:t>
      </w:r>
      <w:r w:rsidRPr="00763FD3">
        <w:rPr>
          <w:color w:val="000000" w:themeColor="text1"/>
        </w:rPr>
        <w:t>”</w:t>
      </w:r>
      <w:r w:rsidRPr="00763FD3">
        <w:rPr>
          <w:color w:val="000000" w:themeColor="text1"/>
        </w:rPr>
        <w:t>。</w:t>
      </w:r>
    </w:p>
    <w:p w14:paraId="1DFC7943"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6</w:t>
      </w:r>
      <w:r w:rsidRPr="00763FD3">
        <w:rPr>
          <w:color w:val="000000" w:themeColor="text1"/>
        </w:rPr>
        <w:t>）城乡供水规划</w:t>
      </w:r>
    </w:p>
    <w:p w14:paraId="79C4AEEB" w14:textId="77777777" w:rsidR="00CB228D" w:rsidRPr="00763FD3" w:rsidRDefault="00000000">
      <w:pPr>
        <w:pStyle w:val="x"/>
        <w:rPr>
          <w:color w:val="000000" w:themeColor="text1"/>
        </w:rPr>
      </w:pPr>
      <w:r w:rsidRPr="00763FD3">
        <w:rPr>
          <w:color w:val="000000" w:themeColor="text1"/>
        </w:rPr>
        <w:t>大河坝河流域现状城乡供水主要依赖地表水集中供水工程，已建成集中式人畜饮水工程</w:t>
      </w:r>
      <w:r w:rsidRPr="00763FD3">
        <w:rPr>
          <w:color w:val="000000" w:themeColor="text1"/>
        </w:rPr>
        <w:t>21</w:t>
      </w:r>
      <w:r w:rsidRPr="00763FD3">
        <w:rPr>
          <w:color w:val="000000" w:themeColor="text1"/>
        </w:rPr>
        <w:t>处，年供水量约</w:t>
      </w:r>
      <w:r w:rsidRPr="00763FD3">
        <w:rPr>
          <w:color w:val="000000" w:themeColor="text1"/>
        </w:rPr>
        <w:t>554.91</w:t>
      </w:r>
      <w:r w:rsidRPr="00763FD3">
        <w:rPr>
          <w:color w:val="000000" w:themeColor="text1"/>
        </w:rPr>
        <w:t>万</w:t>
      </w:r>
      <w:r w:rsidRPr="00763FD3">
        <w:rPr>
          <w:color w:val="000000" w:themeColor="text1"/>
        </w:rPr>
        <w:t>m³</w:t>
      </w:r>
      <w:r w:rsidRPr="00763FD3">
        <w:rPr>
          <w:color w:val="000000" w:themeColor="text1"/>
        </w:rPr>
        <w:t>，集中解决了子科滩镇、唐乃亥乡等区域居民和牲畜饮水，但部分工程仍存在高峰期供水保障能力不足、水质保障能力有待提高等问题。城乡供水规划在维持现有供水规模基本满足</w:t>
      </w:r>
      <w:r w:rsidRPr="00763FD3">
        <w:rPr>
          <w:color w:val="000000" w:themeColor="text1"/>
        </w:rPr>
        <w:t>2035</w:t>
      </w:r>
      <w:r w:rsidRPr="00763FD3">
        <w:rPr>
          <w:color w:val="000000" w:themeColor="text1"/>
        </w:rPr>
        <w:t>年生活和牲畜用水需求的基础上，重点通过完善集中供水工程、优化取水布设、提高水质处理水平和加强水源地保护，提升区域供水安全和水质达标率，对改善居民健康状况和人居环境具有明显有利影响。</w:t>
      </w:r>
    </w:p>
    <w:p w14:paraId="09775454" w14:textId="77777777" w:rsidR="00CB228D" w:rsidRPr="00763FD3" w:rsidRDefault="00000000">
      <w:pPr>
        <w:pStyle w:val="x"/>
        <w:rPr>
          <w:color w:val="000000" w:themeColor="text1"/>
        </w:rPr>
      </w:pPr>
      <w:r w:rsidRPr="00763FD3">
        <w:rPr>
          <w:color w:val="000000" w:themeColor="text1"/>
        </w:rPr>
        <w:t>同时，规范和集中供水有助于降低零散取水线性占用和无序开采地下水的情况，减少对原生湿地、小微水体的直接扰动，对流域整体水环境管理和水源保护有积极作用。不利影响主要源于取水工程和输配水管网建设与运行对局地水文和生态的扰动，如河道集中取水导致局部枯水期水位降低，管网施工占地及施工期废弃物管理不到位引起的植被破坏和水土流失等。若未来居民生活和牲畜数量增长快于规划预测，而污水收集处理设施未同步完善，则可能出现生活污水排放量增加、村镇周边水环境压力增大的风险。</w:t>
      </w:r>
    </w:p>
    <w:p w14:paraId="41EABDCF"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7</w:t>
      </w:r>
      <w:r w:rsidRPr="00763FD3">
        <w:rPr>
          <w:color w:val="000000" w:themeColor="text1"/>
        </w:rPr>
        <w:t>）灌区规划</w:t>
      </w:r>
    </w:p>
    <w:p w14:paraId="658076E1" w14:textId="77777777" w:rsidR="00CB228D" w:rsidRPr="00763FD3" w:rsidRDefault="00000000">
      <w:pPr>
        <w:pStyle w:val="x"/>
        <w:rPr>
          <w:color w:val="000000" w:themeColor="text1"/>
        </w:rPr>
      </w:pPr>
      <w:r w:rsidRPr="00763FD3">
        <w:rPr>
          <w:color w:val="000000" w:themeColor="text1"/>
        </w:rPr>
        <w:t>大河坝河流域农业灌溉开发规模总体较小，现状有效灌溉面积约</w:t>
      </w:r>
      <w:r w:rsidRPr="00763FD3">
        <w:rPr>
          <w:color w:val="000000" w:themeColor="text1"/>
        </w:rPr>
        <w:t>1.89</w:t>
      </w:r>
      <w:r w:rsidRPr="00763FD3">
        <w:rPr>
          <w:color w:val="000000" w:themeColor="text1"/>
        </w:rPr>
        <w:t>万亩，规划以</w:t>
      </w:r>
      <w:r w:rsidRPr="00763FD3">
        <w:rPr>
          <w:color w:val="000000" w:themeColor="text1"/>
        </w:rPr>
        <w:t>“</w:t>
      </w:r>
      <w:r w:rsidRPr="00763FD3">
        <w:rPr>
          <w:color w:val="000000" w:themeColor="text1"/>
        </w:rPr>
        <w:t>提质增效</w:t>
      </w:r>
      <w:r w:rsidRPr="00763FD3">
        <w:rPr>
          <w:color w:val="000000" w:themeColor="text1"/>
        </w:rPr>
        <w:t>”</w:t>
      </w:r>
      <w:r w:rsidRPr="00763FD3">
        <w:rPr>
          <w:color w:val="000000" w:themeColor="text1"/>
        </w:rPr>
        <w:t>为主，提出新建切毛沟水库及配套输水工程、对泉曲灌区、团结灌区、日干水库灌区、龙曲沟水库灌区、桑当灌区等开展续建配套与现代化改造，维修引水口、新建渠道、防渗改造渠道，并提高计量监测和管理水平。规划强化高效节水灌溉技术应用，在有限水资源条件下提高粮食和牧草单耗水产出，有利于保障区域粮草安全和畜牧业发展，同时减轻对天然草地的放牧压力，对维持高寒草地生态系统稳定具有间接积极作用。</w:t>
      </w:r>
    </w:p>
    <w:p w14:paraId="0C5D76EC" w14:textId="77777777" w:rsidR="00CB228D" w:rsidRPr="00763FD3" w:rsidRDefault="00000000">
      <w:pPr>
        <w:pStyle w:val="x"/>
        <w:rPr>
          <w:color w:val="000000" w:themeColor="text1"/>
        </w:rPr>
      </w:pPr>
      <w:r w:rsidRPr="00763FD3">
        <w:rPr>
          <w:color w:val="000000" w:themeColor="text1"/>
        </w:rPr>
        <w:t>灌区规划不利影响主要包括：一是灌溉用水虽然规模相对有限，但在枯水年份或与外调水工程共同作用下，仍需严格控制引水总量，避免对下游生态流量挤占；二是在排水不畅或土壤敏感区域，大规模灌溉存在诱发次生盐渍化或局地积水的风险，需要同步完善排水系统并加强土壤监测；在规划实施过程中，通过控制灌溉扩展边界、落实农药化肥减量、完善农田排水与生态沟渠，可降低这类风险。</w:t>
      </w:r>
    </w:p>
    <w:p w14:paraId="78A805C3"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8</w:t>
      </w:r>
      <w:r w:rsidRPr="00763FD3">
        <w:rPr>
          <w:color w:val="000000" w:themeColor="text1"/>
        </w:rPr>
        <w:t>）水利信息化规划</w:t>
      </w:r>
    </w:p>
    <w:p w14:paraId="60F1F55C" w14:textId="77777777" w:rsidR="00CB228D" w:rsidRPr="00763FD3" w:rsidRDefault="00000000">
      <w:pPr>
        <w:pStyle w:val="x"/>
        <w:rPr>
          <w:color w:val="000000" w:themeColor="text1"/>
        </w:rPr>
      </w:pPr>
      <w:r w:rsidRPr="00763FD3">
        <w:rPr>
          <w:color w:val="000000" w:themeColor="text1"/>
        </w:rPr>
        <w:t>水利信息化规划以提升大河坝河流域水资源调度和生态流量监管能力为核心，通过构建集水文、水质与生态监测为一体的信息平台，建立生态流量监控预警机制和水生态监测管理体系，对取水口上下游、入黄口及重点支流汇入口开展生态流量、水环境要素和水生生物等长期监测，为调水工程、水土保持和水生态保护提供决策支撑。</w:t>
      </w:r>
    </w:p>
    <w:p w14:paraId="3D5EBD70" w14:textId="77777777" w:rsidR="00CB228D" w:rsidRPr="00763FD3" w:rsidRDefault="00000000">
      <w:pPr>
        <w:pStyle w:val="x"/>
        <w:rPr>
          <w:color w:val="000000" w:themeColor="text1"/>
        </w:rPr>
      </w:pPr>
      <w:r w:rsidRPr="00763FD3">
        <w:rPr>
          <w:color w:val="000000" w:themeColor="text1"/>
        </w:rPr>
        <w:t>该类规划本身不直接产生实质性物理扰动，对环境影响主要为正向：一是提高对生态流量约束指标执行情况的监管能力，有利于确保跨流域调水和本地取水在生态红线内运行；二是通过对水生生物、河谷林等关键生态因子开展例行监测，为识别和预警生态退化趋势、及时采取修复措施提供依据，降低累积性生态风险。可能的不利影响较小，主要限于监测设施建设时的局地施工活动，可通过合理选址和施工组织予以规避。</w:t>
      </w:r>
    </w:p>
    <w:p w14:paraId="7696448E"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9</w:t>
      </w:r>
      <w:r w:rsidRPr="00763FD3">
        <w:rPr>
          <w:color w:val="000000" w:themeColor="text1"/>
        </w:rPr>
        <w:t>）重大水资源配置工程规划</w:t>
      </w:r>
    </w:p>
    <w:p w14:paraId="7DD0F7BD" w14:textId="77777777" w:rsidR="00CB228D" w:rsidRPr="00763FD3" w:rsidRDefault="00000000">
      <w:pPr>
        <w:pStyle w:val="x"/>
        <w:rPr>
          <w:color w:val="000000" w:themeColor="text1"/>
        </w:rPr>
      </w:pPr>
      <w:r w:rsidRPr="00763FD3">
        <w:rPr>
          <w:color w:val="000000" w:themeColor="text1"/>
        </w:rPr>
        <w:t>在大河坝河流域，重大水资源配置工程主要表现为服务于泛共和盆地和沙珠玉河流域的跨流域调水工程，以大河坝河取水口为控制节点，通过三滩引水生态综合治理一期工程，将部分大河坝河来水调出流域，用于支撑沙珠玉河灌溉发展、城乡及生态用水需求。根据规划论证，取水口多年平均来水量为</w:t>
      </w:r>
      <w:r w:rsidRPr="00763FD3">
        <w:rPr>
          <w:color w:val="000000" w:themeColor="text1"/>
        </w:rPr>
        <w:t>2.4288</w:t>
      </w:r>
      <w:r w:rsidRPr="00763FD3">
        <w:rPr>
          <w:color w:val="000000" w:themeColor="text1"/>
        </w:rPr>
        <w:t>亿</w:t>
      </w:r>
      <w:r w:rsidRPr="00763FD3">
        <w:rPr>
          <w:color w:val="000000" w:themeColor="text1"/>
        </w:rPr>
        <w:t>m³</w:t>
      </w:r>
      <w:r w:rsidRPr="00763FD3">
        <w:rPr>
          <w:color w:val="000000" w:themeColor="text1"/>
        </w:rPr>
        <w:t>，在严格保障生态需水量</w:t>
      </w:r>
      <w:r w:rsidRPr="00763FD3">
        <w:rPr>
          <w:color w:val="000000" w:themeColor="text1"/>
        </w:rPr>
        <w:t>0.5115</w:t>
      </w:r>
      <w:r w:rsidRPr="00763FD3">
        <w:rPr>
          <w:color w:val="000000" w:themeColor="text1"/>
        </w:rPr>
        <w:t>亿</w:t>
      </w:r>
      <w:r w:rsidRPr="00763FD3">
        <w:rPr>
          <w:color w:val="000000" w:themeColor="text1"/>
        </w:rPr>
        <w:t>m³</w:t>
      </w:r>
      <w:r w:rsidRPr="00763FD3">
        <w:rPr>
          <w:color w:val="000000" w:themeColor="text1"/>
        </w:rPr>
        <w:t>基础上，理论可调水量约</w:t>
      </w:r>
      <w:r w:rsidRPr="00763FD3">
        <w:rPr>
          <w:color w:val="000000" w:themeColor="text1"/>
        </w:rPr>
        <w:t>1.9173</w:t>
      </w:r>
      <w:r w:rsidRPr="00763FD3">
        <w:rPr>
          <w:color w:val="000000" w:themeColor="text1"/>
        </w:rPr>
        <w:t>亿</w:t>
      </w:r>
      <w:r w:rsidRPr="00763FD3">
        <w:rPr>
          <w:color w:val="000000" w:themeColor="text1"/>
        </w:rPr>
        <w:t>m³</w:t>
      </w:r>
      <w:r w:rsidRPr="00763FD3">
        <w:rPr>
          <w:color w:val="000000" w:themeColor="text1"/>
        </w:rPr>
        <w:t>，本期工程设计年均调水量</w:t>
      </w:r>
      <w:r w:rsidRPr="00763FD3">
        <w:rPr>
          <w:color w:val="000000" w:themeColor="text1"/>
        </w:rPr>
        <w:t>0.9187</w:t>
      </w:r>
      <w:r w:rsidRPr="00763FD3">
        <w:rPr>
          <w:color w:val="000000" w:themeColor="text1"/>
        </w:rPr>
        <w:t>亿</w:t>
      </w:r>
      <w:r w:rsidRPr="00763FD3">
        <w:rPr>
          <w:color w:val="000000" w:themeColor="text1"/>
        </w:rPr>
        <w:t>m³</w:t>
      </w:r>
      <w:r w:rsidRPr="00763FD3">
        <w:rPr>
          <w:color w:val="000000" w:themeColor="text1"/>
        </w:rPr>
        <w:t>，未突破水资源利用上线。</w:t>
      </w:r>
    </w:p>
    <w:p w14:paraId="54BD0D1D" w14:textId="77777777" w:rsidR="00CB228D" w:rsidRPr="00763FD3" w:rsidRDefault="00000000">
      <w:pPr>
        <w:pStyle w:val="x"/>
        <w:rPr>
          <w:color w:val="000000" w:themeColor="text1"/>
        </w:rPr>
      </w:pPr>
      <w:r w:rsidRPr="00763FD3">
        <w:rPr>
          <w:color w:val="000000" w:themeColor="text1"/>
        </w:rPr>
        <w:t>从区域尺度看，重大水资源配置工程有利于实现黄河上游水资源跨流域优化配置，在不破坏大河坝河水生态功能前提下，发挥其水源涵养与供水能力，对缓解沙珠玉河流域严重缺水矛盾、支持泛共和盆地生态修复与农业发展具有显著环境和社会综合效益。</w:t>
      </w:r>
    </w:p>
    <w:p w14:paraId="73ACEA53" w14:textId="77777777" w:rsidR="00CB228D" w:rsidRPr="00763FD3" w:rsidRDefault="00000000">
      <w:pPr>
        <w:pStyle w:val="x"/>
        <w:rPr>
          <w:color w:val="000000" w:themeColor="text1"/>
        </w:rPr>
      </w:pPr>
      <w:r w:rsidRPr="00763FD3">
        <w:rPr>
          <w:color w:val="000000" w:themeColor="text1"/>
        </w:rPr>
        <w:t>不利影响方面，调水工程将改变大河坝河下游径流分配和部分河段水文情势：多年平均调水量约占取水口多年平均径流量的一定比例，若遭遇连续干旱年或生态流量监管不到位，可能出现下游河段流量明显减小、部分浅滩与边滩受水时间缩短，不利于土著鱼类产卵场和越冬场维持，并对河谷林生态带来一定影响。此外，取水建筑物及配套工程施工期可能造成局地水土流失增加、噪声粉尘等环境问题；调水运行过程中，如对水质变化、外源水生物迁移等考虑不周，也存在生物入侵或水质波动的风险。规划已通过明确大河坝河为鱼类栖息地保护河段、原则上不再新建拦河建筑物，并提出建立生态流量监测和水生态监测管理体系，为后续工程环评提出了刚性约束和生态保护前提。</w:t>
      </w:r>
    </w:p>
    <w:p w14:paraId="4BA6555B"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10</w:t>
      </w:r>
      <w:r w:rsidRPr="00763FD3">
        <w:rPr>
          <w:color w:val="000000" w:themeColor="text1"/>
        </w:rPr>
        <w:t>）流域综合规划</w:t>
      </w:r>
    </w:p>
    <w:p w14:paraId="472570C8" w14:textId="77777777" w:rsidR="00CB228D" w:rsidRPr="00763FD3" w:rsidRDefault="00000000">
      <w:pPr>
        <w:pStyle w:val="x"/>
        <w:rPr>
          <w:color w:val="000000" w:themeColor="text1"/>
        </w:rPr>
      </w:pPr>
      <w:r w:rsidRPr="00763FD3">
        <w:rPr>
          <w:color w:val="000000" w:themeColor="text1"/>
        </w:rPr>
        <w:t>大河坝河流域综合规划通过统筹水资源配置、防洪、水土保持、水生态保护与修复、节约用水、城乡供水、灌区建设和重大水资源配置工程等各专项规划，实现</w:t>
      </w:r>
      <w:r w:rsidRPr="00763FD3">
        <w:rPr>
          <w:color w:val="000000" w:themeColor="text1"/>
        </w:rPr>
        <w:t>“</w:t>
      </w:r>
      <w:r w:rsidRPr="00763FD3">
        <w:rPr>
          <w:color w:val="000000" w:themeColor="text1"/>
        </w:rPr>
        <w:t>源头保护</w:t>
      </w:r>
      <w:r w:rsidRPr="00763FD3">
        <w:rPr>
          <w:color w:val="000000" w:themeColor="text1"/>
        </w:rPr>
        <w:t>—</w:t>
      </w:r>
      <w:r w:rsidRPr="00763FD3">
        <w:rPr>
          <w:color w:val="000000" w:themeColor="text1"/>
        </w:rPr>
        <w:t>过程管控</w:t>
      </w:r>
      <w:r w:rsidRPr="00763FD3">
        <w:rPr>
          <w:color w:val="000000" w:themeColor="text1"/>
        </w:rPr>
        <w:t>—</w:t>
      </w:r>
      <w:r w:rsidRPr="00763FD3">
        <w:rPr>
          <w:color w:val="000000" w:themeColor="text1"/>
        </w:rPr>
        <w:t>末端治理</w:t>
      </w:r>
      <w:r w:rsidRPr="00763FD3">
        <w:rPr>
          <w:color w:val="000000" w:themeColor="text1"/>
        </w:rPr>
        <w:t>”</w:t>
      </w:r>
      <w:r w:rsidRPr="00763FD3">
        <w:rPr>
          <w:color w:val="000000" w:themeColor="text1"/>
        </w:rPr>
        <w:t>的系统安排。总体上，规划将有效提升流域水资源调控能力和水生态保护水平，支撑国家重点生态功能区建设和黄河上游生态安全屏障功能发挥：一方面，通过水土保持与草地恢复减少土壤侵蚀和泥沙入黄，保障水源涵养与水质安全；另一方面，通过生态流量约束、调水规模控制和水生态监测体系建设，降低跨流域调水对供水区水生态的潜在风险，实现</w:t>
      </w:r>
      <w:r w:rsidRPr="00763FD3">
        <w:rPr>
          <w:color w:val="000000" w:themeColor="text1"/>
        </w:rPr>
        <w:t>“</w:t>
      </w:r>
      <w:r w:rsidRPr="00763FD3">
        <w:rPr>
          <w:color w:val="000000" w:themeColor="text1"/>
        </w:rPr>
        <w:t>合理开发、有限调水、严格保护</w:t>
      </w:r>
      <w:r w:rsidRPr="00763FD3">
        <w:rPr>
          <w:color w:val="000000" w:themeColor="text1"/>
        </w:rPr>
        <w:t>”</w:t>
      </w:r>
      <w:r w:rsidRPr="00763FD3">
        <w:rPr>
          <w:color w:val="000000" w:themeColor="text1"/>
        </w:rPr>
        <w:t>的总体目标。</w:t>
      </w:r>
    </w:p>
    <w:p w14:paraId="026471A4" w14:textId="661975F7" w:rsidR="00CB228D" w:rsidRPr="00763FD3" w:rsidRDefault="00000000">
      <w:pPr>
        <w:pStyle w:val="x"/>
        <w:rPr>
          <w:b/>
          <w:bCs/>
          <w:color w:val="000000" w:themeColor="text1"/>
        </w:rPr>
      </w:pPr>
      <w:r w:rsidRPr="00763FD3">
        <w:rPr>
          <w:color w:val="000000" w:themeColor="text1"/>
        </w:rPr>
        <w:t>但也需看到，综合规划涉及多领域、多工程叠加实施，若统筹不当可能形成建设时空重叠和负面效应放大：如水土保持工程、防洪护岸工程与调水工程施工期集中叠加，可能在短期内加大河谷局部环境扰动强度；节水增效与灌溉面积调整若缺乏统一的用水总量刚性控制，可能削弱水生态留水效果。因此，规划实施过程中需依托水利信息化和水生态监测体系，开展滚动评估和适应性管理，及时对各专项规划目标和实施节奏进行优化调整，避免不利影响在时间和空间上的累积，保障大河坝河流域综合规划在促进区域经济社会发展的同时，实现流域生态安全和环境质量的整体改善。采用矩阵法对规划各环境因素可能产生的影响进行初步识别分析，识别成果见</w:t>
      </w:r>
      <w:r w:rsidR="00F93A76" w:rsidRPr="00763FD3">
        <w:rPr>
          <w:color w:val="000000" w:themeColor="text1"/>
        </w:rPr>
        <w:t>表</w:t>
      </w:r>
      <w:r w:rsidR="00F93A76" w:rsidRPr="00763FD3">
        <w:rPr>
          <w:color w:val="000000" w:themeColor="text1"/>
        </w:rPr>
        <w:t>4.1</w:t>
      </w:r>
      <w:r w:rsidR="00F93A76" w:rsidRPr="00763FD3">
        <w:rPr>
          <w:color w:val="000000" w:themeColor="text1"/>
        </w:rPr>
        <w:noBreakHyphen/>
        <w:t>1</w:t>
      </w:r>
    </w:p>
    <w:p w14:paraId="626850E8" w14:textId="77777777" w:rsidR="00CB228D" w:rsidRPr="00763FD3" w:rsidRDefault="00CB228D">
      <w:pPr>
        <w:pStyle w:val="x"/>
        <w:ind w:firstLine="0"/>
        <w:rPr>
          <w:color w:val="000000" w:themeColor="text1"/>
        </w:rPr>
        <w:sectPr w:rsidR="00CB228D" w:rsidRPr="00763FD3">
          <w:pgSz w:w="11906" w:h="16838"/>
          <w:pgMar w:top="1440" w:right="1800" w:bottom="1440" w:left="1800" w:header="851" w:footer="992" w:gutter="0"/>
          <w:cols w:space="425"/>
          <w:docGrid w:type="lines" w:linePitch="312"/>
        </w:sectPr>
      </w:pPr>
    </w:p>
    <w:p w14:paraId="56F4B431" w14:textId="5866D83F" w:rsidR="00CB228D" w:rsidRPr="00763FD3" w:rsidRDefault="00000000">
      <w:pPr>
        <w:pStyle w:val="aff8"/>
        <w:rPr>
          <w:color w:val="000000" w:themeColor="text1"/>
        </w:rPr>
      </w:pPr>
      <w:bookmarkStart w:id="399" w:name="_Ref214961949"/>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4.1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bookmarkEnd w:id="399"/>
      <w:r w:rsidRPr="00763FD3">
        <w:rPr>
          <w:color w:val="000000" w:themeColor="text1"/>
        </w:rPr>
        <w:t>大河坝河流域综合规划环境影响分析识别</w:t>
      </w:r>
    </w:p>
    <w:tbl>
      <w:tblPr>
        <w:tblW w:w="131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176"/>
        <w:gridCol w:w="787"/>
        <w:gridCol w:w="787"/>
        <w:gridCol w:w="787"/>
        <w:gridCol w:w="787"/>
        <w:gridCol w:w="787"/>
        <w:gridCol w:w="787"/>
        <w:gridCol w:w="787"/>
        <w:gridCol w:w="787"/>
        <w:gridCol w:w="787"/>
        <w:gridCol w:w="787"/>
        <w:gridCol w:w="787"/>
        <w:gridCol w:w="787"/>
        <w:gridCol w:w="787"/>
      </w:tblGrid>
      <w:tr w:rsidR="00F52584" w:rsidRPr="00763FD3" w14:paraId="2FA90ECA" w14:textId="77777777" w:rsidTr="00F52584">
        <w:trPr>
          <w:trHeight w:val="282"/>
        </w:trPr>
        <w:tc>
          <w:tcPr>
            <w:tcW w:w="709" w:type="dxa"/>
            <w:noWrap/>
            <w:vAlign w:val="center"/>
          </w:tcPr>
          <w:p w14:paraId="04B19977" w14:textId="77777777" w:rsidR="00F52584" w:rsidRPr="00763FD3" w:rsidRDefault="00F52584">
            <w:pPr>
              <w:pStyle w:val="affb"/>
              <w:rPr>
                <w:rFonts w:eastAsia="等线"/>
                <w:color w:val="000000" w:themeColor="text1"/>
                <w:kern w:val="0"/>
                <w:sz w:val="22"/>
              </w:rPr>
            </w:pPr>
            <w:r w:rsidRPr="00763FD3">
              <w:rPr>
                <w:color w:val="000000" w:themeColor="text1"/>
              </w:rPr>
              <w:t>环境类别</w:t>
            </w:r>
          </w:p>
        </w:tc>
        <w:tc>
          <w:tcPr>
            <w:tcW w:w="2176" w:type="dxa"/>
            <w:noWrap/>
            <w:vAlign w:val="center"/>
          </w:tcPr>
          <w:p w14:paraId="2C591FA8" w14:textId="77777777" w:rsidR="00F52584" w:rsidRPr="00763FD3" w:rsidRDefault="00F52584">
            <w:pPr>
              <w:pStyle w:val="affb"/>
              <w:rPr>
                <w:rFonts w:eastAsia="等线"/>
                <w:color w:val="000000" w:themeColor="text1"/>
                <w:kern w:val="0"/>
                <w:sz w:val="22"/>
              </w:rPr>
            </w:pPr>
            <w:r w:rsidRPr="00763FD3">
              <w:rPr>
                <w:color w:val="000000" w:themeColor="text1"/>
              </w:rPr>
              <w:t>环境要素</w:t>
            </w:r>
          </w:p>
        </w:tc>
        <w:tc>
          <w:tcPr>
            <w:tcW w:w="787" w:type="dxa"/>
            <w:noWrap/>
            <w:vAlign w:val="center"/>
          </w:tcPr>
          <w:p w14:paraId="7220370F" w14:textId="77777777" w:rsidR="00F52584" w:rsidRPr="00763FD3" w:rsidRDefault="00F52584">
            <w:pPr>
              <w:pStyle w:val="affb"/>
              <w:rPr>
                <w:rFonts w:eastAsia="等线"/>
                <w:color w:val="000000" w:themeColor="text1"/>
                <w:kern w:val="0"/>
                <w:sz w:val="22"/>
              </w:rPr>
            </w:pPr>
            <w:r w:rsidRPr="00763FD3">
              <w:rPr>
                <w:color w:val="000000" w:themeColor="text1"/>
              </w:rPr>
              <w:t>防洪规划</w:t>
            </w:r>
          </w:p>
        </w:tc>
        <w:tc>
          <w:tcPr>
            <w:tcW w:w="787" w:type="dxa"/>
            <w:noWrap/>
            <w:vAlign w:val="center"/>
          </w:tcPr>
          <w:p w14:paraId="58ED4225" w14:textId="03418ECA" w:rsidR="00F52584" w:rsidRPr="00763FD3" w:rsidRDefault="00F52584">
            <w:pPr>
              <w:pStyle w:val="affb"/>
              <w:rPr>
                <w:rFonts w:eastAsia="等线"/>
                <w:color w:val="000000" w:themeColor="text1"/>
                <w:kern w:val="0"/>
                <w:sz w:val="22"/>
              </w:rPr>
            </w:pPr>
            <w:r w:rsidRPr="00763FD3">
              <w:rPr>
                <w:color w:val="000000" w:themeColor="text1"/>
              </w:rPr>
              <w:t>水资源</w:t>
            </w:r>
            <w:r>
              <w:rPr>
                <w:rFonts w:hint="eastAsia"/>
                <w:color w:val="000000" w:themeColor="text1"/>
              </w:rPr>
              <w:t>规划</w:t>
            </w:r>
          </w:p>
        </w:tc>
        <w:tc>
          <w:tcPr>
            <w:tcW w:w="787" w:type="dxa"/>
            <w:noWrap/>
            <w:vAlign w:val="center"/>
          </w:tcPr>
          <w:p w14:paraId="658221EE" w14:textId="0F8A7380" w:rsidR="00F52584" w:rsidRPr="00763FD3" w:rsidRDefault="00F52584">
            <w:pPr>
              <w:pStyle w:val="affb"/>
              <w:rPr>
                <w:rFonts w:eastAsia="等线"/>
                <w:color w:val="000000" w:themeColor="text1"/>
                <w:kern w:val="0"/>
                <w:sz w:val="22"/>
              </w:rPr>
            </w:pPr>
            <w:r w:rsidRPr="00763FD3">
              <w:rPr>
                <w:color w:val="000000" w:themeColor="text1"/>
              </w:rPr>
              <w:t>水</w:t>
            </w:r>
            <w:r w:rsidR="00E53784">
              <w:rPr>
                <w:rFonts w:hint="eastAsia"/>
                <w:color w:val="000000" w:themeColor="text1"/>
              </w:rPr>
              <w:t>生态保护与修复</w:t>
            </w:r>
          </w:p>
        </w:tc>
        <w:tc>
          <w:tcPr>
            <w:tcW w:w="787" w:type="dxa"/>
            <w:noWrap/>
            <w:vAlign w:val="center"/>
          </w:tcPr>
          <w:p w14:paraId="4C5C9707" w14:textId="77777777" w:rsidR="00F52584" w:rsidRPr="00763FD3" w:rsidRDefault="00F52584">
            <w:pPr>
              <w:pStyle w:val="affb"/>
              <w:rPr>
                <w:rFonts w:eastAsia="等线"/>
                <w:color w:val="000000" w:themeColor="text1"/>
                <w:kern w:val="0"/>
                <w:sz w:val="22"/>
              </w:rPr>
            </w:pPr>
            <w:r w:rsidRPr="00763FD3">
              <w:rPr>
                <w:color w:val="000000" w:themeColor="text1"/>
              </w:rPr>
              <w:t>水土保持</w:t>
            </w:r>
          </w:p>
        </w:tc>
        <w:tc>
          <w:tcPr>
            <w:tcW w:w="787" w:type="dxa"/>
            <w:noWrap/>
            <w:vAlign w:val="center"/>
          </w:tcPr>
          <w:p w14:paraId="171AD325" w14:textId="77777777" w:rsidR="00F52584" w:rsidRPr="00763FD3" w:rsidRDefault="00F52584">
            <w:pPr>
              <w:pStyle w:val="affb"/>
              <w:rPr>
                <w:rFonts w:eastAsia="等线"/>
                <w:color w:val="000000" w:themeColor="text1"/>
                <w:kern w:val="0"/>
                <w:sz w:val="22"/>
              </w:rPr>
            </w:pPr>
            <w:r w:rsidRPr="00763FD3">
              <w:rPr>
                <w:color w:val="000000" w:themeColor="text1"/>
              </w:rPr>
              <w:t>节约用水</w:t>
            </w:r>
          </w:p>
        </w:tc>
        <w:tc>
          <w:tcPr>
            <w:tcW w:w="787" w:type="dxa"/>
            <w:noWrap/>
            <w:vAlign w:val="center"/>
          </w:tcPr>
          <w:p w14:paraId="7B22DF9F" w14:textId="77777777" w:rsidR="00F52584" w:rsidRPr="00763FD3" w:rsidRDefault="00F52584">
            <w:pPr>
              <w:pStyle w:val="affb"/>
              <w:rPr>
                <w:rFonts w:eastAsia="等线"/>
                <w:color w:val="000000" w:themeColor="text1"/>
                <w:kern w:val="0"/>
                <w:sz w:val="22"/>
              </w:rPr>
            </w:pPr>
            <w:r w:rsidRPr="00763FD3">
              <w:rPr>
                <w:color w:val="000000" w:themeColor="text1"/>
              </w:rPr>
              <w:t>城乡供水</w:t>
            </w:r>
          </w:p>
        </w:tc>
        <w:tc>
          <w:tcPr>
            <w:tcW w:w="787" w:type="dxa"/>
            <w:noWrap/>
            <w:vAlign w:val="center"/>
          </w:tcPr>
          <w:p w14:paraId="03E9C4E9" w14:textId="77777777" w:rsidR="00F52584" w:rsidRPr="00763FD3" w:rsidRDefault="00F52584">
            <w:pPr>
              <w:pStyle w:val="affb"/>
              <w:rPr>
                <w:rFonts w:eastAsia="等线"/>
                <w:color w:val="000000" w:themeColor="text1"/>
                <w:kern w:val="0"/>
                <w:sz w:val="22"/>
              </w:rPr>
            </w:pPr>
            <w:r w:rsidRPr="00763FD3">
              <w:rPr>
                <w:color w:val="000000" w:themeColor="text1"/>
              </w:rPr>
              <w:t>灌区规划</w:t>
            </w:r>
          </w:p>
        </w:tc>
        <w:tc>
          <w:tcPr>
            <w:tcW w:w="787" w:type="dxa"/>
            <w:noWrap/>
            <w:vAlign w:val="center"/>
          </w:tcPr>
          <w:p w14:paraId="3A33D2B8" w14:textId="77777777" w:rsidR="00F52584" w:rsidRPr="00763FD3" w:rsidRDefault="00F52584">
            <w:pPr>
              <w:pStyle w:val="affb"/>
              <w:rPr>
                <w:rFonts w:eastAsia="等线"/>
                <w:color w:val="000000" w:themeColor="text1"/>
                <w:kern w:val="0"/>
                <w:sz w:val="22"/>
              </w:rPr>
            </w:pPr>
            <w:r w:rsidRPr="00763FD3">
              <w:rPr>
                <w:color w:val="000000" w:themeColor="text1"/>
              </w:rPr>
              <w:t>水利信息化</w:t>
            </w:r>
          </w:p>
        </w:tc>
        <w:tc>
          <w:tcPr>
            <w:tcW w:w="787" w:type="dxa"/>
            <w:noWrap/>
            <w:vAlign w:val="center"/>
          </w:tcPr>
          <w:p w14:paraId="7127BFE5" w14:textId="77777777" w:rsidR="00F52584" w:rsidRPr="00763FD3" w:rsidRDefault="00F52584">
            <w:pPr>
              <w:pStyle w:val="affb"/>
              <w:rPr>
                <w:rFonts w:eastAsia="等线"/>
                <w:color w:val="000000" w:themeColor="text1"/>
                <w:kern w:val="0"/>
                <w:sz w:val="22"/>
              </w:rPr>
            </w:pPr>
            <w:r w:rsidRPr="00763FD3">
              <w:rPr>
                <w:color w:val="000000" w:themeColor="text1"/>
              </w:rPr>
              <w:t>重大水利工程</w:t>
            </w:r>
          </w:p>
        </w:tc>
        <w:tc>
          <w:tcPr>
            <w:tcW w:w="787" w:type="dxa"/>
            <w:noWrap/>
            <w:vAlign w:val="center"/>
          </w:tcPr>
          <w:p w14:paraId="1CF9B957" w14:textId="77777777" w:rsidR="00F52584" w:rsidRPr="00763FD3" w:rsidRDefault="00F52584">
            <w:pPr>
              <w:pStyle w:val="affb"/>
              <w:rPr>
                <w:rFonts w:eastAsia="等线"/>
                <w:color w:val="000000" w:themeColor="text1"/>
                <w:kern w:val="0"/>
                <w:sz w:val="22"/>
              </w:rPr>
            </w:pPr>
            <w:r w:rsidRPr="00763FD3">
              <w:rPr>
                <w:color w:val="000000" w:themeColor="text1"/>
              </w:rPr>
              <w:t>累积性</w:t>
            </w:r>
          </w:p>
        </w:tc>
        <w:tc>
          <w:tcPr>
            <w:tcW w:w="787" w:type="dxa"/>
            <w:noWrap/>
            <w:vAlign w:val="center"/>
          </w:tcPr>
          <w:p w14:paraId="33480FE7" w14:textId="77777777" w:rsidR="00F52584" w:rsidRPr="00763FD3" w:rsidRDefault="00F52584">
            <w:pPr>
              <w:pStyle w:val="affb"/>
              <w:rPr>
                <w:rFonts w:eastAsia="等线"/>
                <w:color w:val="000000" w:themeColor="text1"/>
                <w:kern w:val="0"/>
                <w:sz w:val="22"/>
              </w:rPr>
            </w:pPr>
            <w:r w:rsidRPr="00763FD3">
              <w:rPr>
                <w:color w:val="000000" w:themeColor="text1"/>
              </w:rPr>
              <w:t>长期性</w:t>
            </w:r>
          </w:p>
        </w:tc>
        <w:tc>
          <w:tcPr>
            <w:tcW w:w="787" w:type="dxa"/>
            <w:noWrap/>
            <w:vAlign w:val="center"/>
          </w:tcPr>
          <w:p w14:paraId="6E96EDD4" w14:textId="77777777" w:rsidR="00F52584" w:rsidRPr="00763FD3" w:rsidRDefault="00F52584">
            <w:pPr>
              <w:pStyle w:val="affb"/>
              <w:rPr>
                <w:rFonts w:eastAsia="等线"/>
                <w:color w:val="000000" w:themeColor="text1"/>
                <w:kern w:val="0"/>
                <w:sz w:val="22"/>
              </w:rPr>
            </w:pPr>
            <w:r w:rsidRPr="00763FD3">
              <w:rPr>
                <w:color w:val="000000" w:themeColor="text1"/>
              </w:rPr>
              <w:t>区域性</w:t>
            </w:r>
          </w:p>
        </w:tc>
        <w:tc>
          <w:tcPr>
            <w:tcW w:w="787" w:type="dxa"/>
            <w:noWrap/>
            <w:vAlign w:val="center"/>
          </w:tcPr>
          <w:p w14:paraId="2F2EC0D9" w14:textId="77777777" w:rsidR="00F52584" w:rsidRPr="00763FD3" w:rsidRDefault="00F52584">
            <w:pPr>
              <w:pStyle w:val="affb"/>
              <w:rPr>
                <w:rFonts w:eastAsia="等线"/>
                <w:color w:val="000000" w:themeColor="text1"/>
                <w:kern w:val="0"/>
                <w:sz w:val="22"/>
              </w:rPr>
            </w:pPr>
            <w:r w:rsidRPr="00763FD3">
              <w:rPr>
                <w:color w:val="000000" w:themeColor="text1"/>
              </w:rPr>
              <w:t>识别结果</w:t>
            </w:r>
            <w:r w:rsidRPr="00763FD3">
              <w:rPr>
                <w:color w:val="000000" w:themeColor="text1"/>
              </w:rPr>
              <w:t>*</w:t>
            </w:r>
          </w:p>
        </w:tc>
      </w:tr>
      <w:tr w:rsidR="00F52584" w:rsidRPr="00763FD3" w14:paraId="46101D16" w14:textId="77777777" w:rsidTr="00F52584">
        <w:trPr>
          <w:trHeight w:val="282"/>
        </w:trPr>
        <w:tc>
          <w:tcPr>
            <w:tcW w:w="709" w:type="dxa"/>
            <w:vMerge w:val="restart"/>
            <w:noWrap/>
            <w:vAlign w:val="center"/>
          </w:tcPr>
          <w:p w14:paraId="03A91994" w14:textId="77777777" w:rsidR="00F52584" w:rsidRPr="00763FD3" w:rsidRDefault="00F52584">
            <w:pPr>
              <w:pStyle w:val="affb"/>
              <w:rPr>
                <w:rFonts w:eastAsia="等线"/>
                <w:color w:val="000000" w:themeColor="text1"/>
                <w:kern w:val="0"/>
                <w:sz w:val="22"/>
              </w:rPr>
            </w:pPr>
            <w:r w:rsidRPr="00763FD3">
              <w:rPr>
                <w:color w:val="000000" w:themeColor="text1"/>
              </w:rPr>
              <w:t>水环境</w:t>
            </w:r>
          </w:p>
        </w:tc>
        <w:tc>
          <w:tcPr>
            <w:tcW w:w="2176" w:type="dxa"/>
            <w:noWrap/>
            <w:vAlign w:val="center"/>
          </w:tcPr>
          <w:p w14:paraId="0946ED1B" w14:textId="77777777" w:rsidR="00F52584" w:rsidRPr="00763FD3" w:rsidRDefault="00F52584">
            <w:pPr>
              <w:pStyle w:val="affb"/>
              <w:rPr>
                <w:rFonts w:eastAsia="等线"/>
                <w:color w:val="000000" w:themeColor="text1"/>
                <w:kern w:val="0"/>
                <w:sz w:val="22"/>
              </w:rPr>
            </w:pPr>
            <w:r w:rsidRPr="00763FD3">
              <w:rPr>
                <w:color w:val="000000" w:themeColor="text1"/>
              </w:rPr>
              <w:t>水质</w:t>
            </w:r>
          </w:p>
        </w:tc>
        <w:tc>
          <w:tcPr>
            <w:tcW w:w="787" w:type="dxa"/>
            <w:noWrap/>
            <w:vAlign w:val="center"/>
          </w:tcPr>
          <w:p w14:paraId="0102C9FA"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630B32E4"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4E6FB1C3"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2E035E08"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523B2ABA"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42E308E6"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1AD9258A"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1781EBA3"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6E399125"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31823CD7"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6C64DC72"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7469E12B"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1CF03439" w14:textId="77777777" w:rsidR="00F52584" w:rsidRPr="00763FD3" w:rsidRDefault="00F52584">
            <w:pPr>
              <w:pStyle w:val="affb"/>
              <w:rPr>
                <w:rFonts w:eastAsia="等线"/>
                <w:color w:val="000000" w:themeColor="text1"/>
                <w:kern w:val="0"/>
                <w:sz w:val="22"/>
              </w:rPr>
            </w:pPr>
            <w:r w:rsidRPr="00763FD3">
              <w:rPr>
                <w:color w:val="000000" w:themeColor="text1"/>
              </w:rPr>
              <w:t>2</w:t>
            </w:r>
          </w:p>
        </w:tc>
      </w:tr>
      <w:tr w:rsidR="00F52584" w:rsidRPr="00763FD3" w14:paraId="728AF0B1" w14:textId="77777777" w:rsidTr="00F52584">
        <w:trPr>
          <w:trHeight w:val="282"/>
        </w:trPr>
        <w:tc>
          <w:tcPr>
            <w:tcW w:w="709" w:type="dxa"/>
            <w:vMerge/>
            <w:noWrap/>
            <w:vAlign w:val="center"/>
          </w:tcPr>
          <w:p w14:paraId="7338BF8A" w14:textId="77777777" w:rsidR="00F52584" w:rsidRPr="00763FD3" w:rsidRDefault="00F52584">
            <w:pPr>
              <w:pStyle w:val="affb"/>
              <w:rPr>
                <w:rFonts w:eastAsia="等线"/>
                <w:color w:val="000000" w:themeColor="text1"/>
                <w:kern w:val="0"/>
                <w:sz w:val="22"/>
              </w:rPr>
            </w:pPr>
          </w:p>
        </w:tc>
        <w:tc>
          <w:tcPr>
            <w:tcW w:w="2176" w:type="dxa"/>
            <w:noWrap/>
            <w:vAlign w:val="center"/>
          </w:tcPr>
          <w:p w14:paraId="6318F636" w14:textId="77777777" w:rsidR="00F52584" w:rsidRPr="00763FD3" w:rsidRDefault="00F52584">
            <w:pPr>
              <w:pStyle w:val="affb"/>
              <w:rPr>
                <w:rFonts w:eastAsia="等线"/>
                <w:color w:val="000000" w:themeColor="text1"/>
                <w:kern w:val="0"/>
                <w:sz w:val="22"/>
              </w:rPr>
            </w:pPr>
            <w:r w:rsidRPr="00763FD3">
              <w:rPr>
                <w:color w:val="000000" w:themeColor="text1"/>
              </w:rPr>
              <w:t>水温</w:t>
            </w:r>
            <w:r w:rsidRPr="00763FD3">
              <w:rPr>
                <w:color w:val="000000" w:themeColor="text1"/>
              </w:rPr>
              <w:t>/</w:t>
            </w:r>
            <w:r w:rsidRPr="00763FD3">
              <w:rPr>
                <w:color w:val="000000" w:themeColor="text1"/>
              </w:rPr>
              <w:t>水体理化条件</w:t>
            </w:r>
          </w:p>
        </w:tc>
        <w:tc>
          <w:tcPr>
            <w:tcW w:w="787" w:type="dxa"/>
            <w:noWrap/>
            <w:vAlign w:val="center"/>
          </w:tcPr>
          <w:p w14:paraId="4FAA50CE"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53EACAD9"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2760D489"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48C66502"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7E1DE460"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5BCF313B"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36A0961A"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49AB2BFA"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46C2E911"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3E740373"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03B51731"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5547600E" w14:textId="77777777" w:rsidR="00F52584" w:rsidRPr="00763FD3" w:rsidRDefault="00F52584">
            <w:pPr>
              <w:pStyle w:val="affb"/>
              <w:rPr>
                <w:rFonts w:eastAsia="等线"/>
                <w:color w:val="000000" w:themeColor="text1"/>
                <w:kern w:val="0"/>
                <w:sz w:val="22"/>
              </w:rPr>
            </w:pPr>
            <w:r w:rsidRPr="00763FD3">
              <w:rPr>
                <w:color w:val="000000" w:themeColor="text1"/>
              </w:rPr>
              <w:t>L</w:t>
            </w:r>
          </w:p>
        </w:tc>
        <w:tc>
          <w:tcPr>
            <w:tcW w:w="787" w:type="dxa"/>
            <w:noWrap/>
            <w:vAlign w:val="center"/>
          </w:tcPr>
          <w:p w14:paraId="2E3CEE33" w14:textId="77777777" w:rsidR="00F52584" w:rsidRPr="00763FD3" w:rsidRDefault="00F52584">
            <w:pPr>
              <w:pStyle w:val="affb"/>
              <w:rPr>
                <w:rFonts w:eastAsia="等线"/>
                <w:color w:val="000000" w:themeColor="text1"/>
                <w:kern w:val="0"/>
                <w:sz w:val="22"/>
              </w:rPr>
            </w:pPr>
            <w:r w:rsidRPr="00763FD3">
              <w:rPr>
                <w:color w:val="000000" w:themeColor="text1"/>
              </w:rPr>
              <w:t>±1</w:t>
            </w:r>
          </w:p>
        </w:tc>
      </w:tr>
      <w:tr w:rsidR="00F52584" w:rsidRPr="00763FD3" w14:paraId="0EB4B0D3" w14:textId="77777777" w:rsidTr="00F52584">
        <w:trPr>
          <w:trHeight w:val="282"/>
        </w:trPr>
        <w:tc>
          <w:tcPr>
            <w:tcW w:w="709" w:type="dxa"/>
            <w:vMerge/>
            <w:noWrap/>
            <w:vAlign w:val="center"/>
          </w:tcPr>
          <w:p w14:paraId="5740B228" w14:textId="77777777" w:rsidR="00F52584" w:rsidRPr="00763FD3" w:rsidRDefault="00F52584">
            <w:pPr>
              <w:pStyle w:val="affb"/>
              <w:rPr>
                <w:rFonts w:eastAsia="等线"/>
                <w:color w:val="000000" w:themeColor="text1"/>
                <w:kern w:val="0"/>
                <w:sz w:val="22"/>
              </w:rPr>
            </w:pPr>
          </w:p>
        </w:tc>
        <w:tc>
          <w:tcPr>
            <w:tcW w:w="2176" w:type="dxa"/>
            <w:noWrap/>
            <w:vAlign w:val="center"/>
          </w:tcPr>
          <w:p w14:paraId="67FF8C1C" w14:textId="77777777" w:rsidR="00F52584" w:rsidRPr="00763FD3" w:rsidRDefault="00F52584">
            <w:pPr>
              <w:pStyle w:val="affb"/>
              <w:rPr>
                <w:rFonts w:eastAsia="等线"/>
                <w:color w:val="000000" w:themeColor="text1"/>
                <w:kern w:val="0"/>
                <w:sz w:val="22"/>
              </w:rPr>
            </w:pPr>
            <w:r w:rsidRPr="00763FD3">
              <w:rPr>
                <w:color w:val="000000" w:themeColor="text1"/>
              </w:rPr>
              <w:t>水文情势（流量过程）</w:t>
            </w:r>
          </w:p>
        </w:tc>
        <w:tc>
          <w:tcPr>
            <w:tcW w:w="787" w:type="dxa"/>
            <w:noWrap/>
            <w:vAlign w:val="center"/>
          </w:tcPr>
          <w:p w14:paraId="51AEF75F"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4054D240"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166F553B"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482564CA"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5D98879A"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3F970034"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1EEF9BE4"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693C3ADD"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46AB239A" w14:textId="77777777" w:rsidR="00F52584" w:rsidRPr="00763FD3" w:rsidRDefault="00F52584">
            <w:pPr>
              <w:pStyle w:val="affb"/>
              <w:rPr>
                <w:rFonts w:eastAsia="等线"/>
                <w:color w:val="000000" w:themeColor="text1"/>
                <w:kern w:val="0"/>
                <w:sz w:val="22"/>
              </w:rPr>
            </w:pPr>
            <w:r w:rsidRPr="00763FD3">
              <w:rPr>
                <w:color w:val="000000" w:themeColor="text1"/>
              </w:rPr>
              <w:t>-2R</w:t>
            </w:r>
          </w:p>
        </w:tc>
        <w:tc>
          <w:tcPr>
            <w:tcW w:w="787" w:type="dxa"/>
            <w:noWrap/>
            <w:vAlign w:val="center"/>
          </w:tcPr>
          <w:p w14:paraId="2E819354"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3BFDC2D3"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1127F32B"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44A87C48" w14:textId="77777777" w:rsidR="00F52584" w:rsidRPr="00763FD3" w:rsidRDefault="00F52584">
            <w:pPr>
              <w:pStyle w:val="affb"/>
              <w:rPr>
                <w:rFonts w:eastAsia="等线"/>
                <w:color w:val="000000" w:themeColor="text1"/>
                <w:kern w:val="0"/>
                <w:sz w:val="22"/>
              </w:rPr>
            </w:pPr>
            <w:r w:rsidRPr="00763FD3">
              <w:rPr>
                <w:color w:val="000000" w:themeColor="text1"/>
              </w:rPr>
              <w:t>±2</w:t>
            </w:r>
          </w:p>
        </w:tc>
      </w:tr>
      <w:tr w:rsidR="00F52584" w:rsidRPr="00763FD3" w14:paraId="38C8CE61" w14:textId="77777777" w:rsidTr="00F52584">
        <w:trPr>
          <w:trHeight w:val="282"/>
        </w:trPr>
        <w:tc>
          <w:tcPr>
            <w:tcW w:w="709" w:type="dxa"/>
            <w:vMerge/>
            <w:noWrap/>
            <w:vAlign w:val="center"/>
          </w:tcPr>
          <w:p w14:paraId="44F039E3" w14:textId="77777777" w:rsidR="00F52584" w:rsidRPr="00763FD3" w:rsidRDefault="00F52584">
            <w:pPr>
              <w:pStyle w:val="affb"/>
              <w:rPr>
                <w:rFonts w:eastAsia="等线"/>
                <w:color w:val="000000" w:themeColor="text1"/>
                <w:kern w:val="0"/>
                <w:sz w:val="22"/>
              </w:rPr>
            </w:pPr>
          </w:p>
        </w:tc>
        <w:tc>
          <w:tcPr>
            <w:tcW w:w="2176" w:type="dxa"/>
            <w:noWrap/>
            <w:vAlign w:val="center"/>
          </w:tcPr>
          <w:p w14:paraId="4EE98BE3" w14:textId="77777777" w:rsidR="00F52584" w:rsidRPr="00763FD3" w:rsidRDefault="00F52584">
            <w:pPr>
              <w:pStyle w:val="affb"/>
              <w:rPr>
                <w:rFonts w:eastAsia="等线"/>
                <w:color w:val="000000" w:themeColor="text1"/>
                <w:kern w:val="0"/>
                <w:sz w:val="22"/>
              </w:rPr>
            </w:pPr>
            <w:r w:rsidRPr="00763FD3">
              <w:rPr>
                <w:color w:val="000000" w:themeColor="text1"/>
              </w:rPr>
              <w:t>泥沙与河势</w:t>
            </w:r>
          </w:p>
        </w:tc>
        <w:tc>
          <w:tcPr>
            <w:tcW w:w="787" w:type="dxa"/>
            <w:noWrap/>
            <w:vAlign w:val="center"/>
          </w:tcPr>
          <w:p w14:paraId="70A855CF"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04F0D7F2"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57DC6996"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3DCB9042"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456A1BFA"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12C02428"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7037E04E"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2AA4FF02"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16D7AE25"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6B4080AE"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249578BE"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1545C94C" w14:textId="77777777" w:rsidR="00F52584" w:rsidRPr="00763FD3" w:rsidRDefault="00F52584">
            <w:pPr>
              <w:pStyle w:val="affb"/>
              <w:rPr>
                <w:rFonts w:eastAsia="等线"/>
                <w:color w:val="000000" w:themeColor="text1"/>
                <w:kern w:val="0"/>
                <w:sz w:val="22"/>
              </w:rPr>
            </w:pPr>
            <w:r w:rsidRPr="00763FD3">
              <w:rPr>
                <w:color w:val="000000" w:themeColor="text1"/>
              </w:rPr>
              <w:t>L</w:t>
            </w:r>
          </w:p>
        </w:tc>
        <w:tc>
          <w:tcPr>
            <w:tcW w:w="787" w:type="dxa"/>
            <w:noWrap/>
            <w:vAlign w:val="center"/>
          </w:tcPr>
          <w:p w14:paraId="31482BE5" w14:textId="77777777" w:rsidR="00F52584" w:rsidRPr="00763FD3" w:rsidRDefault="00F52584">
            <w:pPr>
              <w:pStyle w:val="affb"/>
              <w:rPr>
                <w:rFonts w:eastAsia="等线"/>
                <w:color w:val="000000" w:themeColor="text1"/>
                <w:kern w:val="0"/>
                <w:sz w:val="22"/>
              </w:rPr>
            </w:pPr>
            <w:r w:rsidRPr="00763FD3">
              <w:rPr>
                <w:color w:val="000000" w:themeColor="text1"/>
              </w:rPr>
              <w:t>2</w:t>
            </w:r>
          </w:p>
        </w:tc>
      </w:tr>
      <w:tr w:rsidR="00F52584" w:rsidRPr="00763FD3" w14:paraId="686DC186" w14:textId="77777777" w:rsidTr="00F52584">
        <w:trPr>
          <w:trHeight w:val="282"/>
        </w:trPr>
        <w:tc>
          <w:tcPr>
            <w:tcW w:w="709" w:type="dxa"/>
            <w:vMerge w:val="restart"/>
            <w:noWrap/>
            <w:vAlign w:val="center"/>
          </w:tcPr>
          <w:p w14:paraId="0AA21F15" w14:textId="77777777" w:rsidR="00F52584" w:rsidRPr="00763FD3" w:rsidRDefault="00F52584">
            <w:pPr>
              <w:pStyle w:val="affb"/>
              <w:rPr>
                <w:rFonts w:eastAsia="等线"/>
                <w:color w:val="000000" w:themeColor="text1"/>
                <w:kern w:val="0"/>
                <w:sz w:val="22"/>
              </w:rPr>
            </w:pPr>
            <w:r w:rsidRPr="00763FD3">
              <w:rPr>
                <w:color w:val="000000" w:themeColor="text1"/>
              </w:rPr>
              <w:t>生态环境</w:t>
            </w:r>
          </w:p>
        </w:tc>
        <w:tc>
          <w:tcPr>
            <w:tcW w:w="2176" w:type="dxa"/>
            <w:noWrap/>
            <w:vAlign w:val="center"/>
          </w:tcPr>
          <w:p w14:paraId="088F12D1" w14:textId="77777777" w:rsidR="00F52584" w:rsidRPr="00763FD3" w:rsidRDefault="00F52584">
            <w:pPr>
              <w:pStyle w:val="affb"/>
              <w:rPr>
                <w:rFonts w:eastAsia="等线"/>
                <w:color w:val="000000" w:themeColor="text1"/>
                <w:kern w:val="0"/>
                <w:sz w:val="22"/>
              </w:rPr>
            </w:pPr>
            <w:r w:rsidRPr="00763FD3">
              <w:rPr>
                <w:color w:val="000000" w:themeColor="text1"/>
              </w:rPr>
              <w:t>水生生态</w:t>
            </w:r>
          </w:p>
        </w:tc>
        <w:tc>
          <w:tcPr>
            <w:tcW w:w="787" w:type="dxa"/>
            <w:noWrap/>
            <w:vAlign w:val="center"/>
          </w:tcPr>
          <w:p w14:paraId="73D19984"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4AFB42A1"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1473ABDC"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3494CF7E"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4BE8F3EF"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42E2E586"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158C2D62"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3DB5CB10"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023C0314" w14:textId="77777777" w:rsidR="00F52584" w:rsidRPr="00763FD3" w:rsidRDefault="00F52584">
            <w:pPr>
              <w:pStyle w:val="affb"/>
              <w:rPr>
                <w:rFonts w:eastAsia="等线"/>
                <w:color w:val="000000" w:themeColor="text1"/>
                <w:kern w:val="0"/>
                <w:sz w:val="22"/>
              </w:rPr>
            </w:pPr>
            <w:r w:rsidRPr="00763FD3">
              <w:rPr>
                <w:color w:val="000000" w:themeColor="text1"/>
              </w:rPr>
              <w:t>-2R</w:t>
            </w:r>
          </w:p>
        </w:tc>
        <w:tc>
          <w:tcPr>
            <w:tcW w:w="787" w:type="dxa"/>
            <w:noWrap/>
            <w:vAlign w:val="center"/>
          </w:tcPr>
          <w:p w14:paraId="534EB6B5"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0DC4308D"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3A873FD4"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71A8811A" w14:textId="77777777" w:rsidR="00F52584" w:rsidRPr="00763FD3" w:rsidRDefault="00F52584">
            <w:pPr>
              <w:pStyle w:val="affb"/>
              <w:rPr>
                <w:rFonts w:eastAsia="等线"/>
                <w:color w:val="000000" w:themeColor="text1"/>
                <w:kern w:val="0"/>
                <w:sz w:val="22"/>
              </w:rPr>
            </w:pPr>
            <w:r w:rsidRPr="00763FD3">
              <w:rPr>
                <w:color w:val="000000" w:themeColor="text1"/>
              </w:rPr>
              <w:t>±2</w:t>
            </w:r>
          </w:p>
        </w:tc>
      </w:tr>
      <w:tr w:rsidR="00F52584" w:rsidRPr="00763FD3" w14:paraId="47418FA1" w14:textId="77777777" w:rsidTr="00F52584">
        <w:trPr>
          <w:trHeight w:val="282"/>
        </w:trPr>
        <w:tc>
          <w:tcPr>
            <w:tcW w:w="709" w:type="dxa"/>
            <w:vMerge/>
            <w:noWrap/>
            <w:vAlign w:val="center"/>
          </w:tcPr>
          <w:p w14:paraId="55A60DEA" w14:textId="77777777" w:rsidR="00F52584" w:rsidRPr="00763FD3" w:rsidRDefault="00F52584">
            <w:pPr>
              <w:pStyle w:val="affb"/>
              <w:rPr>
                <w:rFonts w:eastAsia="等线"/>
                <w:color w:val="000000" w:themeColor="text1"/>
                <w:kern w:val="0"/>
                <w:sz w:val="22"/>
              </w:rPr>
            </w:pPr>
          </w:p>
        </w:tc>
        <w:tc>
          <w:tcPr>
            <w:tcW w:w="2176" w:type="dxa"/>
            <w:noWrap/>
            <w:vAlign w:val="center"/>
          </w:tcPr>
          <w:p w14:paraId="5E70BAD9" w14:textId="77777777" w:rsidR="00F52584" w:rsidRPr="00763FD3" w:rsidRDefault="00F52584">
            <w:pPr>
              <w:pStyle w:val="affb"/>
              <w:rPr>
                <w:rFonts w:eastAsia="等线"/>
                <w:color w:val="000000" w:themeColor="text1"/>
                <w:kern w:val="0"/>
                <w:sz w:val="22"/>
              </w:rPr>
            </w:pPr>
            <w:r w:rsidRPr="00763FD3">
              <w:rPr>
                <w:color w:val="000000" w:themeColor="text1"/>
              </w:rPr>
              <w:t>陆生生态与生境</w:t>
            </w:r>
          </w:p>
        </w:tc>
        <w:tc>
          <w:tcPr>
            <w:tcW w:w="787" w:type="dxa"/>
            <w:noWrap/>
            <w:vAlign w:val="center"/>
          </w:tcPr>
          <w:p w14:paraId="25BD05CE"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5F9463AF"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3EB8A824"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4D173D2D"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0F92C7DC"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0D09F49A"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51F97BD4"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6B106395"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6EC936B9" w14:textId="77777777" w:rsidR="00F52584" w:rsidRPr="00763FD3" w:rsidRDefault="00F52584">
            <w:pPr>
              <w:pStyle w:val="affb"/>
              <w:rPr>
                <w:rFonts w:eastAsia="等线"/>
                <w:color w:val="000000" w:themeColor="text1"/>
                <w:kern w:val="0"/>
                <w:sz w:val="22"/>
              </w:rPr>
            </w:pPr>
            <w:r w:rsidRPr="00763FD3">
              <w:rPr>
                <w:color w:val="000000" w:themeColor="text1"/>
              </w:rPr>
              <w:t>-2R</w:t>
            </w:r>
          </w:p>
        </w:tc>
        <w:tc>
          <w:tcPr>
            <w:tcW w:w="787" w:type="dxa"/>
            <w:noWrap/>
            <w:vAlign w:val="center"/>
          </w:tcPr>
          <w:p w14:paraId="3845511E"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5645B3C1"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4B0DD45F" w14:textId="77777777" w:rsidR="00F52584" w:rsidRPr="00763FD3" w:rsidRDefault="00F52584">
            <w:pPr>
              <w:pStyle w:val="affb"/>
              <w:rPr>
                <w:rFonts w:eastAsia="等线"/>
                <w:color w:val="000000" w:themeColor="text1"/>
                <w:kern w:val="0"/>
                <w:sz w:val="22"/>
              </w:rPr>
            </w:pPr>
            <w:r w:rsidRPr="00763FD3">
              <w:rPr>
                <w:color w:val="000000" w:themeColor="text1"/>
              </w:rPr>
              <w:t>L</w:t>
            </w:r>
          </w:p>
        </w:tc>
        <w:tc>
          <w:tcPr>
            <w:tcW w:w="787" w:type="dxa"/>
            <w:noWrap/>
            <w:vAlign w:val="center"/>
          </w:tcPr>
          <w:p w14:paraId="6C991182" w14:textId="77777777" w:rsidR="00F52584" w:rsidRPr="00763FD3" w:rsidRDefault="00F52584">
            <w:pPr>
              <w:pStyle w:val="affb"/>
              <w:rPr>
                <w:rFonts w:eastAsia="等线"/>
                <w:color w:val="000000" w:themeColor="text1"/>
                <w:kern w:val="0"/>
                <w:sz w:val="22"/>
              </w:rPr>
            </w:pPr>
            <w:r w:rsidRPr="00763FD3">
              <w:rPr>
                <w:color w:val="000000" w:themeColor="text1"/>
              </w:rPr>
              <w:t>±2</w:t>
            </w:r>
          </w:p>
        </w:tc>
      </w:tr>
      <w:tr w:rsidR="00F52584" w:rsidRPr="00763FD3" w14:paraId="00DB3B62" w14:textId="77777777" w:rsidTr="00F52584">
        <w:trPr>
          <w:trHeight w:val="282"/>
        </w:trPr>
        <w:tc>
          <w:tcPr>
            <w:tcW w:w="709" w:type="dxa"/>
            <w:vMerge/>
            <w:noWrap/>
            <w:vAlign w:val="center"/>
          </w:tcPr>
          <w:p w14:paraId="392FE071" w14:textId="77777777" w:rsidR="00F52584" w:rsidRPr="00763FD3" w:rsidRDefault="00F52584">
            <w:pPr>
              <w:pStyle w:val="affb"/>
              <w:rPr>
                <w:rFonts w:eastAsia="等线"/>
                <w:color w:val="000000" w:themeColor="text1"/>
                <w:kern w:val="0"/>
                <w:sz w:val="22"/>
              </w:rPr>
            </w:pPr>
          </w:p>
        </w:tc>
        <w:tc>
          <w:tcPr>
            <w:tcW w:w="2176" w:type="dxa"/>
            <w:noWrap/>
            <w:vAlign w:val="center"/>
          </w:tcPr>
          <w:p w14:paraId="7CC2176E" w14:textId="77777777" w:rsidR="00F52584" w:rsidRPr="00763FD3" w:rsidRDefault="00F52584">
            <w:pPr>
              <w:pStyle w:val="affb"/>
              <w:rPr>
                <w:rFonts w:eastAsia="等线"/>
                <w:color w:val="000000" w:themeColor="text1"/>
                <w:kern w:val="0"/>
                <w:sz w:val="22"/>
              </w:rPr>
            </w:pPr>
            <w:r w:rsidRPr="00763FD3">
              <w:rPr>
                <w:color w:val="000000" w:themeColor="text1"/>
              </w:rPr>
              <w:t>水土流失与沙化</w:t>
            </w:r>
          </w:p>
        </w:tc>
        <w:tc>
          <w:tcPr>
            <w:tcW w:w="787" w:type="dxa"/>
            <w:noWrap/>
            <w:vAlign w:val="center"/>
          </w:tcPr>
          <w:p w14:paraId="3D09C2A2"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3A7C9B71"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6DADD1C0"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4054AB16"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0B343A0C"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6DA383AC"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34FF48DC"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409ADEA3"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105BEE55"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31D2E18F"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02240B03"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3BC72052" w14:textId="77777777" w:rsidR="00F52584" w:rsidRPr="00763FD3" w:rsidRDefault="00F52584">
            <w:pPr>
              <w:pStyle w:val="affb"/>
              <w:rPr>
                <w:rFonts w:eastAsia="等线"/>
                <w:color w:val="000000" w:themeColor="text1"/>
                <w:kern w:val="0"/>
                <w:sz w:val="22"/>
              </w:rPr>
            </w:pPr>
            <w:r w:rsidRPr="00763FD3">
              <w:rPr>
                <w:color w:val="000000" w:themeColor="text1"/>
              </w:rPr>
              <w:t>L</w:t>
            </w:r>
          </w:p>
        </w:tc>
        <w:tc>
          <w:tcPr>
            <w:tcW w:w="787" w:type="dxa"/>
            <w:noWrap/>
            <w:vAlign w:val="center"/>
          </w:tcPr>
          <w:p w14:paraId="612FC667" w14:textId="77777777" w:rsidR="00F52584" w:rsidRPr="00763FD3" w:rsidRDefault="00F52584">
            <w:pPr>
              <w:pStyle w:val="affb"/>
              <w:rPr>
                <w:rFonts w:eastAsia="等线"/>
                <w:color w:val="000000" w:themeColor="text1"/>
                <w:kern w:val="0"/>
                <w:sz w:val="22"/>
              </w:rPr>
            </w:pPr>
            <w:r w:rsidRPr="00763FD3">
              <w:rPr>
                <w:color w:val="000000" w:themeColor="text1"/>
              </w:rPr>
              <w:t>2</w:t>
            </w:r>
          </w:p>
        </w:tc>
      </w:tr>
      <w:tr w:rsidR="00F52584" w:rsidRPr="00763FD3" w14:paraId="3CC52A85" w14:textId="77777777" w:rsidTr="00F52584">
        <w:trPr>
          <w:trHeight w:val="282"/>
        </w:trPr>
        <w:tc>
          <w:tcPr>
            <w:tcW w:w="709" w:type="dxa"/>
            <w:vMerge/>
            <w:noWrap/>
            <w:vAlign w:val="center"/>
          </w:tcPr>
          <w:p w14:paraId="7581C988" w14:textId="77777777" w:rsidR="00F52584" w:rsidRPr="00763FD3" w:rsidRDefault="00F52584">
            <w:pPr>
              <w:pStyle w:val="affb"/>
              <w:rPr>
                <w:rFonts w:eastAsia="等线"/>
                <w:color w:val="000000" w:themeColor="text1"/>
                <w:kern w:val="0"/>
                <w:sz w:val="22"/>
              </w:rPr>
            </w:pPr>
          </w:p>
        </w:tc>
        <w:tc>
          <w:tcPr>
            <w:tcW w:w="2176" w:type="dxa"/>
            <w:noWrap/>
            <w:vAlign w:val="center"/>
          </w:tcPr>
          <w:p w14:paraId="0F1D69AF" w14:textId="77777777" w:rsidR="00F52584" w:rsidRPr="00763FD3" w:rsidRDefault="00F52584">
            <w:pPr>
              <w:pStyle w:val="affb"/>
              <w:rPr>
                <w:rFonts w:eastAsia="等线"/>
                <w:color w:val="000000" w:themeColor="text1"/>
                <w:kern w:val="0"/>
                <w:sz w:val="22"/>
              </w:rPr>
            </w:pPr>
            <w:r w:rsidRPr="00763FD3">
              <w:rPr>
                <w:color w:val="000000" w:themeColor="text1"/>
              </w:rPr>
              <w:t>生物多样性</w:t>
            </w:r>
            <w:r w:rsidRPr="00763FD3">
              <w:rPr>
                <w:color w:val="000000" w:themeColor="text1"/>
              </w:rPr>
              <w:t>/</w:t>
            </w:r>
            <w:r w:rsidRPr="00763FD3">
              <w:rPr>
                <w:color w:val="000000" w:themeColor="text1"/>
              </w:rPr>
              <w:t>重要物种栖息地</w:t>
            </w:r>
          </w:p>
        </w:tc>
        <w:tc>
          <w:tcPr>
            <w:tcW w:w="787" w:type="dxa"/>
            <w:noWrap/>
            <w:vAlign w:val="center"/>
          </w:tcPr>
          <w:p w14:paraId="766C2694"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2E10EAF6"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18C8956A"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6218C96A"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6BF3D367"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040205D7"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5CA6C07A"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0432EB14"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3071212E" w14:textId="77777777" w:rsidR="00F52584" w:rsidRPr="00763FD3" w:rsidRDefault="00F52584">
            <w:pPr>
              <w:pStyle w:val="affb"/>
              <w:rPr>
                <w:rFonts w:eastAsia="等线"/>
                <w:color w:val="000000" w:themeColor="text1"/>
                <w:kern w:val="0"/>
                <w:sz w:val="22"/>
              </w:rPr>
            </w:pPr>
            <w:r w:rsidRPr="00763FD3">
              <w:rPr>
                <w:color w:val="000000" w:themeColor="text1"/>
              </w:rPr>
              <w:t>-2R</w:t>
            </w:r>
          </w:p>
        </w:tc>
        <w:tc>
          <w:tcPr>
            <w:tcW w:w="787" w:type="dxa"/>
            <w:noWrap/>
            <w:vAlign w:val="center"/>
          </w:tcPr>
          <w:p w14:paraId="7F129D0D"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081FF689"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4D418E28" w14:textId="77777777" w:rsidR="00F52584" w:rsidRPr="00763FD3" w:rsidRDefault="00F52584">
            <w:pPr>
              <w:pStyle w:val="affb"/>
              <w:rPr>
                <w:rFonts w:eastAsia="等线"/>
                <w:color w:val="000000" w:themeColor="text1"/>
                <w:kern w:val="0"/>
                <w:sz w:val="22"/>
              </w:rPr>
            </w:pPr>
            <w:r w:rsidRPr="00763FD3">
              <w:rPr>
                <w:color w:val="000000" w:themeColor="text1"/>
              </w:rPr>
              <w:t>L</w:t>
            </w:r>
          </w:p>
        </w:tc>
        <w:tc>
          <w:tcPr>
            <w:tcW w:w="787" w:type="dxa"/>
            <w:noWrap/>
            <w:vAlign w:val="center"/>
          </w:tcPr>
          <w:p w14:paraId="66F76AB2" w14:textId="77777777" w:rsidR="00F52584" w:rsidRPr="00763FD3" w:rsidRDefault="00F52584">
            <w:pPr>
              <w:pStyle w:val="affb"/>
              <w:rPr>
                <w:rFonts w:eastAsia="等线"/>
                <w:color w:val="000000" w:themeColor="text1"/>
                <w:kern w:val="0"/>
                <w:sz w:val="22"/>
              </w:rPr>
            </w:pPr>
            <w:r w:rsidRPr="00763FD3">
              <w:rPr>
                <w:color w:val="000000" w:themeColor="text1"/>
              </w:rPr>
              <w:t>±2</w:t>
            </w:r>
          </w:p>
        </w:tc>
      </w:tr>
      <w:tr w:rsidR="00F52584" w:rsidRPr="00763FD3" w14:paraId="701430DD" w14:textId="77777777" w:rsidTr="00F52584">
        <w:trPr>
          <w:trHeight w:val="282"/>
        </w:trPr>
        <w:tc>
          <w:tcPr>
            <w:tcW w:w="709" w:type="dxa"/>
            <w:vMerge w:val="restart"/>
            <w:noWrap/>
            <w:vAlign w:val="center"/>
          </w:tcPr>
          <w:p w14:paraId="72FD13D2" w14:textId="77777777" w:rsidR="00F52584" w:rsidRPr="00763FD3" w:rsidRDefault="00F52584">
            <w:pPr>
              <w:pStyle w:val="affb"/>
              <w:rPr>
                <w:rFonts w:eastAsia="等线"/>
                <w:color w:val="000000" w:themeColor="text1"/>
                <w:kern w:val="0"/>
                <w:sz w:val="22"/>
              </w:rPr>
            </w:pPr>
            <w:r w:rsidRPr="00763FD3">
              <w:rPr>
                <w:color w:val="000000" w:themeColor="text1"/>
              </w:rPr>
              <w:t>社会环境</w:t>
            </w:r>
          </w:p>
        </w:tc>
        <w:tc>
          <w:tcPr>
            <w:tcW w:w="2176" w:type="dxa"/>
            <w:noWrap/>
            <w:vAlign w:val="center"/>
          </w:tcPr>
          <w:p w14:paraId="71EE4184" w14:textId="77777777" w:rsidR="00F52584" w:rsidRPr="00763FD3" w:rsidRDefault="00F52584">
            <w:pPr>
              <w:pStyle w:val="affb"/>
              <w:rPr>
                <w:rFonts w:eastAsia="等线"/>
                <w:color w:val="000000" w:themeColor="text1"/>
                <w:kern w:val="0"/>
                <w:sz w:val="22"/>
              </w:rPr>
            </w:pPr>
            <w:r w:rsidRPr="00763FD3">
              <w:rPr>
                <w:color w:val="000000" w:themeColor="text1"/>
              </w:rPr>
              <w:t>社会经济与土地利用</w:t>
            </w:r>
          </w:p>
        </w:tc>
        <w:tc>
          <w:tcPr>
            <w:tcW w:w="787" w:type="dxa"/>
            <w:noWrap/>
            <w:vAlign w:val="center"/>
          </w:tcPr>
          <w:p w14:paraId="5C546A40"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2D7CF87C"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215E2D10"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34F381A6"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7CC1980A"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29F2B690"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5F5280C3"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7B22997E"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7967831C"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131DD19F"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79FF6B65"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56C7E917"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4E460AAB" w14:textId="77777777" w:rsidR="00F52584" w:rsidRPr="00763FD3" w:rsidRDefault="00F52584">
            <w:pPr>
              <w:pStyle w:val="affb"/>
              <w:rPr>
                <w:rFonts w:eastAsia="等线"/>
                <w:color w:val="000000" w:themeColor="text1"/>
                <w:kern w:val="0"/>
                <w:sz w:val="22"/>
              </w:rPr>
            </w:pPr>
            <w:r w:rsidRPr="00763FD3">
              <w:rPr>
                <w:color w:val="000000" w:themeColor="text1"/>
              </w:rPr>
              <w:t>3</w:t>
            </w:r>
          </w:p>
        </w:tc>
      </w:tr>
      <w:tr w:rsidR="00F52584" w:rsidRPr="00763FD3" w14:paraId="2C746393" w14:textId="77777777" w:rsidTr="00F52584">
        <w:trPr>
          <w:trHeight w:val="282"/>
        </w:trPr>
        <w:tc>
          <w:tcPr>
            <w:tcW w:w="709" w:type="dxa"/>
            <w:vMerge/>
            <w:noWrap/>
            <w:vAlign w:val="center"/>
          </w:tcPr>
          <w:p w14:paraId="51A379F5" w14:textId="77777777" w:rsidR="00F52584" w:rsidRPr="00763FD3" w:rsidRDefault="00F52584">
            <w:pPr>
              <w:pStyle w:val="affb"/>
              <w:rPr>
                <w:rFonts w:eastAsia="等线"/>
                <w:color w:val="000000" w:themeColor="text1"/>
                <w:kern w:val="0"/>
                <w:sz w:val="22"/>
              </w:rPr>
            </w:pPr>
          </w:p>
        </w:tc>
        <w:tc>
          <w:tcPr>
            <w:tcW w:w="2176" w:type="dxa"/>
            <w:noWrap/>
            <w:vAlign w:val="center"/>
          </w:tcPr>
          <w:p w14:paraId="078A8699" w14:textId="77777777" w:rsidR="00F52584" w:rsidRPr="00763FD3" w:rsidRDefault="00F52584">
            <w:pPr>
              <w:pStyle w:val="affb"/>
              <w:rPr>
                <w:rFonts w:eastAsia="等线"/>
                <w:color w:val="000000" w:themeColor="text1"/>
                <w:kern w:val="0"/>
                <w:sz w:val="22"/>
              </w:rPr>
            </w:pPr>
            <w:r w:rsidRPr="00763FD3">
              <w:rPr>
                <w:color w:val="000000" w:themeColor="text1"/>
              </w:rPr>
              <w:t>居民生活与公共健康</w:t>
            </w:r>
          </w:p>
        </w:tc>
        <w:tc>
          <w:tcPr>
            <w:tcW w:w="787" w:type="dxa"/>
            <w:noWrap/>
            <w:vAlign w:val="center"/>
          </w:tcPr>
          <w:p w14:paraId="685A3FD8"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69503E5F"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2D8DE5BC"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37B31B0A"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6D211BE2"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2A37915B"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30D02B66"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3D1DABA4"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364E8646"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7D820125"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7F72E0D9"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7528E123" w14:textId="77777777" w:rsidR="00F52584" w:rsidRPr="00763FD3" w:rsidRDefault="00F52584">
            <w:pPr>
              <w:pStyle w:val="affb"/>
              <w:rPr>
                <w:rFonts w:eastAsia="等线"/>
                <w:color w:val="000000" w:themeColor="text1"/>
                <w:kern w:val="0"/>
                <w:sz w:val="22"/>
              </w:rPr>
            </w:pPr>
            <w:r w:rsidRPr="00763FD3">
              <w:rPr>
                <w:color w:val="000000" w:themeColor="text1"/>
              </w:rPr>
              <w:t>L</w:t>
            </w:r>
          </w:p>
        </w:tc>
        <w:tc>
          <w:tcPr>
            <w:tcW w:w="787" w:type="dxa"/>
            <w:noWrap/>
            <w:vAlign w:val="center"/>
          </w:tcPr>
          <w:p w14:paraId="3C51E2BE" w14:textId="77777777" w:rsidR="00F52584" w:rsidRPr="00763FD3" w:rsidRDefault="00F52584">
            <w:pPr>
              <w:pStyle w:val="affb"/>
              <w:rPr>
                <w:rFonts w:eastAsia="等线"/>
                <w:color w:val="000000" w:themeColor="text1"/>
                <w:kern w:val="0"/>
                <w:sz w:val="22"/>
              </w:rPr>
            </w:pPr>
            <w:r w:rsidRPr="00763FD3">
              <w:rPr>
                <w:color w:val="000000" w:themeColor="text1"/>
              </w:rPr>
              <w:t>2</w:t>
            </w:r>
          </w:p>
        </w:tc>
      </w:tr>
      <w:tr w:rsidR="00F52584" w:rsidRPr="00763FD3" w14:paraId="0F56B52B" w14:textId="77777777" w:rsidTr="00F52584">
        <w:trPr>
          <w:trHeight w:val="282"/>
        </w:trPr>
        <w:tc>
          <w:tcPr>
            <w:tcW w:w="709" w:type="dxa"/>
            <w:vMerge/>
            <w:noWrap/>
            <w:vAlign w:val="center"/>
          </w:tcPr>
          <w:p w14:paraId="081CBBFF" w14:textId="77777777" w:rsidR="00F52584" w:rsidRPr="00763FD3" w:rsidRDefault="00F52584">
            <w:pPr>
              <w:pStyle w:val="affb"/>
              <w:rPr>
                <w:rFonts w:eastAsia="等线"/>
                <w:color w:val="000000" w:themeColor="text1"/>
                <w:kern w:val="0"/>
                <w:sz w:val="22"/>
              </w:rPr>
            </w:pPr>
          </w:p>
        </w:tc>
        <w:tc>
          <w:tcPr>
            <w:tcW w:w="2176" w:type="dxa"/>
            <w:noWrap/>
            <w:vAlign w:val="center"/>
          </w:tcPr>
          <w:p w14:paraId="5164E4F3" w14:textId="77777777" w:rsidR="00F52584" w:rsidRPr="00763FD3" w:rsidRDefault="00F52584">
            <w:pPr>
              <w:pStyle w:val="affb"/>
              <w:rPr>
                <w:rFonts w:eastAsia="等线"/>
                <w:color w:val="000000" w:themeColor="text1"/>
                <w:kern w:val="0"/>
                <w:sz w:val="22"/>
              </w:rPr>
            </w:pPr>
            <w:r w:rsidRPr="00763FD3">
              <w:rPr>
                <w:color w:val="000000" w:themeColor="text1"/>
              </w:rPr>
              <w:t>基础设施与防灾能力</w:t>
            </w:r>
          </w:p>
        </w:tc>
        <w:tc>
          <w:tcPr>
            <w:tcW w:w="787" w:type="dxa"/>
            <w:noWrap/>
            <w:vAlign w:val="center"/>
          </w:tcPr>
          <w:p w14:paraId="26B02AC6"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4F65C85E"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286926AD"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64FD8C11"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6DF3647B"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2D62A9A3"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3D129BDF"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0DF282B2" w14:textId="77777777" w:rsidR="00F52584" w:rsidRPr="00763FD3" w:rsidRDefault="00F52584">
            <w:pPr>
              <w:pStyle w:val="affb"/>
              <w:rPr>
                <w:rFonts w:eastAsia="等线"/>
                <w:color w:val="000000" w:themeColor="text1"/>
                <w:kern w:val="0"/>
                <w:sz w:val="22"/>
              </w:rPr>
            </w:pPr>
            <w:r w:rsidRPr="00763FD3">
              <w:rPr>
                <w:color w:val="000000" w:themeColor="text1"/>
              </w:rPr>
              <w:t>+2L</w:t>
            </w:r>
          </w:p>
        </w:tc>
        <w:tc>
          <w:tcPr>
            <w:tcW w:w="787" w:type="dxa"/>
            <w:noWrap/>
            <w:vAlign w:val="center"/>
          </w:tcPr>
          <w:p w14:paraId="2B8CA17C"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4D1BDC13"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40D6B06D"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073B122E"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00351441" w14:textId="77777777" w:rsidR="00F52584" w:rsidRPr="00763FD3" w:rsidRDefault="00F52584">
            <w:pPr>
              <w:pStyle w:val="affb"/>
              <w:rPr>
                <w:rFonts w:eastAsia="等线"/>
                <w:color w:val="000000" w:themeColor="text1"/>
                <w:kern w:val="0"/>
                <w:sz w:val="22"/>
              </w:rPr>
            </w:pPr>
            <w:r w:rsidRPr="00763FD3">
              <w:rPr>
                <w:color w:val="000000" w:themeColor="text1"/>
              </w:rPr>
              <w:t>3</w:t>
            </w:r>
          </w:p>
        </w:tc>
      </w:tr>
      <w:tr w:rsidR="00F52584" w:rsidRPr="00763FD3" w14:paraId="6F9E33B3" w14:textId="77777777" w:rsidTr="00F52584">
        <w:trPr>
          <w:trHeight w:val="282"/>
        </w:trPr>
        <w:tc>
          <w:tcPr>
            <w:tcW w:w="709" w:type="dxa"/>
            <w:vMerge/>
            <w:noWrap/>
            <w:vAlign w:val="center"/>
          </w:tcPr>
          <w:p w14:paraId="0C70E4E7" w14:textId="77777777" w:rsidR="00F52584" w:rsidRPr="00763FD3" w:rsidRDefault="00F52584">
            <w:pPr>
              <w:pStyle w:val="affb"/>
              <w:rPr>
                <w:rFonts w:eastAsia="等线"/>
                <w:color w:val="000000" w:themeColor="text1"/>
                <w:kern w:val="0"/>
                <w:sz w:val="22"/>
              </w:rPr>
            </w:pPr>
          </w:p>
        </w:tc>
        <w:tc>
          <w:tcPr>
            <w:tcW w:w="2176" w:type="dxa"/>
            <w:noWrap/>
            <w:vAlign w:val="center"/>
          </w:tcPr>
          <w:p w14:paraId="620A2F30" w14:textId="77777777" w:rsidR="00F52584" w:rsidRPr="00763FD3" w:rsidRDefault="00F52584">
            <w:pPr>
              <w:pStyle w:val="affb"/>
              <w:rPr>
                <w:rFonts w:eastAsia="等线"/>
                <w:color w:val="000000" w:themeColor="text1"/>
                <w:kern w:val="0"/>
                <w:sz w:val="22"/>
              </w:rPr>
            </w:pPr>
            <w:r w:rsidRPr="00763FD3">
              <w:rPr>
                <w:color w:val="000000" w:themeColor="text1"/>
              </w:rPr>
              <w:t>景观与文化资源</w:t>
            </w:r>
          </w:p>
        </w:tc>
        <w:tc>
          <w:tcPr>
            <w:tcW w:w="787" w:type="dxa"/>
            <w:noWrap/>
            <w:vAlign w:val="center"/>
          </w:tcPr>
          <w:p w14:paraId="3BC13C74"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7F390F65"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55001333"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7EED5F72" w14:textId="77777777" w:rsidR="00F52584" w:rsidRPr="00763FD3" w:rsidRDefault="00F52584">
            <w:pPr>
              <w:pStyle w:val="affb"/>
              <w:rPr>
                <w:rFonts w:eastAsia="等线"/>
                <w:color w:val="000000" w:themeColor="text1"/>
                <w:kern w:val="0"/>
                <w:sz w:val="22"/>
              </w:rPr>
            </w:pPr>
            <w:r w:rsidRPr="00763FD3">
              <w:rPr>
                <w:color w:val="000000" w:themeColor="text1"/>
              </w:rPr>
              <w:t>+1L</w:t>
            </w:r>
          </w:p>
        </w:tc>
        <w:tc>
          <w:tcPr>
            <w:tcW w:w="787" w:type="dxa"/>
            <w:noWrap/>
            <w:vAlign w:val="center"/>
          </w:tcPr>
          <w:p w14:paraId="73738309"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3176DC64"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37F1C65D"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5153B60D" w14:textId="77777777" w:rsidR="00F52584" w:rsidRPr="00763FD3" w:rsidRDefault="00F52584">
            <w:pPr>
              <w:pStyle w:val="affb"/>
              <w:rPr>
                <w:rFonts w:eastAsia="等线"/>
                <w:color w:val="000000" w:themeColor="text1"/>
                <w:kern w:val="0"/>
                <w:sz w:val="22"/>
              </w:rPr>
            </w:pPr>
            <w:r w:rsidRPr="00763FD3">
              <w:rPr>
                <w:color w:val="000000" w:themeColor="text1"/>
              </w:rPr>
              <w:t>0</w:t>
            </w:r>
          </w:p>
        </w:tc>
        <w:tc>
          <w:tcPr>
            <w:tcW w:w="787" w:type="dxa"/>
            <w:noWrap/>
            <w:vAlign w:val="center"/>
          </w:tcPr>
          <w:p w14:paraId="137BE984" w14:textId="77777777" w:rsidR="00F52584" w:rsidRPr="00763FD3" w:rsidRDefault="00F52584">
            <w:pPr>
              <w:pStyle w:val="affb"/>
              <w:rPr>
                <w:rFonts w:eastAsia="等线"/>
                <w:color w:val="000000" w:themeColor="text1"/>
                <w:kern w:val="0"/>
                <w:sz w:val="22"/>
              </w:rPr>
            </w:pPr>
            <w:r w:rsidRPr="00763FD3">
              <w:rPr>
                <w:color w:val="000000" w:themeColor="text1"/>
              </w:rPr>
              <w:t>-1R</w:t>
            </w:r>
          </w:p>
        </w:tc>
        <w:tc>
          <w:tcPr>
            <w:tcW w:w="787" w:type="dxa"/>
            <w:noWrap/>
            <w:vAlign w:val="center"/>
          </w:tcPr>
          <w:p w14:paraId="13BA29CC" w14:textId="77777777" w:rsidR="00F52584" w:rsidRPr="00763FD3" w:rsidRDefault="00F52584">
            <w:pPr>
              <w:pStyle w:val="affb"/>
              <w:rPr>
                <w:rFonts w:eastAsia="等线"/>
                <w:color w:val="000000" w:themeColor="text1"/>
                <w:kern w:val="0"/>
                <w:sz w:val="22"/>
              </w:rPr>
            </w:pPr>
            <w:r w:rsidRPr="00763FD3">
              <w:rPr>
                <w:color w:val="000000" w:themeColor="text1"/>
              </w:rPr>
              <w:t>F</w:t>
            </w:r>
          </w:p>
        </w:tc>
        <w:tc>
          <w:tcPr>
            <w:tcW w:w="787" w:type="dxa"/>
            <w:noWrap/>
            <w:vAlign w:val="center"/>
          </w:tcPr>
          <w:p w14:paraId="67E23D77" w14:textId="77777777" w:rsidR="00F52584" w:rsidRPr="00763FD3" w:rsidRDefault="00F52584">
            <w:pPr>
              <w:pStyle w:val="affb"/>
              <w:rPr>
                <w:rFonts w:eastAsia="等线"/>
                <w:color w:val="000000" w:themeColor="text1"/>
                <w:kern w:val="0"/>
                <w:sz w:val="22"/>
              </w:rPr>
            </w:pPr>
            <w:r w:rsidRPr="00763FD3">
              <w:rPr>
                <w:color w:val="000000" w:themeColor="text1"/>
              </w:rPr>
              <w:t>T</w:t>
            </w:r>
          </w:p>
        </w:tc>
        <w:tc>
          <w:tcPr>
            <w:tcW w:w="787" w:type="dxa"/>
            <w:noWrap/>
            <w:vAlign w:val="center"/>
          </w:tcPr>
          <w:p w14:paraId="6D5CED92" w14:textId="77777777" w:rsidR="00F52584" w:rsidRPr="00763FD3" w:rsidRDefault="00F52584">
            <w:pPr>
              <w:pStyle w:val="affb"/>
              <w:rPr>
                <w:rFonts w:eastAsia="等线"/>
                <w:color w:val="000000" w:themeColor="text1"/>
                <w:kern w:val="0"/>
                <w:sz w:val="22"/>
              </w:rPr>
            </w:pPr>
            <w:r w:rsidRPr="00763FD3">
              <w:rPr>
                <w:color w:val="000000" w:themeColor="text1"/>
              </w:rPr>
              <w:t>L</w:t>
            </w:r>
          </w:p>
        </w:tc>
        <w:tc>
          <w:tcPr>
            <w:tcW w:w="787" w:type="dxa"/>
            <w:noWrap/>
            <w:vAlign w:val="center"/>
          </w:tcPr>
          <w:p w14:paraId="2112F719" w14:textId="77777777" w:rsidR="00F52584" w:rsidRPr="00763FD3" w:rsidRDefault="00F52584">
            <w:pPr>
              <w:pStyle w:val="affb"/>
              <w:rPr>
                <w:rFonts w:eastAsia="等线"/>
                <w:color w:val="000000" w:themeColor="text1"/>
                <w:kern w:val="0"/>
                <w:sz w:val="22"/>
              </w:rPr>
            </w:pPr>
            <w:r w:rsidRPr="00763FD3">
              <w:rPr>
                <w:color w:val="000000" w:themeColor="text1"/>
              </w:rPr>
              <w:t>1</w:t>
            </w:r>
          </w:p>
        </w:tc>
      </w:tr>
    </w:tbl>
    <w:p w14:paraId="2DCE472D" w14:textId="461E3576" w:rsidR="001445A0" w:rsidRPr="001445A0" w:rsidRDefault="00000000">
      <w:pPr>
        <w:pStyle w:val="x"/>
        <w:rPr>
          <w:color w:val="000000" w:themeColor="text1"/>
        </w:rPr>
      </w:pPr>
      <w:r w:rsidRPr="00763FD3">
        <w:rPr>
          <w:color w:val="000000" w:themeColor="text1"/>
        </w:rPr>
        <w:t>注：</w:t>
      </w:r>
      <w:r w:rsidRPr="00763FD3">
        <w:rPr>
          <w:rFonts w:ascii="Cambria Math" w:hAnsi="Cambria Math" w:cs="Cambria Math"/>
          <w:color w:val="000000" w:themeColor="text1"/>
        </w:rPr>
        <w:t>①</w:t>
      </w:r>
      <w:r w:rsidRPr="00763FD3">
        <w:rPr>
          <w:color w:val="000000" w:themeColor="text1"/>
        </w:rPr>
        <w:t>+</w:t>
      </w:r>
      <w:r w:rsidRPr="00763FD3">
        <w:rPr>
          <w:color w:val="000000" w:themeColor="text1"/>
        </w:rPr>
        <w:t>、</w:t>
      </w:r>
      <w:r w:rsidRPr="00763FD3">
        <w:rPr>
          <w:color w:val="000000" w:themeColor="text1"/>
        </w:rPr>
        <w:t>-</w:t>
      </w:r>
      <w:r w:rsidRPr="00763FD3">
        <w:rPr>
          <w:color w:val="000000" w:themeColor="text1"/>
        </w:rPr>
        <w:t>分别表示有利影响和不利影响；</w:t>
      </w:r>
      <w:r w:rsidRPr="00763FD3">
        <w:rPr>
          <w:rFonts w:ascii="Cambria Math" w:hAnsi="Cambria Math" w:cs="Cambria Math"/>
          <w:color w:val="000000" w:themeColor="text1"/>
        </w:rPr>
        <w:t>②</w:t>
      </w:r>
      <w:r w:rsidRPr="00763FD3">
        <w:rPr>
          <w:color w:val="000000" w:themeColor="text1"/>
        </w:rPr>
        <w:t>0</w:t>
      </w:r>
      <w:r w:rsidRPr="00763FD3">
        <w:rPr>
          <w:color w:val="000000" w:themeColor="text1"/>
        </w:rPr>
        <w:t>、</w:t>
      </w:r>
      <w:r w:rsidRPr="00763FD3">
        <w:rPr>
          <w:color w:val="000000" w:themeColor="text1"/>
        </w:rPr>
        <w:t>1</w:t>
      </w:r>
      <w:r w:rsidRPr="00763FD3">
        <w:rPr>
          <w:color w:val="000000" w:themeColor="text1"/>
        </w:rPr>
        <w:t>、</w:t>
      </w:r>
      <w:r w:rsidRPr="00763FD3">
        <w:rPr>
          <w:color w:val="000000" w:themeColor="text1"/>
        </w:rPr>
        <w:t>2</w:t>
      </w:r>
      <w:r w:rsidRPr="00763FD3">
        <w:rPr>
          <w:color w:val="000000" w:themeColor="text1"/>
        </w:rPr>
        <w:t>、</w:t>
      </w:r>
      <w:r w:rsidRPr="00763FD3">
        <w:rPr>
          <w:color w:val="000000" w:themeColor="text1"/>
        </w:rPr>
        <w:t>3</w:t>
      </w:r>
      <w:r w:rsidRPr="00763FD3">
        <w:rPr>
          <w:color w:val="000000" w:themeColor="text1"/>
        </w:rPr>
        <w:t>分别表示影响的程度忽略不计、小、中、大；</w:t>
      </w:r>
      <w:r w:rsidRPr="00763FD3">
        <w:rPr>
          <w:rFonts w:ascii="Cambria Math" w:hAnsi="Cambria Math" w:cs="Cambria Math"/>
          <w:color w:val="000000" w:themeColor="text1"/>
        </w:rPr>
        <w:t>③</w:t>
      </w:r>
      <w:r w:rsidRPr="00763FD3">
        <w:rPr>
          <w:color w:val="000000" w:themeColor="text1"/>
        </w:rPr>
        <w:t>R</w:t>
      </w:r>
      <w:r w:rsidRPr="00763FD3">
        <w:rPr>
          <w:color w:val="000000" w:themeColor="text1"/>
        </w:rPr>
        <w:t>、</w:t>
      </w:r>
      <w:r w:rsidRPr="00763FD3">
        <w:rPr>
          <w:color w:val="000000" w:themeColor="text1"/>
        </w:rPr>
        <w:t>L</w:t>
      </w:r>
      <w:r w:rsidRPr="00763FD3">
        <w:rPr>
          <w:color w:val="000000" w:themeColor="text1"/>
        </w:rPr>
        <w:t>分别表示可逆和不可逆影响；</w:t>
      </w:r>
      <w:r w:rsidRPr="00763FD3">
        <w:rPr>
          <w:rFonts w:ascii="Cambria Math" w:hAnsi="Cambria Math" w:cs="Cambria Math"/>
          <w:color w:val="000000" w:themeColor="text1"/>
        </w:rPr>
        <w:t>④</w:t>
      </w:r>
      <w:r w:rsidRPr="00763FD3">
        <w:rPr>
          <w:color w:val="000000" w:themeColor="text1"/>
        </w:rPr>
        <w:t>T</w:t>
      </w:r>
      <w:r w:rsidRPr="00763FD3">
        <w:rPr>
          <w:color w:val="000000" w:themeColor="text1"/>
        </w:rPr>
        <w:t>、</w:t>
      </w:r>
      <w:r w:rsidRPr="00763FD3">
        <w:rPr>
          <w:color w:val="000000" w:themeColor="text1"/>
        </w:rPr>
        <w:t>F</w:t>
      </w:r>
      <w:r w:rsidRPr="00763FD3">
        <w:rPr>
          <w:color w:val="000000" w:themeColor="text1"/>
        </w:rPr>
        <w:t>分别表示存在和不存在此类性质的影响。</w:t>
      </w:r>
    </w:p>
    <w:p w14:paraId="264712D9" w14:textId="3A6EC23B" w:rsidR="00CB228D" w:rsidRPr="00763FD3" w:rsidRDefault="00CB228D">
      <w:pPr>
        <w:pStyle w:val="x"/>
        <w:rPr>
          <w:color w:val="000000" w:themeColor="text1"/>
        </w:rPr>
        <w:sectPr w:rsidR="00CB228D" w:rsidRPr="00763FD3">
          <w:pgSz w:w="16838" w:h="11906" w:orient="landscape"/>
          <w:pgMar w:top="1800" w:right="1440" w:bottom="1800" w:left="1440" w:header="851" w:footer="992" w:gutter="0"/>
          <w:cols w:space="425"/>
          <w:docGrid w:type="lines" w:linePitch="312"/>
        </w:sectPr>
      </w:pPr>
    </w:p>
    <w:p w14:paraId="0FAADB90" w14:textId="21D7275A" w:rsidR="00CB228D" w:rsidRPr="00763FD3" w:rsidRDefault="00000000">
      <w:pPr>
        <w:pStyle w:val="20"/>
        <w:rPr>
          <w:rFonts w:ascii="Times New Roman" w:hAnsi="Times New Roman"/>
          <w:color w:val="000000" w:themeColor="text1"/>
        </w:rPr>
      </w:pPr>
      <w:bookmarkStart w:id="400" w:name="_Toc216126465"/>
      <w:r w:rsidRPr="00763FD3">
        <w:rPr>
          <w:rFonts w:ascii="Times New Roman" w:hAnsi="Times New Roman"/>
          <w:color w:val="000000" w:themeColor="text1"/>
        </w:rPr>
        <w:t>生态环境保护定位</w:t>
      </w:r>
      <w:bookmarkEnd w:id="400"/>
    </w:p>
    <w:p w14:paraId="28B5D6CA" w14:textId="77777777" w:rsidR="00CB228D" w:rsidRPr="00763FD3" w:rsidRDefault="00000000">
      <w:pPr>
        <w:pStyle w:val="zhang3"/>
        <w:spacing w:before="156" w:after="156"/>
        <w:rPr>
          <w:color w:val="000000" w:themeColor="text1"/>
        </w:rPr>
      </w:pPr>
      <w:bookmarkStart w:id="401" w:name="_Toc216126466"/>
      <w:r w:rsidRPr="00763FD3">
        <w:rPr>
          <w:color w:val="000000" w:themeColor="text1"/>
        </w:rPr>
        <w:t>环境敏感保护目标识别</w:t>
      </w:r>
      <w:bookmarkEnd w:id="401"/>
    </w:p>
    <w:p w14:paraId="62FDD50E" w14:textId="710D95EF" w:rsidR="00CB228D" w:rsidRPr="00763FD3" w:rsidRDefault="00000000">
      <w:pPr>
        <w:pStyle w:val="x"/>
        <w:rPr>
          <w:color w:val="000000" w:themeColor="text1"/>
        </w:rPr>
      </w:pPr>
      <w:bookmarkStart w:id="402" w:name="OLE_LINK51"/>
      <w:r w:rsidRPr="00763FD3">
        <w:rPr>
          <w:color w:val="000000" w:themeColor="text1"/>
        </w:rPr>
        <w:t>规划评价范围内的环境敏感保护目标，详见下表</w:t>
      </w:r>
      <w:bookmarkEnd w:id="402"/>
      <w:r w:rsidRPr="00763FD3">
        <w:rPr>
          <w:color w:val="000000" w:themeColor="text1"/>
        </w:rPr>
        <w:t>：</w:t>
      </w:r>
    </w:p>
    <w:p w14:paraId="3EE3537A" w14:textId="5E1F07F2" w:rsidR="00CB228D" w:rsidRPr="00763FD3" w:rsidRDefault="00000000">
      <w:pPr>
        <w:pStyle w:val="aff8"/>
        <w:rPr>
          <w:color w:val="000000" w:themeColor="text1"/>
        </w:rPr>
      </w:pPr>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4.2</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r w:rsidRPr="00763FD3">
        <w:rPr>
          <w:color w:val="000000" w:themeColor="text1"/>
        </w:rPr>
        <w:t>大河坝河流域规划范围内生态环境敏感目标</w:t>
      </w:r>
    </w:p>
    <w:tbl>
      <w:tblPr>
        <w:tblW w:w="5000" w:type="pct"/>
        <w:jc w:val="center"/>
        <w:tblLook w:val="04A0" w:firstRow="1" w:lastRow="0" w:firstColumn="1" w:lastColumn="0" w:noHBand="0" w:noVBand="1"/>
      </w:tblPr>
      <w:tblGrid>
        <w:gridCol w:w="1424"/>
        <w:gridCol w:w="2605"/>
        <w:gridCol w:w="1606"/>
        <w:gridCol w:w="1239"/>
        <w:gridCol w:w="1422"/>
      </w:tblGrid>
      <w:tr w:rsidR="00F93A76" w:rsidRPr="00763FD3" w14:paraId="17DB4977" w14:textId="77777777">
        <w:trPr>
          <w:trHeight w:val="711"/>
          <w:jc w:val="center"/>
        </w:trPr>
        <w:tc>
          <w:tcPr>
            <w:tcW w:w="858" w:type="pct"/>
            <w:tcBorders>
              <w:top w:val="single" w:sz="4" w:space="0" w:color="auto"/>
              <w:left w:val="single" w:sz="4" w:space="0" w:color="auto"/>
              <w:bottom w:val="single" w:sz="4" w:space="0" w:color="auto"/>
              <w:right w:val="single" w:sz="4" w:space="0" w:color="auto"/>
            </w:tcBorders>
            <w:noWrap/>
            <w:vAlign w:val="center"/>
          </w:tcPr>
          <w:p w14:paraId="32063D8C" w14:textId="77777777" w:rsidR="00CB228D" w:rsidRPr="00763FD3" w:rsidRDefault="00000000">
            <w:pPr>
              <w:pStyle w:val="affb"/>
              <w:rPr>
                <w:b/>
                <w:bCs/>
                <w:color w:val="000000" w:themeColor="text1"/>
              </w:rPr>
            </w:pPr>
            <w:r w:rsidRPr="00763FD3">
              <w:rPr>
                <w:b/>
                <w:bCs/>
                <w:color w:val="000000" w:themeColor="text1"/>
              </w:rPr>
              <w:t>编号</w:t>
            </w:r>
          </w:p>
        </w:tc>
        <w:tc>
          <w:tcPr>
            <w:tcW w:w="1570" w:type="pct"/>
            <w:tcBorders>
              <w:top w:val="single" w:sz="4" w:space="0" w:color="auto"/>
              <w:left w:val="nil"/>
              <w:bottom w:val="single" w:sz="4" w:space="0" w:color="auto"/>
              <w:right w:val="single" w:sz="4" w:space="0" w:color="auto"/>
            </w:tcBorders>
            <w:vAlign w:val="center"/>
          </w:tcPr>
          <w:p w14:paraId="3473EF9D" w14:textId="77777777" w:rsidR="00CB228D" w:rsidRPr="00763FD3" w:rsidRDefault="00000000">
            <w:pPr>
              <w:pStyle w:val="affb"/>
              <w:rPr>
                <w:b/>
                <w:bCs/>
                <w:color w:val="000000" w:themeColor="text1"/>
              </w:rPr>
            </w:pPr>
            <w:r w:rsidRPr="00763FD3">
              <w:rPr>
                <w:b/>
                <w:bCs/>
                <w:color w:val="000000" w:themeColor="text1"/>
              </w:rPr>
              <w:t>环境敏感目标</w:t>
            </w:r>
          </w:p>
        </w:tc>
        <w:tc>
          <w:tcPr>
            <w:tcW w:w="968" w:type="pct"/>
            <w:tcBorders>
              <w:top w:val="single" w:sz="4" w:space="0" w:color="auto"/>
              <w:left w:val="nil"/>
              <w:bottom w:val="single" w:sz="4" w:space="0" w:color="auto"/>
              <w:right w:val="single" w:sz="4" w:space="0" w:color="auto"/>
            </w:tcBorders>
            <w:vAlign w:val="center"/>
          </w:tcPr>
          <w:p w14:paraId="5EBC2603" w14:textId="77777777" w:rsidR="00CB228D" w:rsidRPr="00763FD3" w:rsidRDefault="00000000">
            <w:pPr>
              <w:pStyle w:val="affb"/>
              <w:rPr>
                <w:b/>
                <w:bCs/>
                <w:color w:val="000000" w:themeColor="text1"/>
              </w:rPr>
            </w:pPr>
            <w:r w:rsidRPr="00763FD3">
              <w:rPr>
                <w:b/>
                <w:bCs/>
                <w:color w:val="000000" w:themeColor="text1"/>
              </w:rPr>
              <w:t>所在行政区</w:t>
            </w:r>
          </w:p>
        </w:tc>
        <w:tc>
          <w:tcPr>
            <w:tcW w:w="747" w:type="pct"/>
            <w:tcBorders>
              <w:top w:val="single" w:sz="4" w:space="0" w:color="auto"/>
              <w:left w:val="nil"/>
              <w:bottom w:val="single" w:sz="4" w:space="0" w:color="auto"/>
              <w:right w:val="single" w:sz="4" w:space="0" w:color="auto"/>
            </w:tcBorders>
            <w:vAlign w:val="center"/>
          </w:tcPr>
          <w:p w14:paraId="730B21F8" w14:textId="77777777" w:rsidR="00CB228D" w:rsidRPr="00763FD3" w:rsidRDefault="00000000">
            <w:pPr>
              <w:pStyle w:val="affb"/>
              <w:rPr>
                <w:b/>
                <w:bCs/>
                <w:color w:val="000000" w:themeColor="text1"/>
              </w:rPr>
            </w:pPr>
            <w:r w:rsidRPr="00763FD3">
              <w:rPr>
                <w:b/>
                <w:bCs/>
                <w:color w:val="000000" w:themeColor="text1"/>
              </w:rPr>
              <w:t>类型或级别</w:t>
            </w:r>
          </w:p>
        </w:tc>
        <w:tc>
          <w:tcPr>
            <w:tcW w:w="857" w:type="pct"/>
            <w:tcBorders>
              <w:top w:val="single" w:sz="4" w:space="0" w:color="auto"/>
              <w:left w:val="nil"/>
              <w:bottom w:val="single" w:sz="4" w:space="0" w:color="auto"/>
              <w:right w:val="single" w:sz="4" w:space="0" w:color="auto"/>
            </w:tcBorders>
            <w:vAlign w:val="center"/>
          </w:tcPr>
          <w:p w14:paraId="0D2321FB" w14:textId="77777777" w:rsidR="00CB228D" w:rsidRPr="00763FD3" w:rsidRDefault="00000000">
            <w:pPr>
              <w:pStyle w:val="affb"/>
              <w:rPr>
                <w:b/>
                <w:bCs/>
                <w:color w:val="000000" w:themeColor="text1"/>
              </w:rPr>
            </w:pPr>
            <w:r w:rsidRPr="00763FD3">
              <w:rPr>
                <w:b/>
                <w:bCs/>
                <w:color w:val="000000" w:themeColor="text1"/>
              </w:rPr>
              <w:t>涉及规划工程</w:t>
            </w:r>
          </w:p>
        </w:tc>
      </w:tr>
      <w:tr w:rsidR="00F93A76" w:rsidRPr="00763FD3" w14:paraId="4799E51A" w14:textId="77777777">
        <w:trPr>
          <w:trHeight w:val="355"/>
          <w:jc w:val="center"/>
        </w:trPr>
        <w:tc>
          <w:tcPr>
            <w:tcW w:w="858" w:type="pct"/>
            <w:tcBorders>
              <w:top w:val="nil"/>
              <w:left w:val="single" w:sz="4" w:space="0" w:color="auto"/>
              <w:bottom w:val="single" w:sz="4" w:space="0" w:color="auto"/>
              <w:right w:val="single" w:sz="4" w:space="0" w:color="auto"/>
            </w:tcBorders>
            <w:vAlign w:val="center"/>
          </w:tcPr>
          <w:p w14:paraId="529E254F" w14:textId="77777777" w:rsidR="00CB228D" w:rsidRPr="00763FD3" w:rsidRDefault="00000000">
            <w:pPr>
              <w:pStyle w:val="affb"/>
              <w:rPr>
                <w:color w:val="000000" w:themeColor="text1"/>
              </w:rPr>
            </w:pPr>
            <w:r w:rsidRPr="00763FD3">
              <w:rPr>
                <w:color w:val="000000" w:themeColor="text1"/>
              </w:rPr>
              <w:t>一</w:t>
            </w:r>
          </w:p>
        </w:tc>
        <w:tc>
          <w:tcPr>
            <w:tcW w:w="1570" w:type="pct"/>
            <w:tcBorders>
              <w:top w:val="nil"/>
              <w:left w:val="nil"/>
              <w:bottom w:val="single" w:sz="4" w:space="0" w:color="auto"/>
              <w:right w:val="single" w:sz="4" w:space="0" w:color="auto"/>
            </w:tcBorders>
            <w:vAlign w:val="center"/>
          </w:tcPr>
          <w:p w14:paraId="180A21B1" w14:textId="77777777" w:rsidR="00CB228D" w:rsidRPr="00763FD3" w:rsidRDefault="00000000">
            <w:pPr>
              <w:pStyle w:val="affb"/>
              <w:rPr>
                <w:color w:val="000000" w:themeColor="text1"/>
              </w:rPr>
            </w:pPr>
            <w:r w:rsidRPr="00763FD3">
              <w:rPr>
                <w:color w:val="000000" w:themeColor="text1"/>
              </w:rPr>
              <w:t>自然保护地</w:t>
            </w:r>
          </w:p>
        </w:tc>
        <w:tc>
          <w:tcPr>
            <w:tcW w:w="968" w:type="pct"/>
            <w:tcBorders>
              <w:top w:val="nil"/>
              <w:left w:val="nil"/>
              <w:bottom w:val="single" w:sz="4" w:space="0" w:color="auto"/>
              <w:right w:val="single" w:sz="4" w:space="0" w:color="auto"/>
            </w:tcBorders>
            <w:vAlign w:val="center"/>
          </w:tcPr>
          <w:p w14:paraId="57BB3C8B" w14:textId="77777777" w:rsidR="00CB228D" w:rsidRPr="00763FD3" w:rsidRDefault="00CB228D">
            <w:pPr>
              <w:pStyle w:val="affb"/>
              <w:rPr>
                <w:color w:val="000000" w:themeColor="text1"/>
              </w:rPr>
            </w:pPr>
          </w:p>
        </w:tc>
        <w:tc>
          <w:tcPr>
            <w:tcW w:w="747" w:type="pct"/>
            <w:tcBorders>
              <w:top w:val="nil"/>
              <w:left w:val="nil"/>
              <w:bottom w:val="single" w:sz="4" w:space="0" w:color="auto"/>
              <w:right w:val="single" w:sz="4" w:space="0" w:color="auto"/>
            </w:tcBorders>
            <w:vAlign w:val="center"/>
          </w:tcPr>
          <w:p w14:paraId="450E9802" w14:textId="77777777" w:rsidR="00CB228D" w:rsidRPr="00763FD3" w:rsidRDefault="00CB228D">
            <w:pPr>
              <w:pStyle w:val="affb"/>
              <w:rPr>
                <w:color w:val="000000" w:themeColor="text1"/>
              </w:rPr>
            </w:pPr>
          </w:p>
        </w:tc>
        <w:tc>
          <w:tcPr>
            <w:tcW w:w="857" w:type="pct"/>
            <w:tcBorders>
              <w:top w:val="nil"/>
              <w:left w:val="nil"/>
              <w:bottom w:val="single" w:sz="4" w:space="0" w:color="auto"/>
              <w:right w:val="single" w:sz="4" w:space="0" w:color="auto"/>
            </w:tcBorders>
            <w:vAlign w:val="center"/>
          </w:tcPr>
          <w:p w14:paraId="5BEA53B3" w14:textId="77777777" w:rsidR="00CB228D" w:rsidRPr="00763FD3" w:rsidRDefault="00CB228D">
            <w:pPr>
              <w:pStyle w:val="affb"/>
              <w:rPr>
                <w:color w:val="000000" w:themeColor="text1"/>
              </w:rPr>
            </w:pPr>
          </w:p>
        </w:tc>
      </w:tr>
      <w:tr w:rsidR="00F93A76" w:rsidRPr="00763FD3" w14:paraId="38440CA7" w14:textId="77777777">
        <w:trPr>
          <w:trHeight w:val="711"/>
          <w:jc w:val="center"/>
        </w:trPr>
        <w:tc>
          <w:tcPr>
            <w:tcW w:w="858" w:type="pct"/>
            <w:tcBorders>
              <w:top w:val="nil"/>
              <w:left w:val="single" w:sz="4" w:space="0" w:color="auto"/>
              <w:bottom w:val="single" w:sz="4" w:space="0" w:color="auto"/>
              <w:right w:val="single" w:sz="4" w:space="0" w:color="auto"/>
            </w:tcBorders>
            <w:vAlign w:val="center"/>
          </w:tcPr>
          <w:p w14:paraId="75F6DF93" w14:textId="77777777" w:rsidR="00CB228D" w:rsidRPr="00763FD3" w:rsidRDefault="00000000">
            <w:pPr>
              <w:pStyle w:val="affb"/>
              <w:rPr>
                <w:color w:val="000000" w:themeColor="text1"/>
              </w:rPr>
            </w:pPr>
            <w:r w:rsidRPr="00763FD3">
              <w:rPr>
                <w:color w:val="000000" w:themeColor="text1"/>
              </w:rPr>
              <w:t>1</w:t>
            </w:r>
          </w:p>
        </w:tc>
        <w:tc>
          <w:tcPr>
            <w:tcW w:w="1570" w:type="pct"/>
            <w:tcBorders>
              <w:top w:val="nil"/>
              <w:left w:val="nil"/>
              <w:bottom w:val="single" w:sz="4" w:space="0" w:color="auto"/>
              <w:right w:val="single" w:sz="4" w:space="0" w:color="auto"/>
            </w:tcBorders>
            <w:vAlign w:val="center"/>
          </w:tcPr>
          <w:p w14:paraId="1AEBEF09" w14:textId="77777777" w:rsidR="00CB228D" w:rsidRPr="00763FD3" w:rsidRDefault="00000000">
            <w:pPr>
              <w:pStyle w:val="affb"/>
              <w:rPr>
                <w:color w:val="000000" w:themeColor="text1"/>
              </w:rPr>
            </w:pPr>
            <w:r w:rsidRPr="00763FD3">
              <w:rPr>
                <w:color w:val="000000" w:themeColor="text1"/>
              </w:rPr>
              <w:t>三江源国家级自然保护区</w:t>
            </w:r>
          </w:p>
        </w:tc>
        <w:tc>
          <w:tcPr>
            <w:tcW w:w="968" w:type="pct"/>
            <w:tcBorders>
              <w:top w:val="nil"/>
              <w:left w:val="nil"/>
              <w:bottom w:val="single" w:sz="4" w:space="0" w:color="auto"/>
              <w:right w:val="single" w:sz="4" w:space="0" w:color="auto"/>
            </w:tcBorders>
            <w:vAlign w:val="center"/>
          </w:tcPr>
          <w:p w14:paraId="683DDDA5" w14:textId="77777777" w:rsidR="00CB228D" w:rsidRPr="00763FD3" w:rsidRDefault="00000000">
            <w:pPr>
              <w:pStyle w:val="affb"/>
              <w:rPr>
                <w:color w:val="000000" w:themeColor="text1"/>
              </w:rPr>
            </w:pPr>
            <w:r w:rsidRPr="00763FD3">
              <w:rPr>
                <w:color w:val="000000" w:themeColor="text1"/>
              </w:rPr>
              <w:t>兴海县温泉乡、曲什安镇、唐乃亥乡</w:t>
            </w:r>
          </w:p>
        </w:tc>
        <w:tc>
          <w:tcPr>
            <w:tcW w:w="747" w:type="pct"/>
            <w:tcBorders>
              <w:top w:val="nil"/>
              <w:left w:val="nil"/>
              <w:bottom w:val="single" w:sz="4" w:space="0" w:color="auto"/>
              <w:right w:val="single" w:sz="4" w:space="0" w:color="auto"/>
            </w:tcBorders>
            <w:vAlign w:val="center"/>
          </w:tcPr>
          <w:p w14:paraId="286CF7AE" w14:textId="77777777" w:rsidR="00CB228D" w:rsidRPr="00763FD3" w:rsidRDefault="00000000">
            <w:pPr>
              <w:pStyle w:val="affb"/>
              <w:rPr>
                <w:color w:val="000000" w:themeColor="text1"/>
              </w:rPr>
            </w:pPr>
            <w:r w:rsidRPr="00763FD3">
              <w:rPr>
                <w:color w:val="000000" w:themeColor="text1"/>
              </w:rPr>
              <w:t>自然保护区</w:t>
            </w:r>
          </w:p>
        </w:tc>
        <w:tc>
          <w:tcPr>
            <w:tcW w:w="857" w:type="pct"/>
            <w:tcBorders>
              <w:top w:val="nil"/>
              <w:left w:val="nil"/>
              <w:bottom w:val="single" w:sz="4" w:space="0" w:color="auto"/>
              <w:right w:val="single" w:sz="4" w:space="0" w:color="auto"/>
            </w:tcBorders>
            <w:vAlign w:val="center"/>
          </w:tcPr>
          <w:p w14:paraId="7766A7E6" w14:textId="77777777" w:rsidR="00CB228D" w:rsidRPr="00763FD3" w:rsidRDefault="00000000">
            <w:pPr>
              <w:pStyle w:val="affb"/>
              <w:rPr>
                <w:color w:val="000000" w:themeColor="text1"/>
              </w:rPr>
            </w:pPr>
            <w:r w:rsidRPr="00763FD3">
              <w:rPr>
                <w:color w:val="000000" w:themeColor="text1"/>
              </w:rPr>
              <w:t>不涉及</w:t>
            </w:r>
          </w:p>
        </w:tc>
      </w:tr>
      <w:tr w:rsidR="00F93A76" w:rsidRPr="00763FD3" w14:paraId="46DF0984" w14:textId="77777777">
        <w:trPr>
          <w:trHeight w:val="355"/>
          <w:jc w:val="center"/>
        </w:trPr>
        <w:tc>
          <w:tcPr>
            <w:tcW w:w="858" w:type="pct"/>
            <w:tcBorders>
              <w:top w:val="nil"/>
              <w:left w:val="single" w:sz="4" w:space="0" w:color="auto"/>
              <w:bottom w:val="single" w:sz="4" w:space="0" w:color="auto"/>
              <w:right w:val="single" w:sz="4" w:space="0" w:color="auto"/>
            </w:tcBorders>
            <w:vAlign w:val="center"/>
          </w:tcPr>
          <w:p w14:paraId="25A6444D" w14:textId="77777777" w:rsidR="00CB228D" w:rsidRPr="00763FD3" w:rsidRDefault="00000000">
            <w:pPr>
              <w:pStyle w:val="affb"/>
              <w:rPr>
                <w:color w:val="000000" w:themeColor="text1"/>
              </w:rPr>
            </w:pPr>
            <w:r w:rsidRPr="00763FD3">
              <w:rPr>
                <w:color w:val="000000" w:themeColor="text1"/>
              </w:rPr>
              <w:t>二</w:t>
            </w:r>
          </w:p>
        </w:tc>
        <w:tc>
          <w:tcPr>
            <w:tcW w:w="1570" w:type="pct"/>
            <w:tcBorders>
              <w:top w:val="nil"/>
              <w:left w:val="nil"/>
              <w:bottom w:val="single" w:sz="4" w:space="0" w:color="auto"/>
              <w:right w:val="single" w:sz="4" w:space="0" w:color="auto"/>
            </w:tcBorders>
            <w:noWrap/>
            <w:vAlign w:val="center"/>
          </w:tcPr>
          <w:p w14:paraId="76970B72" w14:textId="77777777" w:rsidR="00CB228D" w:rsidRPr="00763FD3" w:rsidRDefault="00000000">
            <w:pPr>
              <w:pStyle w:val="affb"/>
              <w:rPr>
                <w:color w:val="000000" w:themeColor="text1"/>
              </w:rPr>
            </w:pPr>
            <w:r w:rsidRPr="00763FD3">
              <w:rPr>
                <w:color w:val="000000" w:themeColor="text1"/>
              </w:rPr>
              <w:t>饮用水水源保护区</w:t>
            </w:r>
          </w:p>
        </w:tc>
        <w:tc>
          <w:tcPr>
            <w:tcW w:w="968" w:type="pct"/>
            <w:tcBorders>
              <w:top w:val="nil"/>
              <w:left w:val="nil"/>
              <w:bottom w:val="single" w:sz="4" w:space="0" w:color="auto"/>
              <w:right w:val="single" w:sz="4" w:space="0" w:color="auto"/>
            </w:tcBorders>
            <w:vAlign w:val="center"/>
          </w:tcPr>
          <w:p w14:paraId="1B9F0D93" w14:textId="77777777" w:rsidR="00CB228D" w:rsidRPr="00763FD3" w:rsidRDefault="00CB228D">
            <w:pPr>
              <w:pStyle w:val="affb"/>
              <w:rPr>
                <w:color w:val="000000" w:themeColor="text1"/>
              </w:rPr>
            </w:pPr>
          </w:p>
        </w:tc>
        <w:tc>
          <w:tcPr>
            <w:tcW w:w="747" w:type="pct"/>
            <w:tcBorders>
              <w:top w:val="nil"/>
              <w:left w:val="nil"/>
              <w:bottom w:val="single" w:sz="4" w:space="0" w:color="auto"/>
              <w:right w:val="single" w:sz="4" w:space="0" w:color="auto"/>
            </w:tcBorders>
            <w:vAlign w:val="center"/>
          </w:tcPr>
          <w:p w14:paraId="3FD88F4D" w14:textId="77777777" w:rsidR="00CB228D" w:rsidRPr="00763FD3" w:rsidRDefault="00CB228D">
            <w:pPr>
              <w:pStyle w:val="affb"/>
              <w:rPr>
                <w:color w:val="000000" w:themeColor="text1"/>
              </w:rPr>
            </w:pPr>
          </w:p>
        </w:tc>
        <w:tc>
          <w:tcPr>
            <w:tcW w:w="857" w:type="pct"/>
            <w:tcBorders>
              <w:top w:val="nil"/>
              <w:left w:val="nil"/>
              <w:bottom w:val="single" w:sz="4" w:space="0" w:color="auto"/>
              <w:right w:val="single" w:sz="4" w:space="0" w:color="auto"/>
            </w:tcBorders>
            <w:vAlign w:val="center"/>
          </w:tcPr>
          <w:p w14:paraId="71FE6113" w14:textId="77777777" w:rsidR="00CB228D" w:rsidRPr="00763FD3" w:rsidRDefault="00CB228D">
            <w:pPr>
              <w:pStyle w:val="affb"/>
              <w:rPr>
                <w:color w:val="000000" w:themeColor="text1"/>
              </w:rPr>
            </w:pPr>
          </w:p>
        </w:tc>
      </w:tr>
      <w:tr w:rsidR="00F93A76" w:rsidRPr="00763FD3" w14:paraId="289C466F" w14:textId="77777777">
        <w:trPr>
          <w:trHeight w:val="681"/>
          <w:jc w:val="center"/>
        </w:trPr>
        <w:tc>
          <w:tcPr>
            <w:tcW w:w="858" w:type="pct"/>
            <w:tcBorders>
              <w:top w:val="nil"/>
              <w:left w:val="single" w:sz="4" w:space="0" w:color="auto"/>
              <w:bottom w:val="single" w:sz="4" w:space="0" w:color="auto"/>
              <w:right w:val="single" w:sz="4" w:space="0" w:color="auto"/>
            </w:tcBorders>
            <w:vAlign w:val="center"/>
          </w:tcPr>
          <w:p w14:paraId="757CF147" w14:textId="77777777" w:rsidR="00CB228D" w:rsidRPr="00763FD3" w:rsidRDefault="00000000">
            <w:pPr>
              <w:pStyle w:val="affb"/>
              <w:rPr>
                <w:color w:val="000000" w:themeColor="text1"/>
              </w:rPr>
            </w:pPr>
            <w:r w:rsidRPr="00763FD3">
              <w:rPr>
                <w:color w:val="000000" w:themeColor="text1"/>
              </w:rPr>
              <w:t>1</w:t>
            </w:r>
          </w:p>
        </w:tc>
        <w:tc>
          <w:tcPr>
            <w:tcW w:w="1570" w:type="pct"/>
            <w:tcBorders>
              <w:top w:val="nil"/>
              <w:left w:val="nil"/>
              <w:bottom w:val="single" w:sz="4" w:space="0" w:color="auto"/>
              <w:right w:val="single" w:sz="4" w:space="0" w:color="auto"/>
            </w:tcBorders>
            <w:shd w:val="clear" w:color="000000" w:fill="FFFFFF"/>
            <w:vAlign w:val="center"/>
          </w:tcPr>
          <w:p w14:paraId="55413950" w14:textId="77777777" w:rsidR="00CB228D" w:rsidRPr="00763FD3" w:rsidRDefault="00000000">
            <w:pPr>
              <w:pStyle w:val="affb"/>
              <w:rPr>
                <w:color w:val="000000" w:themeColor="text1"/>
              </w:rPr>
            </w:pPr>
            <w:r w:rsidRPr="00763FD3">
              <w:rPr>
                <w:color w:val="000000" w:themeColor="text1"/>
              </w:rPr>
              <w:t>龙曲沟水源地</w:t>
            </w:r>
          </w:p>
        </w:tc>
        <w:tc>
          <w:tcPr>
            <w:tcW w:w="968" w:type="pct"/>
            <w:tcBorders>
              <w:top w:val="nil"/>
              <w:left w:val="nil"/>
              <w:bottom w:val="single" w:sz="4" w:space="0" w:color="auto"/>
              <w:right w:val="single" w:sz="4" w:space="0" w:color="auto"/>
            </w:tcBorders>
            <w:vAlign w:val="center"/>
          </w:tcPr>
          <w:p w14:paraId="42408A1A" w14:textId="77777777" w:rsidR="00CB228D" w:rsidRPr="00763FD3" w:rsidRDefault="00000000">
            <w:pPr>
              <w:pStyle w:val="affb"/>
              <w:rPr>
                <w:color w:val="000000" w:themeColor="text1"/>
              </w:rPr>
            </w:pPr>
            <w:r w:rsidRPr="00763FD3">
              <w:rPr>
                <w:color w:val="000000" w:themeColor="text1"/>
              </w:rPr>
              <w:t>兴海县</w:t>
            </w:r>
          </w:p>
          <w:p w14:paraId="40FEF1B2" w14:textId="77777777" w:rsidR="00CB228D" w:rsidRPr="00763FD3" w:rsidRDefault="00000000">
            <w:pPr>
              <w:pStyle w:val="affb"/>
              <w:rPr>
                <w:color w:val="000000" w:themeColor="text1"/>
              </w:rPr>
            </w:pPr>
            <w:r w:rsidRPr="00763FD3">
              <w:rPr>
                <w:color w:val="000000" w:themeColor="text1"/>
              </w:rPr>
              <w:t>唐乃亥乡</w:t>
            </w:r>
          </w:p>
        </w:tc>
        <w:tc>
          <w:tcPr>
            <w:tcW w:w="747" w:type="pct"/>
            <w:tcBorders>
              <w:top w:val="nil"/>
              <w:left w:val="nil"/>
              <w:bottom w:val="single" w:sz="4" w:space="0" w:color="auto"/>
              <w:right w:val="single" w:sz="4" w:space="0" w:color="auto"/>
            </w:tcBorders>
            <w:vAlign w:val="center"/>
          </w:tcPr>
          <w:p w14:paraId="0F8B02DF" w14:textId="77777777" w:rsidR="00CB228D" w:rsidRPr="00763FD3" w:rsidRDefault="00000000">
            <w:pPr>
              <w:pStyle w:val="affb"/>
              <w:rPr>
                <w:color w:val="000000" w:themeColor="text1"/>
              </w:rPr>
            </w:pPr>
            <w:r w:rsidRPr="00763FD3">
              <w:rPr>
                <w:color w:val="000000" w:themeColor="text1"/>
              </w:rPr>
              <w:t>乡镇级</w:t>
            </w:r>
          </w:p>
        </w:tc>
        <w:tc>
          <w:tcPr>
            <w:tcW w:w="857" w:type="pct"/>
            <w:tcBorders>
              <w:top w:val="nil"/>
              <w:left w:val="nil"/>
              <w:bottom w:val="single" w:sz="4" w:space="0" w:color="auto"/>
              <w:right w:val="single" w:sz="4" w:space="0" w:color="auto"/>
            </w:tcBorders>
            <w:vAlign w:val="center"/>
          </w:tcPr>
          <w:p w14:paraId="62F9EA3E" w14:textId="77777777" w:rsidR="00CB228D" w:rsidRPr="00763FD3" w:rsidRDefault="00000000">
            <w:pPr>
              <w:pStyle w:val="affb"/>
              <w:rPr>
                <w:color w:val="000000" w:themeColor="text1"/>
              </w:rPr>
            </w:pPr>
            <w:r w:rsidRPr="00763FD3">
              <w:rPr>
                <w:color w:val="000000" w:themeColor="text1"/>
              </w:rPr>
              <w:t>不涉及</w:t>
            </w:r>
          </w:p>
        </w:tc>
      </w:tr>
      <w:tr w:rsidR="00F93A76" w:rsidRPr="00763FD3" w14:paraId="5340996F" w14:textId="77777777">
        <w:trPr>
          <w:trHeight w:val="355"/>
          <w:jc w:val="center"/>
        </w:trPr>
        <w:tc>
          <w:tcPr>
            <w:tcW w:w="858" w:type="pct"/>
            <w:tcBorders>
              <w:top w:val="nil"/>
              <w:left w:val="single" w:sz="4" w:space="0" w:color="auto"/>
              <w:bottom w:val="single" w:sz="4" w:space="0" w:color="auto"/>
              <w:right w:val="single" w:sz="4" w:space="0" w:color="auto"/>
            </w:tcBorders>
            <w:vAlign w:val="center"/>
          </w:tcPr>
          <w:p w14:paraId="0E46D81C" w14:textId="77777777" w:rsidR="00CB228D" w:rsidRPr="00763FD3" w:rsidRDefault="00000000">
            <w:pPr>
              <w:pStyle w:val="affb"/>
              <w:rPr>
                <w:color w:val="000000" w:themeColor="text1"/>
              </w:rPr>
            </w:pPr>
            <w:r w:rsidRPr="00763FD3">
              <w:rPr>
                <w:color w:val="000000" w:themeColor="text1"/>
              </w:rPr>
              <w:t>2</w:t>
            </w:r>
          </w:p>
        </w:tc>
        <w:tc>
          <w:tcPr>
            <w:tcW w:w="1570" w:type="pct"/>
            <w:tcBorders>
              <w:top w:val="nil"/>
              <w:left w:val="nil"/>
              <w:bottom w:val="single" w:sz="4" w:space="0" w:color="auto"/>
              <w:right w:val="single" w:sz="4" w:space="0" w:color="auto"/>
            </w:tcBorders>
            <w:shd w:val="clear" w:color="000000" w:fill="FFFFFF"/>
            <w:vAlign w:val="center"/>
          </w:tcPr>
          <w:p w14:paraId="4EDD5E19" w14:textId="77777777" w:rsidR="00CB228D" w:rsidRPr="00763FD3" w:rsidRDefault="00000000">
            <w:pPr>
              <w:pStyle w:val="affb"/>
              <w:rPr>
                <w:color w:val="000000" w:themeColor="text1"/>
              </w:rPr>
            </w:pPr>
            <w:r w:rsidRPr="00763FD3">
              <w:rPr>
                <w:color w:val="000000" w:themeColor="text1"/>
              </w:rPr>
              <w:t>日干水库水源地</w:t>
            </w:r>
          </w:p>
        </w:tc>
        <w:tc>
          <w:tcPr>
            <w:tcW w:w="968" w:type="pct"/>
            <w:tcBorders>
              <w:top w:val="nil"/>
              <w:left w:val="nil"/>
              <w:bottom w:val="single" w:sz="4" w:space="0" w:color="auto"/>
              <w:right w:val="single" w:sz="4" w:space="0" w:color="auto"/>
            </w:tcBorders>
            <w:vAlign w:val="center"/>
          </w:tcPr>
          <w:p w14:paraId="1D6FBA34" w14:textId="77777777" w:rsidR="00CB228D" w:rsidRPr="00763FD3" w:rsidRDefault="00000000">
            <w:pPr>
              <w:pStyle w:val="affb"/>
              <w:rPr>
                <w:color w:val="000000" w:themeColor="text1"/>
              </w:rPr>
            </w:pPr>
            <w:r w:rsidRPr="00763FD3">
              <w:rPr>
                <w:color w:val="000000" w:themeColor="text1"/>
              </w:rPr>
              <w:t>兴海县子科滩镇、唐乃亥乡</w:t>
            </w:r>
          </w:p>
        </w:tc>
        <w:tc>
          <w:tcPr>
            <w:tcW w:w="747" w:type="pct"/>
            <w:tcBorders>
              <w:top w:val="nil"/>
              <w:left w:val="nil"/>
              <w:bottom w:val="single" w:sz="4" w:space="0" w:color="auto"/>
              <w:right w:val="single" w:sz="4" w:space="0" w:color="auto"/>
            </w:tcBorders>
            <w:vAlign w:val="center"/>
          </w:tcPr>
          <w:p w14:paraId="62471D8D" w14:textId="77777777" w:rsidR="00CB228D" w:rsidRPr="00763FD3" w:rsidRDefault="00000000">
            <w:pPr>
              <w:pStyle w:val="affb"/>
              <w:rPr>
                <w:color w:val="000000" w:themeColor="text1"/>
              </w:rPr>
            </w:pPr>
            <w:r w:rsidRPr="00763FD3">
              <w:rPr>
                <w:color w:val="000000" w:themeColor="text1"/>
              </w:rPr>
              <w:t>乡镇级</w:t>
            </w:r>
          </w:p>
        </w:tc>
        <w:tc>
          <w:tcPr>
            <w:tcW w:w="857" w:type="pct"/>
            <w:tcBorders>
              <w:top w:val="nil"/>
              <w:left w:val="nil"/>
              <w:bottom w:val="single" w:sz="4" w:space="0" w:color="auto"/>
              <w:right w:val="single" w:sz="4" w:space="0" w:color="auto"/>
            </w:tcBorders>
            <w:vAlign w:val="center"/>
          </w:tcPr>
          <w:p w14:paraId="5D45A10F" w14:textId="77777777" w:rsidR="00CB228D" w:rsidRPr="00763FD3" w:rsidRDefault="00000000">
            <w:pPr>
              <w:pStyle w:val="affb"/>
              <w:rPr>
                <w:color w:val="000000" w:themeColor="text1"/>
              </w:rPr>
            </w:pPr>
            <w:r w:rsidRPr="00763FD3">
              <w:rPr>
                <w:color w:val="000000" w:themeColor="text1"/>
              </w:rPr>
              <w:t>不涉及</w:t>
            </w:r>
          </w:p>
        </w:tc>
      </w:tr>
      <w:tr w:rsidR="00F93A76" w:rsidRPr="00763FD3" w14:paraId="0863AC2A" w14:textId="77777777">
        <w:trPr>
          <w:trHeight w:val="355"/>
          <w:jc w:val="center"/>
        </w:trPr>
        <w:tc>
          <w:tcPr>
            <w:tcW w:w="858" w:type="pct"/>
            <w:tcBorders>
              <w:top w:val="nil"/>
              <w:left w:val="single" w:sz="4" w:space="0" w:color="auto"/>
              <w:bottom w:val="single" w:sz="4" w:space="0" w:color="auto"/>
              <w:right w:val="single" w:sz="4" w:space="0" w:color="auto"/>
            </w:tcBorders>
            <w:vAlign w:val="center"/>
          </w:tcPr>
          <w:p w14:paraId="704B211F" w14:textId="77777777" w:rsidR="00CB228D" w:rsidRPr="00763FD3" w:rsidRDefault="00000000">
            <w:pPr>
              <w:pStyle w:val="affb"/>
              <w:rPr>
                <w:color w:val="000000" w:themeColor="text1"/>
              </w:rPr>
            </w:pPr>
            <w:r w:rsidRPr="00763FD3">
              <w:rPr>
                <w:color w:val="000000" w:themeColor="text1"/>
              </w:rPr>
              <w:t>三</w:t>
            </w:r>
          </w:p>
        </w:tc>
        <w:tc>
          <w:tcPr>
            <w:tcW w:w="1570" w:type="pct"/>
            <w:tcBorders>
              <w:top w:val="nil"/>
              <w:left w:val="nil"/>
              <w:bottom w:val="single" w:sz="4" w:space="0" w:color="auto"/>
              <w:right w:val="single" w:sz="4" w:space="0" w:color="auto"/>
            </w:tcBorders>
            <w:noWrap/>
            <w:vAlign w:val="center"/>
          </w:tcPr>
          <w:p w14:paraId="0D428E63" w14:textId="77777777" w:rsidR="00CB228D" w:rsidRPr="00763FD3" w:rsidRDefault="00000000">
            <w:pPr>
              <w:pStyle w:val="affb"/>
              <w:rPr>
                <w:color w:val="000000" w:themeColor="text1"/>
              </w:rPr>
            </w:pPr>
            <w:r w:rsidRPr="00763FD3">
              <w:rPr>
                <w:color w:val="000000" w:themeColor="text1"/>
              </w:rPr>
              <w:t>生态保护红线</w:t>
            </w:r>
          </w:p>
        </w:tc>
        <w:tc>
          <w:tcPr>
            <w:tcW w:w="968" w:type="pct"/>
            <w:tcBorders>
              <w:top w:val="nil"/>
              <w:left w:val="nil"/>
              <w:bottom w:val="single" w:sz="4" w:space="0" w:color="auto"/>
              <w:right w:val="single" w:sz="4" w:space="0" w:color="auto"/>
            </w:tcBorders>
            <w:vAlign w:val="center"/>
          </w:tcPr>
          <w:p w14:paraId="4D5D23A3" w14:textId="77777777" w:rsidR="00CB228D" w:rsidRPr="00763FD3" w:rsidRDefault="00CB228D">
            <w:pPr>
              <w:pStyle w:val="affb"/>
              <w:rPr>
                <w:color w:val="000000" w:themeColor="text1"/>
              </w:rPr>
            </w:pPr>
          </w:p>
        </w:tc>
        <w:tc>
          <w:tcPr>
            <w:tcW w:w="747" w:type="pct"/>
            <w:tcBorders>
              <w:top w:val="nil"/>
              <w:left w:val="nil"/>
              <w:bottom w:val="single" w:sz="4" w:space="0" w:color="auto"/>
              <w:right w:val="single" w:sz="4" w:space="0" w:color="auto"/>
            </w:tcBorders>
            <w:vAlign w:val="center"/>
          </w:tcPr>
          <w:p w14:paraId="092CFC7C" w14:textId="77777777" w:rsidR="00CB228D" w:rsidRPr="00763FD3" w:rsidRDefault="00CB228D">
            <w:pPr>
              <w:pStyle w:val="affb"/>
              <w:rPr>
                <w:color w:val="000000" w:themeColor="text1"/>
              </w:rPr>
            </w:pPr>
          </w:p>
        </w:tc>
        <w:tc>
          <w:tcPr>
            <w:tcW w:w="857" w:type="pct"/>
            <w:tcBorders>
              <w:top w:val="nil"/>
              <w:left w:val="nil"/>
              <w:bottom w:val="single" w:sz="4" w:space="0" w:color="auto"/>
              <w:right w:val="single" w:sz="4" w:space="0" w:color="auto"/>
            </w:tcBorders>
            <w:vAlign w:val="center"/>
          </w:tcPr>
          <w:p w14:paraId="1DDED37A" w14:textId="77777777" w:rsidR="00CB228D" w:rsidRPr="00763FD3" w:rsidRDefault="00CB228D">
            <w:pPr>
              <w:pStyle w:val="affb"/>
              <w:rPr>
                <w:color w:val="000000" w:themeColor="text1"/>
              </w:rPr>
            </w:pPr>
          </w:p>
        </w:tc>
      </w:tr>
      <w:tr w:rsidR="00F93A76" w:rsidRPr="00763FD3" w14:paraId="358A21E2" w14:textId="77777777">
        <w:trPr>
          <w:trHeight w:val="355"/>
          <w:jc w:val="center"/>
        </w:trPr>
        <w:tc>
          <w:tcPr>
            <w:tcW w:w="858" w:type="pct"/>
            <w:tcBorders>
              <w:top w:val="nil"/>
              <w:left w:val="single" w:sz="4" w:space="0" w:color="auto"/>
              <w:bottom w:val="single" w:sz="4" w:space="0" w:color="auto"/>
              <w:right w:val="single" w:sz="4" w:space="0" w:color="auto"/>
            </w:tcBorders>
            <w:vAlign w:val="center"/>
          </w:tcPr>
          <w:p w14:paraId="72D08D9D" w14:textId="77777777" w:rsidR="00CB228D" w:rsidRPr="00763FD3" w:rsidRDefault="00000000">
            <w:pPr>
              <w:pStyle w:val="affb"/>
              <w:rPr>
                <w:color w:val="000000" w:themeColor="text1"/>
              </w:rPr>
            </w:pPr>
            <w:r w:rsidRPr="00763FD3">
              <w:rPr>
                <w:color w:val="000000" w:themeColor="text1"/>
              </w:rPr>
              <w:t>1</w:t>
            </w:r>
          </w:p>
        </w:tc>
        <w:tc>
          <w:tcPr>
            <w:tcW w:w="1570" w:type="pct"/>
            <w:tcBorders>
              <w:top w:val="nil"/>
              <w:left w:val="nil"/>
              <w:bottom w:val="single" w:sz="4" w:space="0" w:color="auto"/>
              <w:right w:val="single" w:sz="4" w:space="0" w:color="auto"/>
            </w:tcBorders>
            <w:vAlign w:val="center"/>
          </w:tcPr>
          <w:p w14:paraId="45D5AF61" w14:textId="77777777" w:rsidR="00CB228D" w:rsidRPr="00763FD3" w:rsidRDefault="00000000">
            <w:pPr>
              <w:pStyle w:val="affb"/>
              <w:rPr>
                <w:color w:val="000000" w:themeColor="text1"/>
              </w:rPr>
            </w:pPr>
            <w:r w:rsidRPr="00763FD3">
              <w:rPr>
                <w:color w:val="000000" w:themeColor="text1"/>
              </w:rPr>
              <w:t>黄河源汇水区水源通养与生物多样性维护生态保护红线</w:t>
            </w:r>
          </w:p>
        </w:tc>
        <w:tc>
          <w:tcPr>
            <w:tcW w:w="968" w:type="pct"/>
            <w:tcBorders>
              <w:top w:val="nil"/>
              <w:left w:val="nil"/>
              <w:bottom w:val="single" w:sz="4" w:space="0" w:color="auto"/>
              <w:right w:val="single" w:sz="4" w:space="0" w:color="auto"/>
            </w:tcBorders>
            <w:vAlign w:val="center"/>
          </w:tcPr>
          <w:p w14:paraId="31B5F315" w14:textId="77777777" w:rsidR="00CB228D" w:rsidRPr="00763FD3" w:rsidRDefault="00000000">
            <w:pPr>
              <w:pStyle w:val="affb"/>
              <w:rPr>
                <w:color w:val="000000" w:themeColor="text1"/>
              </w:rPr>
            </w:pPr>
            <w:r w:rsidRPr="00763FD3">
              <w:rPr>
                <w:color w:val="000000" w:themeColor="text1"/>
              </w:rPr>
              <w:t>兴海县子科滩镇、唐乃亥乡</w:t>
            </w:r>
          </w:p>
        </w:tc>
        <w:tc>
          <w:tcPr>
            <w:tcW w:w="747" w:type="pct"/>
            <w:tcBorders>
              <w:top w:val="nil"/>
              <w:left w:val="nil"/>
              <w:bottom w:val="single" w:sz="4" w:space="0" w:color="auto"/>
              <w:right w:val="single" w:sz="4" w:space="0" w:color="auto"/>
            </w:tcBorders>
            <w:vAlign w:val="center"/>
          </w:tcPr>
          <w:p w14:paraId="2C3B341D" w14:textId="77777777" w:rsidR="00CB228D" w:rsidRPr="00763FD3" w:rsidRDefault="00000000">
            <w:pPr>
              <w:pStyle w:val="affb"/>
              <w:rPr>
                <w:color w:val="000000" w:themeColor="text1"/>
              </w:rPr>
            </w:pPr>
            <w:r w:rsidRPr="00763FD3">
              <w:rPr>
                <w:color w:val="000000" w:themeColor="text1"/>
              </w:rPr>
              <w:t>水源涵养</w:t>
            </w:r>
          </w:p>
        </w:tc>
        <w:tc>
          <w:tcPr>
            <w:tcW w:w="857" w:type="pct"/>
            <w:tcBorders>
              <w:top w:val="nil"/>
              <w:left w:val="nil"/>
              <w:bottom w:val="single" w:sz="4" w:space="0" w:color="auto"/>
              <w:right w:val="single" w:sz="4" w:space="0" w:color="auto"/>
            </w:tcBorders>
            <w:vAlign w:val="center"/>
          </w:tcPr>
          <w:p w14:paraId="764AFAF3" w14:textId="77777777" w:rsidR="00CB228D" w:rsidRPr="00763FD3" w:rsidRDefault="00000000">
            <w:pPr>
              <w:pStyle w:val="affb"/>
              <w:rPr>
                <w:color w:val="000000" w:themeColor="text1"/>
              </w:rPr>
            </w:pPr>
            <w:r w:rsidRPr="00763FD3">
              <w:rPr>
                <w:color w:val="000000" w:themeColor="text1"/>
              </w:rPr>
              <w:t>不涉及</w:t>
            </w:r>
          </w:p>
        </w:tc>
      </w:tr>
    </w:tbl>
    <w:p w14:paraId="0F429A45" w14:textId="77777777" w:rsidR="00CB228D" w:rsidRPr="00763FD3" w:rsidRDefault="00000000">
      <w:pPr>
        <w:pStyle w:val="zhang3"/>
        <w:spacing w:before="156" w:after="156"/>
        <w:rPr>
          <w:color w:val="000000" w:themeColor="text1"/>
        </w:rPr>
      </w:pPr>
      <w:bookmarkStart w:id="403" w:name="_Toc216126467"/>
      <w:r w:rsidRPr="00763FD3">
        <w:rPr>
          <w:color w:val="000000" w:themeColor="text1"/>
        </w:rPr>
        <w:t>流域生态环境保护定位</w:t>
      </w:r>
      <w:bookmarkEnd w:id="403"/>
    </w:p>
    <w:p w14:paraId="6BAE4A05" w14:textId="5F178CFB" w:rsidR="00CB228D" w:rsidRPr="00763FD3" w:rsidRDefault="00000000">
      <w:pPr>
        <w:pStyle w:val="x"/>
        <w:rPr>
          <w:color w:val="000000" w:themeColor="text1"/>
        </w:rPr>
      </w:pPr>
      <w:r w:rsidRPr="00763FD3">
        <w:rPr>
          <w:color w:val="000000" w:themeColor="text1"/>
        </w:rPr>
        <w:t>大河坝河流域位于青藏高原东北缘，属高寒干旱、半干旱大陆性气候区，年均降水量约</w:t>
      </w:r>
      <w:r w:rsidRPr="00763FD3">
        <w:rPr>
          <w:color w:val="000000" w:themeColor="text1"/>
        </w:rPr>
        <w:t>280</w:t>
      </w:r>
      <w:r w:rsidRPr="00763FD3">
        <w:rPr>
          <w:color w:val="000000" w:themeColor="text1"/>
        </w:rPr>
        <w:t>～</w:t>
      </w:r>
      <w:r w:rsidRPr="00763FD3">
        <w:rPr>
          <w:color w:val="000000" w:themeColor="text1"/>
        </w:rPr>
        <w:t>360mm</w:t>
      </w:r>
      <w:r w:rsidRPr="00763FD3">
        <w:rPr>
          <w:color w:val="000000" w:themeColor="text1"/>
        </w:rPr>
        <w:t>，降水时空分配极不均匀，汛期集中、枯期少雨；多年平均年径流量约</w:t>
      </w:r>
      <w:r w:rsidRPr="00763FD3">
        <w:rPr>
          <w:color w:val="000000" w:themeColor="text1"/>
        </w:rPr>
        <w:t>3.91</w:t>
      </w:r>
      <w:r w:rsidRPr="00763FD3">
        <w:rPr>
          <w:color w:val="000000" w:themeColor="text1"/>
        </w:rPr>
        <w:t>亿</w:t>
      </w:r>
      <w:r w:rsidRPr="00763FD3">
        <w:rPr>
          <w:color w:val="000000" w:themeColor="text1"/>
        </w:rPr>
        <w:t>m³</w:t>
      </w:r>
      <w:r w:rsidRPr="00763FD3">
        <w:rPr>
          <w:color w:val="000000" w:themeColor="text1"/>
        </w:rPr>
        <w:t>，是黄河左岸上游的重要补给支流之一。流域地形以深切峡谷和高山丘陵为主，坡陡谷深，水土流失潜势较大；植被以高寒草原、高寒草甸和荒漠草原为主，野生动植物资源较为丰富，但生态系统对外界扰动敏感、恢复能力较弱。在此生态环境背景和黄河上游生态安全要求下，大河坝河流域生态环境保护定位为：水生生态环境维护与修复、水源涵养与水质保护、重要生境及生物多样性保护。其中：</w:t>
      </w:r>
    </w:p>
    <w:p w14:paraId="638B7F16" w14:textId="25886442"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）水生生态环境维护与修复：大河坝河干流比降大、洪枯变化明显，径流年内高度集中于</w:t>
      </w:r>
      <w:r w:rsidRPr="00763FD3">
        <w:rPr>
          <w:color w:val="000000" w:themeColor="text1"/>
        </w:rPr>
        <w:t>6</w:t>
      </w:r>
      <w:r w:rsidRPr="00763FD3">
        <w:rPr>
          <w:color w:val="000000" w:themeColor="text1"/>
        </w:rPr>
        <w:t>～</w:t>
      </w:r>
      <w:r w:rsidRPr="00763FD3">
        <w:rPr>
          <w:color w:val="000000" w:themeColor="text1"/>
        </w:rPr>
        <w:t>9</w:t>
      </w:r>
      <w:r w:rsidRPr="00763FD3">
        <w:rPr>
          <w:color w:val="000000" w:themeColor="text1"/>
        </w:rPr>
        <w:t>月，占全年径流量约</w:t>
      </w:r>
      <w:r w:rsidRPr="00763FD3">
        <w:rPr>
          <w:color w:val="000000" w:themeColor="text1"/>
        </w:rPr>
        <w:t>70%</w:t>
      </w:r>
      <w:r w:rsidRPr="00763FD3">
        <w:rPr>
          <w:color w:val="000000" w:themeColor="text1"/>
        </w:rPr>
        <w:t>，枯水期河道流量偏小，对维持河道生态基流和下游黄河干流生态需水具有重要影响。</w:t>
      </w:r>
    </w:p>
    <w:p w14:paraId="7997696C" w14:textId="77777777" w:rsidR="00CB228D" w:rsidRPr="00763FD3" w:rsidRDefault="00000000">
      <w:pPr>
        <w:pStyle w:val="x"/>
        <w:rPr>
          <w:color w:val="000000" w:themeColor="text1"/>
        </w:rPr>
      </w:pPr>
      <w:r w:rsidRPr="00763FD3">
        <w:rPr>
          <w:color w:val="000000" w:themeColor="text1"/>
        </w:rPr>
        <w:t>现状流域以引水灌溉、小型水库等工程为主，尚未形成大规模梯级拦蓄，但部分河段已实施护岸和河道整治，局地河岸硬化对自然滩地、浅滩等水生栖息地造成一定扰动。今后需在不改变大河坝河作为黄河重要生态补给水源功能的前提下，控制新增拦河工程数量和尺度，统筹调度小型水库及引水工程，保障干流关键断面生态流量；在既有护岸基础上推广生态护岸和河岸缓冲带建设，维持和修复浅滩、水草带等多样化水生生境，保持河流纵向连通性和自然水文节律。</w:t>
      </w:r>
    </w:p>
    <w:p w14:paraId="5FF2EBA0" w14:textId="7C7B011A"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）水源涵养与水质保护：大河坝河流域多年平均水资源总量约</w:t>
      </w:r>
      <w:r w:rsidRPr="00763FD3">
        <w:rPr>
          <w:color w:val="000000" w:themeColor="text1"/>
        </w:rPr>
        <w:t>3.91</w:t>
      </w:r>
      <w:r w:rsidRPr="00763FD3">
        <w:rPr>
          <w:color w:val="000000" w:themeColor="text1"/>
        </w:rPr>
        <w:t>亿</w:t>
      </w:r>
      <w:r w:rsidRPr="00763FD3">
        <w:rPr>
          <w:color w:val="000000" w:themeColor="text1"/>
        </w:rPr>
        <w:t>m³</w:t>
      </w:r>
      <w:r w:rsidRPr="00763FD3">
        <w:rPr>
          <w:color w:val="000000" w:themeColor="text1"/>
        </w:rPr>
        <w:t>，地表水与地下水补给联系紧密，是兴海县城乡供水和灌溉的重要水源地，也是黄河上游来水的重要组成部分。流域降水集中、蒸发量大，生态系统对径流和地下水补给高度依赖，一旦上游植被破坏或不合理取水，将削弱高寒草甸和草原的蓄水保土能力，进而影响入黄径流过程。根据现有监测，大河坝河干流和饮用水水源地水质总体能稳定达到地表水</w:t>
      </w:r>
      <w:r w:rsidRPr="00763FD3">
        <w:rPr>
          <w:color w:val="000000" w:themeColor="text1"/>
        </w:rPr>
        <w:t>Ⅱ</w:t>
      </w:r>
      <w:r w:rsidRPr="00763FD3">
        <w:rPr>
          <w:color w:val="000000" w:themeColor="text1"/>
        </w:rPr>
        <w:t>～</w:t>
      </w:r>
      <w:r w:rsidRPr="00763FD3">
        <w:rPr>
          <w:color w:val="000000" w:themeColor="text1"/>
        </w:rPr>
        <w:t>Ⅲ</w:t>
      </w:r>
      <w:r w:rsidRPr="00763FD3">
        <w:rPr>
          <w:color w:val="000000" w:themeColor="text1"/>
        </w:rPr>
        <w:t>类标准，是黄河上游较为优良的水源区。</w:t>
      </w:r>
    </w:p>
    <w:p w14:paraId="054637D7" w14:textId="77777777" w:rsidR="00CB228D" w:rsidRPr="00763FD3" w:rsidRDefault="00000000">
      <w:pPr>
        <w:pStyle w:val="x"/>
        <w:rPr>
          <w:color w:val="000000" w:themeColor="text1"/>
        </w:rPr>
      </w:pPr>
      <w:r w:rsidRPr="00763FD3">
        <w:rPr>
          <w:color w:val="000000" w:themeColor="text1"/>
        </w:rPr>
        <w:t>因此，流域需把上游和重要水源地作为水源涵养和水质保护重点，通过保护高寒草甸、限制过度放牧和矿产无序开发，严格水功能区和饮用水水源地保护区管控，控制面源和潜在矿业污染风险，保持水源涵养能力和良好水质，为下游黄河干流提供稳定、清洁的生态来水。</w:t>
      </w:r>
    </w:p>
    <w:p w14:paraId="26BCCEB4" w14:textId="15E64D71"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）重要生境及生物多样性保护：大河坝河流域分布有高寒草原、高寒草甸、河谷草地及河漫滩湿地等多种生境类型，是青藏高原东北缘高寒草地和荒漠</w:t>
      </w:r>
      <w:r w:rsidRPr="00763FD3">
        <w:rPr>
          <w:color w:val="000000" w:themeColor="text1"/>
        </w:rPr>
        <w:t>—</w:t>
      </w:r>
      <w:r w:rsidRPr="00763FD3">
        <w:rPr>
          <w:color w:val="000000" w:themeColor="text1"/>
        </w:rPr>
        <w:t>草原过渡带的重要组成部分。流域内记录有鹿、羚羊、黄羊、狐、雪鸡等高原特色野生动物以及大量高寒草本和药用植物，具有较高的生物多样性保护价值。</w:t>
      </w:r>
    </w:p>
    <w:p w14:paraId="34528FC1" w14:textId="77777777" w:rsidR="00CB228D" w:rsidRPr="00763FD3" w:rsidRDefault="00000000">
      <w:pPr>
        <w:pStyle w:val="x"/>
        <w:rPr>
          <w:color w:val="000000" w:themeColor="text1"/>
        </w:rPr>
      </w:pPr>
      <w:r w:rsidRPr="00763FD3">
        <w:rPr>
          <w:color w:val="000000" w:themeColor="text1"/>
        </w:rPr>
        <w:t>但同时，局部区域水土流失、草地退化以及道路建设、河道治理等人类活动，对河谷湿地、岸线缓冲带及部分重点栖息地造成一定破碎化风险。为此，大河坝河流域生态保护应突出重要生境和生态廊道保护：一是将上游源区、高寒草甸和典型草场等区域划入重点生态管控范围，限制新增扰动；二是保护好沿大河坝河干流及黄清河、青根河等支流的河谷草地和湿地，维持水鸟、水生及两栖类动物的栖息环境；三是在水利工程和基础设施布局中，充分避让野生动物集中活动区和迁移通道，必要时通过封育、人工补植和生态廊道建设，减缓生境破碎、维持流域整体生物多样性安全。</w:t>
      </w:r>
    </w:p>
    <w:p w14:paraId="5E61BA13" w14:textId="77777777" w:rsidR="00CB228D" w:rsidRPr="00763FD3" w:rsidRDefault="00000000">
      <w:pPr>
        <w:pStyle w:val="20"/>
        <w:rPr>
          <w:rFonts w:ascii="Times New Roman" w:hAnsi="Times New Roman"/>
          <w:color w:val="000000" w:themeColor="text1"/>
        </w:rPr>
      </w:pPr>
      <w:bookmarkStart w:id="404" w:name="_Toc216126468"/>
      <w:r w:rsidRPr="00763FD3">
        <w:rPr>
          <w:rFonts w:ascii="Times New Roman" w:hAnsi="Times New Roman"/>
          <w:color w:val="000000" w:themeColor="text1"/>
        </w:rPr>
        <w:t>环境目标与评价指标体系构建</w:t>
      </w:r>
      <w:bookmarkEnd w:id="404"/>
    </w:p>
    <w:p w14:paraId="662C585F" w14:textId="77777777" w:rsidR="00CB228D" w:rsidRPr="00763FD3" w:rsidRDefault="00000000">
      <w:pPr>
        <w:pStyle w:val="30"/>
        <w:rPr>
          <w:color w:val="000000" w:themeColor="text1"/>
        </w:rPr>
      </w:pPr>
      <w:bookmarkStart w:id="405" w:name="_Toc216126469"/>
      <w:r w:rsidRPr="00763FD3">
        <w:rPr>
          <w:color w:val="000000" w:themeColor="text1"/>
        </w:rPr>
        <w:t>环境目标</w:t>
      </w:r>
      <w:bookmarkEnd w:id="405"/>
    </w:p>
    <w:p w14:paraId="4E471CD0" w14:textId="77777777" w:rsidR="00CB228D" w:rsidRPr="00763FD3" w:rsidRDefault="00000000">
      <w:pPr>
        <w:pStyle w:val="x"/>
        <w:rPr>
          <w:color w:val="000000" w:themeColor="text1"/>
        </w:rPr>
      </w:pPr>
      <w:r w:rsidRPr="00763FD3">
        <w:rPr>
          <w:color w:val="000000" w:themeColor="text1"/>
        </w:rPr>
        <w:t>结合上述大河坝河流域生态环境保护定位，根据《规划环境影响评价技术导则流域综合规划》（</w:t>
      </w:r>
      <w:r w:rsidRPr="00763FD3">
        <w:rPr>
          <w:color w:val="000000" w:themeColor="text1"/>
        </w:rPr>
        <w:t>HJ1218-2021</w:t>
      </w:r>
      <w:r w:rsidRPr="00763FD3">
        <w:rPr>
          <w:color w:val="000000" w:themeColor="text1"/>
        </w:rPr>
        <w:t>）第</w:t>
      </w:r>
      <w:r w:rsidRPr="00763FD3">
        <w:rPr>
          <w:color w:val="000000" w:themeColor="text1"/>
        </w:rPr>
        <w:t>7.3</w:t>
      </w:r>
      <w:r w:rsidRPr="00763FD3">
        <w:rPr>
          <w:color w:val="000000" w:themeColor="text1"/>
        </w:rPr>
        <w:t>条及附录</w:t>
      </w:r>
      <w:r w:rsidRPr="00763FD3">
        <w:rPr>
          <w:color w:val="000000" w:themeColor="text1"/>
        </w:rPr>
        <w:t>A</w:t>
      </w:r>
      <w:r w:rsidRPr="00763FD3">
        <w:rPr>
          <w:color w:val="000000" w:themeColor="text1"/>
        </w:rPr>
        <w:t>的要求，确定本次规划的环境保护目标为：</w:t>
      </w:r>
    </w:p>
    <w:p w14:paraId="19292B69"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）保障水资源节约高效利用。提高大河坝河流域水资源保障率，规划工程下游河道生态流量达到《河湖生态环境需水计算规范》（</w:t>
      </w:r>
      <w:r w:rsidRPr="00763FD3">
        <w:rPr>
          <w:color w:val="000000" w:themeColor="text1"/>
        </w:rPr>
        <w:t>SL/T712-2021</w:t>
      </w:r>
      <w:r w:rsidRPr="00763FD3">
        <w:rPr>
          <w:color w:val="000000" w:themeColor="text1"/>
        </w:rPr>
        <w:t>）规定的适宜水平，水资源开发利用强度保持在中等水平。</w:t>
      </w:r>
    </w:p>
    <w:p w14:paraId="5B73186F" w14:textId="27C3BFEF"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）持续改善水环境质量。待规划工程建成后，流域水环境质量进一步改善，主要河流控制断面水质达标率稳步提升；建立并完善城镇集中式饮用水水源地保护措施，确保水源地水质稳定达到或优于</w:t>
      </w:r>
      <w:r w:rsidRPr="00763FD3">
        <w:rPr>
          <w:color w:val="000000" w:themeColor="text1"/>
        </w:rPr>
        <w:t>Ⅲ</w:t>
      </w:r>
      <w:r w:rsidRPr="00763FD3">
        <w:rPr>
          <w:color w:val="000000" w:themeColor="text1"/>
        </w:rPr>
        <w:t>类标准。</w:t>
      </w:r>
    </w:p>
    <w:p w14:paraId="697D4A7D"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维护生物多样性与生态系统安全。规划工程选址尽可能避让生态保护红线、各类自然保护地和重要物种栖息地等生态敏感区域；确保规划涉及的国家和地方重点保护动植物的种类、数量及其生境不减少；维持现有本地鱼类等水生生物的多样性和栖息地安全；加强水土保持与生态修复，严格控制水土流失和荒漠化扩展；在优化水资源配置和增强防洪能力的基础上，提高河道堰坝、堤防等水利工程的生态功能；增强河流连通性；确保河道下泄生态流量。</w:t>
      </w:r>
    </w:p>
    <w:p w14:paraId="069F9A65" w14:textId="77777777" w:rsidR="00CB228D" w:rsidRPr="00763FD3" w:rsidRDefault="00000000">
      <w:pPr>
        <w:pStyle w:val="30"/>
        <w:rPr>
          <w:color w:val="000000" w:themeColor="text1"/>
        </w:rPr>
      </w:pPr>
      <w:bookmarkStart w:id="406" w:name="_Toc216126470"/>
      <w:r w:rsidRPr="00763FD3">
        <w:rPr>
          <w:color w:val="000000" w:themeColor="text1"/>
        </w:rPr>
        <w:t>评价指标体系</w:t>
      </w:r>
      <w:bookmarkEnd w:id="406"/>
    </w:p>
    <w:p w14:paraId="33F2C745" w14:textId="61595069" w:rsidR="00CB228D" w:rsidRPr="00763FD3" w:rsidRDefault="00000000">
      <w:pPr>
        <w:pStyle w:val="Z"/>
        <w:ind w:firstLine="480"/>
        <w:rPr>
          <w:b w:val="0"/>
          <w:bCs/>
          <w:color w:val="000000" w:themeColor="text1"/>
        </w:rPr>
      </w:pPr>
      <w:r w:rsidRPr="00763FD3">
        <w:rPr>
          <w:b w:val="0"/>
          <w:bCs/>
          <w:color w:val="000000" w:themeColor="text1"/>
        </w:rPr>
        <w:t>基于上述原则，按照《规划环境影响评价技术导则流域综合规划》，建立规划环境影响评价指标体系，详见</w:t>
      </w:r>
      <w:r w:rsidR="00F93A76" w:rsidRPr="00763FD3">
        <w:rPr>
          <w:b w:val="0"/>
          <w:bCs/>
          <w:color w:val="000000" w:themeColor="text1"/>
        </w:rPr>
        <w:t>表</w:t>
      </w:r>
      <w:r w:rsidR="00F93A76" w:rsidRPr="00763FD3">
        <w:rPr>
          <w:b w:val="0"/>
          <w:bCs/>
          <w:color w:val="000000" w:themeColor="text1"/>
        </w:rPr>
        <w:t>4.3</w:t>
      </w:r>
      <w:r w:rsidR="00F93A76" w:rsidRPr="00763FD3">
        <w:rPr>
          <w:b w:val="0"/>
          <w:bCs/>
          <w:color w:val="000000" w:themeColor="text1"/>
        </w:rPr>
        <w:noBreakHyphen/>
        <w:t>1</w:t>
      </w:r>
      <w:r w:rsidRPr="00763FD3">
        <w:rPr>
          <w:b w:val="0"/>
          <w:bCs/>
          <w:color w:val="000000" w:themeColor="text1"/>
        </w:rPr>
        <w:t>。</w:t>
      </w:r>
    </w:p>
    <w:p w14:paraId="0E4EDC5F" w14:textId="77777777" w:rsidR="006E2AB9" w:rsidRPr="00763FD3" w:rsidRDefault="006E2AB9">
      <w:pPr>
        <w:pStyle w:val="Z"/>
        <w:ind w:firstLine="480"/>
        <w:rPr>
          <w:b w:val="0"/>
          <w:bCs/>
          <w:color w:val="000000" w:themeColor="text1"/>
        </w:rPr>
      </w:pPr>
    </w:p>
    <w:p w14:paraId="0EB1E938" w14:textId="77777777" w:rsidR="006E2AB9" w:rsidRPr="00763FD3" w:rsidRDefault="006E2AB9">
      <w:pPr>
        <w:pStyle w:val="Z"/>
        <w:ind w:firstLine="480"/>
        <w:rPr>
          <w:b w:val="0"/>
          <w:bCs/>
          <w:color w:val="000000" w:themeColor="text1"/>
        </w:rPr>
      </w:pPr>
    </w:p>
    <w:p w14:paraId="62F3CDC3" w14:textId="77777777" w:rsidR="006E2AB9" w:rsidRPr="00763FD3" w:rsidRDefault="006E2AB9">
      <w:pPr>
        <w:pStyle w:val="Z"/>
        <w:ind w:firstLine="480"/>
        <w:rPr>
          <w:b w:val="0"/>
          <w:bCs/>
          <w:color w:val="000000" w:themeColor="text1"/>
        </w:rPr>
      </w:pPr>
    </w:p>
    <w:p w14:paraId="65763E93" w14:textId="77777777" w:rsidR="006E2AB9" w:rsidRPr="00763FD3" w:rsidRDefault="006E2AB9">
      <w:pPr>
        <w:pStyle w:val="Z"/>
        <w:ind w:firstLine="480"/>
        <w:rPr>
          <w:b w:val="0"/>
          <w:bCs/>
          <w:color w:val="000000" w:themeColor="text1"/>
        </w:rPr>
      </w:pPr>
    </w:p>
    <w:p w14:paraId="0E98D46C" w14:textId="77777777" w:rsidR="006E2AB9" w:rsidRPr="00763FD3" w:rsidRDefault="006E2AB9">
      <w:pPr>
        <w:pStyle w:val="Z"/>
        <w:ind w:firstLine="480"/>
        <w:rPr>
          <w:b w:val="0"/>
          <w:bCs/>
          <w:color w:val="000000" w:themeColor="text1"/>
        </w:rPr>
      </w:pPr>
    </w:p>
    <w:p w14:paraId="5269FAFA" w14:textId="77777777" w:rsidR="006E2AB9" w:rsidRPr="00763FD3" w:rsidRDefault="006E2AB9">
      <w:pPr>
        <w:pStyle w:val="Z"/>
        <w:ind w:firstLine="480"/>
        <w:rPr>
          <w:b w:val="0"/>
          <w:bCs/>
          <w:color w:val="000000" w:themeColor="text1"/>
        </w:rPr>
      </w:pPr>
    </w:p>
    <w:p w14:paraId="2744DD34" w14:textId="77777777" w:rsidR="006E2AB9" w:rsidRPr="00763FD3" w:rsidRDefault="006E2AB9">
      <w:pPr>
        <w:pStyle w:val="Z"/>
        <w:ind w:firstLine="480"/>
        <w:rPr>
          <w:b w:val="0"/>
          <w:bCs/>
          <w:color w:val="000000" w:themeColor="text1"/>
        </w:rPr>
      </w:pPr>
    </w:p>
    <w:p w14:paraId="61037EF2" w14:textId="522DF06B" w:rsidR="00CB228D" w:rsidRPr="00763FD3" w:rsidRDefault="00000000">
      <w:pPr>
        <w:pStyle w:val="aff8"/>
        <w:rPr>
          <w:color w:val="000000" w:themeColor="text1"/>
          <w:lang w:bidi="en-US"/>
        </w:rPr>
      </w:pPr>
      <w:bookmarkStart w:id="407" w:name="_Ref214954992"/>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4.3</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bookmarkEnd w:id="407"/>
      <w:r w:rsidRPr="00763FD3">
        <w:rPr>
          <w:color w:val="000000" w:themeColor="text1"/>
        </w:rPr>
        <w:t>大河坝河</w:t>
      </w:r>
      <w:r w:rsidRPr="00763FD3">
        <w:rPr>
          <w:color w:val="000000" w:themeColor="text1"/>
          <w:lang w:bidi="en-US"/>
        </w:rPr>
        <w:t>流域综合规划修编环境影响评价指标体系</w:t>
      </w:r>
    </w:p>
    <w:tbl>
      <w:tblPr>
        <w:tblStyle w:val="aff"/>
        <w:tblW w:w="0" w:type="auto"/>
        <w:jc w:val="center"/>
        <w:tblLook w:val="04A0" w:firstRow="1" w:lastRow="0" w:firstColumn="1" w:lastColumn="0" w:noHBand="0" w:noVBand="1"/>
      </w:tblPr>
      <w:tblGrid>
        <w:gridCol w:w="721"/>
        <w:gridCol w:w="1014"/>
        <w:gridCol w:w="1528"/>
        <w:gridCol w:w="790"/>
        <w:gridCol w:w="756"/>
        <w:gridCol w:w="648"/>
        <w:gridCol w:w="2839"/>
      </w:tblGrid>
      <w:tr w:rsidR="00F93A76" w:rsidRPr="00763FD3" w14:paraId="61A881E7" w14:textId="77777777" w:rsidTr="006E2AB9">
        <w:trPr>
          <w:trHeight w:val="409"/>
          <w:jc w:val="center"/>
        </w:trPr>
        <w:tc>
          <w:tcPr>
            <w:tcW w:w="0" w:type="auto"/>
            <w:vAlign w:val="center"/>
          </w:tcPr>
          <w:p w14:paraId="223D5657" w14:textId="77777777" w:rsidR="006E2AB9" w:rsidRPr="00763FD3" w:rsidRDefault="006E2AB9" w:rsidP="003557F5">
            <w:pPr>
              <w:jc w:val="center"/>
              <w:rPr>
                <w:rFonts w:ascii="Times New Roman" w:hAnsi="Times New Roman"/>
                <w:b/>
                <w:bCs/>
                <w:color w:val="000000" w:themeColor="text1"/>
              </w:rPr>
            </w:pPr>
            <w:r w:rsidRPr="00763FD3">
              <w:rPr>
                <w:rFonts w:ascii="Times New Roman" w:hAnsi="Times New Roman"/>
                <w:b/>
                <w:bCs/>
                <w:color w:val="000000" w:themeColor="text1"/>
              </w:rPr>
              <w:t>环境要素</w:t>
            </w:r>
          </w:p>
        </w:tc>
        <w:tc>
          <w:tcPr>
            <w:tcW w:w="0" w:type="auto"/>
            <w:vAlign w:val="center"/>
          </w:tcPr>
          <w:p w14:paraId="26260CD7" w14:textId="77777777" w:rsidR="006E2AB9" w:rsidRPr="00763FD3" w:rsidRDefault="006E2AB9" w:rsidP="003557F5">
            <w:pPr>
              <w:jc w:val="center"/>
              <w:rPr>
                <w:rFonts w:ascii="Times New Roman" w:hAnsi="Times New Roman"/>
                <w:b/>
                <w:bCs/>
                <w:color w:val="000000" w:themeColor="text1"/>
              </w:rPr>
            </w:pPr>
            <w:r w:rsidRPr="00763FD3">
              <w:rPr>
                <w:rFonts w:ascii="Times New Roman" w:hAnsi="Times New Roman"/>
                <w:b/>
                <w:bCs/>
                <w:color w:val="000000" w:themeColor="text1"/>
              </w:rPr>
              <w:t>环境保护目标</w:t>
            </w:r>
          </w:p>
        </w:tc>
        <w:tc>
          <w:tcPr>
            <w:tcW w:w="0" w:type="auto"/>
            <w:vAlign w:val="center"/>
          </w:tcPr>
          <w:p w14:paraId="1CC767A7" w14:textId="77777777" w:rsidR="006E2AB9" w:rsidRPr="00763FD3" w:rsidRDefault="006E2AB9" w:rsidP="003557F5">
            <w:pPr>
              <w:jc w:val="center"/>
              <w:rPr>
                <w:rFonts w:ascii="Times New Roman" w:hAnsi="Times New Roman"/>
                <w:b/>
                <w:bCs/>
                <w:color w:val="000000" w:themeColor="text1"/>
              </w:rPr>
            </w:pPr>
            <w:r w:rsidRPr="00763FD3">
              <w:rPr>
                <w:rFonts w:ascii="Times New Roman" w:hAnsi="Times New Roman"/>
                <w:b/>
                <w:bCs/>
                <w:color w:val="000000" w:themeColor="text1"/>
              </w:rPr>
              <w:t>评价指标</w:t>
            </w:r>
          </w:p>
        </w:tc>
        <w:tc>
          <w:tcPr>
            <w:tcW w:w="0" w:type="auto"/>
            <w:vAlign w:val="center"/>
          </w:tcPr>
          <w:p w14:paraId="28E03973" w14:textId="77777777" w:rsidR="006E2AB9" w:rsidRPr="00763FD3" w:rsidRDefault="006E2AB9" w:rsidP="003557F5">
            <w:pPr>
              <w:jc w:val="center"/>
              <w:rPr>
                <w:rFonts w:ascii="Times New Roman" w:hAnsi="Times New Roman"/>
                <w:b/>
                <w:bCs/>
                <w:color w:val="000000" w:themeColor="text1"/>
              </w:rPr>
            </w:pPr>
            <w:r w:rsidRPr="00763FD3">
              <w:rPr>
                <w:rFonts w:ascii="Times New Roman" w:hAnsi="Times New Roman"/>
                <w:b/>
                <w:bCs/>
                <w:color w:val="000000" w:themeColor="text1"/>
              </w:rPr>
              <w:t>现状年</w:t>
            </w:r>
          </w:p>
        </w:tc>
        <w:tc>
          <w:tcPr>
            <w:tcW w:w="0" w:type="auto"/>
            <w:vAlign w:val="center"/>
          </w:tcPr>
          <w:p w14:paraId="3D08CB11" w14:textId="77777777" w:rsidR="006E2AB9" w:rsidRPr="00763FD3" w:rsidRDefault="006E2AB9" w:rsidP="003557F5">
            <w:pPr>
              <w:jc w:val="center"/>
              <w:rPr>
                <w:rFonts w:ascii="Times New Roman" w:hAnsi="Times New Roman"/>
                <w:b/>
                <w:bCs/>
                <w:color w:val="000000" w:themeColor="text1"/>
              </w:rPr>
            </w:pPr>
            <w:r w:rsidRPr="00763FD3">
              <w:rPr>
                <w:rFonts w:ascii="Times New Roman" w:hAnsi="Times New Roman"/>
                <w:b/>
                <w:bCs/>
                <w:color w:val="000000" w:themeColor="text1"/>
              </w:rPr>
              <w:t>规划年</w:t>
            </w:r>
          </w:p>
        </w:tc>
        <w:tc>
          <w:tcPr>
            <w:tcW w:w="0" w:type="auto"/>
            <w:vAlign w:val="center"/>
          </w:tcPr>
          <w:p w14:paraId="1563204C" w14:textId="77777777" w:rsidR="006E2AB9" w:rsidRPr="00763FD3" w:rsidRDefault="006E2AB9" w:rsidP="003557F5">
            <w:pPr>
              <w:jc w:val="center"/>
              <w:rPr>
                <w:rFonts w:ascii="Times New Roman" w:hAnsi="Times New Roman"/>
                <w:b/>
                <w:bCs/>
                <w:color w:val="000000" w:themeColor="text1"/>
              </w:rPr>
            </w:pPr>
            <w:r w:rsidRPr="00763FD3">
              <w:rPr>
                <w:rFonts w:ascii="Times New Roman" w:hAnsi="Times New Roman"/>
                <w:b/>
                <w:bCs/>
                <w:color w:val="000000" w:themeColor="text1"/>
              </w:rPr>
              <w:t>指标类型</w:t>
            </w:r>
          </w:p>
        </w:tc>
        <w:tc>
          <w:tcPr>
            <w:tcW w:w="0" w:type="auto"/>
            <w:vAlign w:val="center"/>
          </w:tcPr>
          <w:p w14:paraId="16DAC446" w14:textId="77777777" w:rsidR="006E2AB9" w:rsidRPr="00763FD3" w:rsidRDefault="006E2AB9" w:rsidP="003557F5">
            <w:pPr>
              <w:jc w:val="center"/>
              <w:rPr>
                <w:rFonts w:ascii="Times New Roman" w:hAnsi="Times New Roman"/>
                <w:b/>
                <w:bCs/>
                <w:color w:val="000000" w:themeColor="text1"/>
              </w:rPr>
            </w:pPr>
            <w:r w:rsidRPr="00763FD3">
              <w:rPr>
                <w:rFonts w:ascii="Times New Roman" w:hAnsi="Times New Roman"/>
                <w:b/>
                <w:bCs/>
                <w:color w:val="000000" w:themeColor="text1"/>
              </w:rPr>
              <w:t>评价方法或数据来源</w:t>
            </w:r>
          </w:p>
        </w:tc>
      </w:tr>
      <w:tr w:rsidR="00F93A76" w:rsidRPr="00763FD3" w14:paraId="5AA91192" w14:textId="77777777" w:rsidTr="006E2AB9">
        <w:trPr>
          <w:trHeight w:val="39"/>
          <w:jc w:val="center"/>
        </w:trPr>
        <w:tc>
          <w:tcPr>
            <w:tcW w:w="0" w:type="auto"/>
            <w:vMerge w:val="restart"/>
            <w:vAlign w:val="center"/>
          </w:tcPr>
          <w:p w14:paraId="188C57E8"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水文水资源</w:t>
            </w:r>
          </w:p>
          <w:p w14:paraId="54E1B29A" w14:textId="77777777" w:rsidR="006E2AB9" w:rsidRPr="00763FD3" w:rsidRDefault="006E2AB9" w:rsidP="003557F5">
            <w:pPr>
              <w:jc w:val="center"/>
              <w:rPr>
                <w:rFonts w:ascii="Times New Roman" w:hAnsi="Times New Roman"/>
                <w:color w:val="000000" w:themeColor="text1"/>
              </w:rPr>
            </w:pPr>
          </w:p>
        </w:tc>
        <w:tc>
          <w:tcPr>
            <w:tcW w:w="0" w:type="auto"/>
            <w:vMerge w:val="restart"/>
            <w:vAlign w:val="center"/>
          </w:tcPr>
          <w:p w14:paraId="60A2E494" w14:textId="25C6EB38" w:rsidR="006E2AB9" w:rsidRPr="00763FD3" w:rsidRDefault="006E2AB9" w:rsidP="006E2AB9">
            <w:pPr>
              <w:jc w:val="center"/>
              <w:rPr>
                <w:rFonts w:ascii="Times New Roman" w:hAnsi="Times New Roman"/>
                <w:color w:val="000000" w:themeColor="text1"/>
              </w:rPr>
            </w:pPr>
            <w:r w:rsidRPr="00763FD3">
              <w:rPr>
                <w:rFonts w:ascii="Times New Roman" w:hAnsi="Times New Roman"/>
                <w:color w:val="000000" w:themeColor="text1"/>
              </w:rPr>
              <w:t>保障水资源高效利用</w:t>
            </w:r>
          </w:p>
        </w:tc>
        <w:tc>
          <w:tcPr>
            <w:tcW w:w="0" w:type="auto"/>
            <w:vAlign w:val="center"/>
          </w:tcPr>
          <w:p w14:paraId="6427DEC0"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水资源开发利用率</w:t>
            </w:r>
          </w:p>
        </w:tc>
        <w:tc>
          <w:tcPr>
            <w:tcW w:w="0" w:type="auto"/>
            <w:vAlign w:val="center"/>
          </w:tcPr>
          <w:p w14:paraId="6899558C" w14:textId="23CD692B"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2.7%</w:t>
            </w:r>
          </w:p>
        </w:tc>
        <w:tc>
          <w:tcPr>
            <w:tcW w:w="0" w:type="auto"/>
            <w:vAlign w:val="center"/>
          </w:tcPr>
          <w:p w14:paraId="5D73C7FB"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40%</w:t>
            </w:r>
          </w:p>
        </w:tc>
        <w:tc>
          <w:tcPr>
            <w:tcW w:w="0" w:type="auto"/>
            <w:vAlign w:val="center"/>
          </w:tcPr>
          <w:p w14:paraId="3DCBC625"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必选</w:t>
            </w:r>
          </w:p>
        </w:tc>
        <w:tc>
          <w:tcPr>
            <w:tcW w:w="0" w:type="auto"/>
            <w:vAlign w:val="center"/>
          </w:tcPr>
          <w:p w14:paraId="4D7D4ABD"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通过水文站测量和流域水资源总量计算，水资源可利用比例分析</w:t>
            </w:r>
          </w:p>
        </w:tc>
      </w:tr>
      <w:tr w:rsidR="00F93A76" w:rsidRPr="00763FD3" w14:paraId="07F9B0A4" w14:textId="77777777" w:rsidTr="006E2AB9">
        <w:trPr>
          <w:trHeight w:val="959"/>
          <w:jc w:val="center"/>
        </w:trPr>
        <w:tc>
          <w:tcPr>
            <w:tcW w:w="0" w:type="auto"/>
            <w:vMerge/>
            <w:vAlign w:val="center"/>
          </w:tcPr>
          <w:p w14:paraId="2313F0DF" w14:textId="77777777" w:rsidR="006E2AB9" w:rsidRPr="00763FD3" w:rsidRDefault="006E2AB9" w:rsidP="003557F5">
            <w:pPr>
              <w:jc w:val="center"/>
              <w:rPr>
                <w:rFonts w:ascii="Times New Roman" w:hAnsi="Times New Roman"/>
                <w:color w:val="000000" w:themeColor="text1"/>
              </w:rPr>
            </w:pPr>
          </w:p>
        </w:tc>
        <w:tc>
          <w:tcPr>
            <w:tcW w:w="0" w:type="auto"/>
            <w:vMerge/>
            <w:vAlign w:val="center"/>
          </w:tcPr>
          <w:p w14:paraId="4F0C64E4" w14:textId="77777777" w:rsidR="006E2AB9" w:rsidRPr="00763FD3" w:rsidRDefault="006E2AB9" w:rsidP="003557F5">
            <w:pPr>
              <w:jc w:val="center"/>
              <w:rPr>
                <w:rFonts w:ascii="Times New Roman" w:hAnsi="Times New Roman"/>
                <w:color w:val="000000" w:themeColor="text1"/>
              </w:rPr>
            </w:pPr>
          </w:p>
        </w:tc>
        <w:tc>
          <w:tcPr>
            <w:tcW w:w="0" w:type="auto"/>
            <w:vAlign w:val="center"/>
          </w:tcPr>
          <w:p w14:paraId="29875C6A"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控制断面生态流量保障目标达标情况</w:t>
            </w:r>
          </w:p>
        </w:tc>
        <w:tc>
          <w:tcPr>
            <w:tcW w:w="0" w:type="auto"/>
            <w:vAlign w:val="center"/>
          </w:tcPr>
          <w:p w14:paraId="48F12354" w14:textId="6FAF4DA5"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91.1%</w:t>
            </w:r>
          </w:p>
        </w:tc>
        <w:tc>
          <w:tcPr>
            <w:tcW w:w="0" w:type="auto"/>
            <w:vAlign w:val="center"/>
          </w:tcPr>
          <w:p w14:paraId="65E518AB" w14:textId="516C916F"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90%</w:t>
            </w:r>
          </w:p>
        </w:tc>
        <w:tc>
          <w:tcPr>
            <w:tcW w:w="0" w:type="auto"/>
            <w:vAlign w:val="center"/>
          </w:tcPr>
          <w:p w14:paraId="20F03915"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必选</w:t>
            </w:r>
          </w:p>
        </w:tc>
        <w:tc>
          <w:tcPr>
            <w:tcW w:w="0" w:type="auto"/>
            <w:vAlign w:val="center"/>
          </w:tcPr>
          <w:p w14:paraId="3ACA8FC1"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根据《河湖生态环境需水计算规范》进行生态流量的预测与对比</w:t>
            </w:r>
          </w:p>
        </w:tc>
      </w:tr>
      <w:tr w:rsidR="00F93A76" w:rsidRPr="00763FD3" w14:paraId="5FCA2493" w14:textId="77777777" w:rsidTr="006E2AB9">
        <w:trPr>
          <w:trHeight w:val="1096"/>
          <w:jc w:val="center"/>
        </w:trPr>
        <w:tc>
          <w:tcPr>
            <w:tcW w:w="0" w:type="auto"/>
            <w:vMerge w:val="restart"/>
            <w:vAlign w:val="center"/>
          </w:tcPr>
          <w:p w14:paraId="0991B1DD" w14:textId="4D2249C4" w:rsidR="006E2AB9" w:rsidRPr="00763FD3" w:rsidRDefault="006E2AB9" w:rsidP="006E2AB9">
            <w:pPr>
              <w:rPr>
                <w:rFonts w:ascii="Times New Roman" w:hAnsi="Times New Roman"/>
                <w:color w:val="000000" w:themeColor="text1"/>
              </w:rPr>
            </w:pPr>
            <w:r w:rsidRPr="00763FD3">
              <w:rPr>
                <w:rFonts w:ascii="Times New Roman" w:hAnsi="Times New Roman"/>
                <w:color w:val="000000" w:themeColor="text1"/>
              </w:rPr>
              <w:t>水环境</w:t>
            </w:r>
          </w:p>
        </w:tc>
        <w:tc>
          <w:tcPr>
            <w:tcW w:w="0" w:type="auto"/>
            <w:vMerge w:val="restart"/>
            <w:vAlign w:val="center"/>
          </w:tcPr>
          <w:p w14:paraId="68E05C47" w14:textId="66AAFCEF" w:rsidR="006E2AB9" w:rsidRPr="00763FD3" w:rsidRDefault="006E2AB9" w:rsidP="006E2AB9">
            <w:pPr>
              <w:jc w:val="center"/>
              <w:rPr>
                <w:rFonts w:ascii="Times New Roman" w:hAnsi="Times New Roman"/>
                <w:color w:val="000000" w:themeColor="text1"/>
              </w:rPr>
            </w:pPr>
            <w:r w:rsidRPr="00763FD3">
              <w:rPr>
                <w:rFonts w:ascii="Times New Roman" w:hAnsi="Times New Roman"/>
                <w:color w:val="000000" w:themeColor="text1"/>
              </w:rPr>
              <w:t>持续改善水环境质量</w:t>
            </w:r>
          </w:p>
        </w:tc>
        <w:tc>
          <w:tcPr>
            <w:tcW w:w="0" w:type="auto"/>
            <w:vAlign w:val="center"/>
          </w:tcPr>
          <w:p w14:paraId="024106EF"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控制断面水质标准达标率</w:t>
            </w:r>
          </w:p>
        </w:tc>
        <w:tc>
          <w:tcPr>
            <w:tcW w:w="0" w:type="auto"/>
            <w:vAlign w:val="center"/>
          </w:tcPr>
          <w:p w14:paraId="13B3AAF6"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100%</w:t>
            </w:r>
          </w:p>
        </w:tc>
        <w:tc>
          <w:tcPr>
            <w:tcW w:w="0" w:type="auto"/>
            <w:vAlign w:val="center"/>
          </w:tcPr>
          <w:p w14:paraId="6EB25251"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100%</w:t>
            </w:r>
          </w:p>
        </w:tc>
        <w:tc>
          <w:tcPr>
            <w:tcW w:w="0" w:type="auto"/>
            <w:vAlign w:val="center"/>
          </w:tcPr>
          <w:p w14:paraId="4A0CF20C"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必选</w:t>
            </w:r>
          </w:p>
        </w:tc>
        <w:tc>
          <w:tcPr>
            <w:tcW w:w="0" w:type="auto"/>
            <w:vAlign w:val="center"/>
          </w:tcPr>
          <w:p w14:paraId="6DAEA3AD"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通过流域主要水质监测点的数据采集，分析水质是否符合国家标准</w:t>
            </w:r>
          </w:p>
        </w:tc>
      </w:tr>
      <w:tr w:rsidR="00F93A76" w:rsidRPr="00763FD3" w14:paraId="1D65E267" w14:textId="77777777" w:rsidTr="006E2AB9">
        <w:trPr>
          <w:trHeight w:val="959"/>
          <w:jc w:val="center"/>
        </w:trPr>
        <w:tc>
          <w:tcPr>
            <w:tcW w:w="0" w:type="auto"/>
            <w:vMerge/>
            <w:vAlign w:val="center"/>
          </w:tcPr>
          <w:p w14:paraId="68E9F7A3" w14:textId="77777777" w:rsidR="006E2AB9" w:rsidRPr="00763FD3" w:rsidRDefault="006E2AB9" w:rsidP="003557F5">
            <w:pPr>
              <w:jc w:val="center"/>
              <w:rPr>
                <w:rFonts w:ascii="Times New Roman" w:hAnsi="Times New Roman"/>
                <w:color w:val="000000" w:themeColor="text1"/>
              </w:rPr>
            </w:pPr>
          </w:p>
        </w:tc>
        <w:tc>
          <w:tcPr>
            <w:tcW w:w="0" w:type="auto"/>
            <w:vMerge/>
            <w:vAlign w:val="center"/>
          </w:tcPr>
          <w:p w14:paraId="72CE190E" w14:textId="77777777" w:rsidR="006E2AB9" w:rsidRPr="00763FD3" w:rsidRDefault="006E2AB9" w:rsidP="003557F5">
            <w:pPr>
              <w:jc w:val="center"/>
              <w:rPr>
                <w:rFonts w:ascii="Times New Roman" w:hAnsi="Times New Roman"/>
                <w:color w:val="000000" w:themeColor="text1"/>
              </w:rPr>
            </w:pPr>
          </w:p>
        </w:tc>
        <w:tc>
          <w:tcPr>
            <w:tcW w:w="0" w:type="auto"/>
            <w:vAlign w:val="center"/>
          </w:tcPr>
          <w:p w14:paraId="67A41D0D"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集中式饮用水水源地水质达标率</w:t>
            </w:r>
          </w:p>
        </w:tc>
        <w:tc>
          <w:tcPr>
            <w:tcW w:w="0" w:type="auto"/>
            <w:vAlign w:val="center"/>
          </w:tcPr>
          <w:p w14:paraId="1DFB7C60"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100%</w:t>
            </w:r>
          </w:p>
        </w:tc>
        <w:tc>
          <w:tcPr>
            <w:tcW w:w="0" w:type="auto"/>
            <w:vAlign w:val="center"/>
          </w:tcPr>
          <w:p w14:paraId="53DF43FE"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100%</w:t>
            </w:r>
          </w:p>
        </w:tc>
        <w:tc>
          <w:tcPr>
            <w:tcW w:w="0" w:type="auto"/>
            <w:vAlign w:val="center"/>
          </w:tcPr>
          <w:p w14:paraId="37404E4D"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可选</w:t>
            </w:r>
          </w:p>
        </w:tc>
        <w:tc>
          <w:tcPr>
            <w:tcW w:w="0" w:type="auto"/>
            <w:vAlign w:val="center"/>
          </w:tcPr>
          <w:p w14:paraId="3908B072"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水质监测数据对比国家水质标准，确保水源地水质符合</w:t>
            </w:r>
            <w:r w:rsidRPr="00763FD3">
              <w:rPr>
                <w:rFonts w:ascii="Times New Roman" w:hAnsi="Times New Roman"/>
                <w:color w:val="000000" w:themeColor="text1"/>
              </w:rPr>
              <w:t>Ⅲ</w:t>
            </w:r>
            <w:r w:rsidRPr="00763FD3">
              <w:rPr>
                <w:rFonts w:ascii="Times New Roman" w:hAnsi="Times New Roman"/>
                <w:color w:val="000000" w:themeColor="text1"/>
              </w:rPr>
              <w:t>类标准</w:t>
            </w:r>
          </w:p>
        </w:tc>
      </w:tr>
      <w:tr w:rsidR="00F93A76" w:rsidRPr="00763FD3" w14:paraId="69057B61" w14:textId="77777777" w:rsidTr="006E2AB9">
        <w:trPr>
          <w:trHeight w:val="1096"/>
          <w:jc w:val="center"/>
        </w:trPr>
        <w:tc>
          <w:tcPr>
            <w:tcW w:w="0" w:type="auto"/>
            <w:vMerge w:val="restart"/>
            <w:vAlign w:val="center"/>
          </w:tcPr>
          <w:p w14:paraId="68AB4CDA"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生态环境</w:t>
            </w:r>
          </w:p>
        </w:tc>
        <w:tc>
          <w:tcPr>
            <w:tcW w:w="0" w:type="auto"/>
            <w:vMerge w:val="restart"/>
            <w:vAlign w:val="center"/>
          </w:tcPr>
          <w:p w14:paraId="18AD8863" w14:textId="55291326" w:rsidR="006E2AB9" w:rsidRPr="00763FD3" w:rsidRDefault="006E2AB9" w:rsidP="006E2AB9">
            <w:pPr>
              <w:jc w:val="center"/>
              <w:rPr>
                <w:rFonts w:ascii="Times New Roman" w:hAnsi="Times New Roman"/>
                <w:color w:val="000000" w:themeColor="text1"/>
              </w:rPr>
            </w:pPr>
            <w:r w:rsidRPr="00763FD3">
              <w:rPr>
                <w:rFonts w:ascii="Times New Roman" w:hAnsi="Times New Roman"/>
                <w:color w:val="000000" w:themeColor="text1"/>
              </w:rPr>
              <w:t>维护流域生态安全</w:t>
            </w:r>
          </w:p>
        </w:tc>
        <w:tc>
          <w:tcPr>
            <w:tcW w:w="0" w:type="auto"/>
            <w:vAlign w:val="center"/>
          </w:tcPr>
          <w:p w14:paraId="54560F43"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规划方案占用生态保护红线的情况</w:t>
            </w:r>
          </w:p>
        </w:tc>
        <w:tc>
          <w:tcPr>
            <w:tcW w:w="0" w:type="auto"/>
            <w:vAlign w:val="center"/>
          </w:tcPr>
          <w:p w14:paraId="04945A41"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不占用</w:t>
            </w:r>
          </w:p>
        </w:tc>
        <w:tc>
          <w:tcPr>
            <w:tcW w:w="0" w:type="auto"/>
            <w:vAlign w:val="center"/>
          </w:tcPr>
          <w:p w14:paraId="4A572C15"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不占用</w:t>
            </w:r>
          </w:p>
        </w:tc>
        <w:tc>
          <w:tcPr>
            <w:tcW w:w="0" w:type="auto"/>
            <w:vAlign w:val="center"/>
          </w:tcPr>
          <w:p w14:paraId="0D42EB83"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必选</w:t>
            </w:r>
          </w:p>
        </w:tc>
        <w:tc>
          <w:tcPr>
            <w:tcW w:w="0" w:type="auto"/>
            <w:vAlign w:val="center"/>
          </w:tcPr>
          <w:p w14:paraId="5B51B7D0"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评估规划中涉及的工程对生态红线、自然保护区、湿地等敏感区域的影响</w:t>
            </w:r>
          </w:p>
        </w:tc>
      </w:tr>
      <w:tr w:rsidR="00F93A76" w:rsidRPr="00763FD3" w14:paraId="5B5648D2" w14:textId="77777777" w:rsidTr="006E2AB9">
        <w:trPr>
          <w:trHeight w:val="959"/>
          <w:jc w:val="center"/>
        </w:trPr>
        <w:tc>
          <w:tcPr>
            <w:tcW w:w="0" w:type="auto"/>
            <w:vMerge/>
            <w:vAlign w:val="center"/>
          </w:tcPr>
          <w:p w14:paraId="125B29C2" w14:textId="77777777" w:rsidR="006E2AB9" w:rsidRPr="00763FD3" w:rsidRDefault="006E2AB9" w:rsidP="003557F5">
            <w:pPr>
              <w:jc w:val="center"/>
              <w:rPr>
                <w:rFonts w:ascii="Times New Roman" w:hAnsi="Times New Roman"/>
                <w:color w:val="000000" w:themeColor="text1"/>
              </w:rPr>
            </w:pPr>
          </w:p>
        </w:tc>
        <w:tc>
          <w:tcPr>
            <w:tcW w:w="0" w:type="auto"/>
            <w:vMerge/>
            <w:vAlign w:val="center"/>
          </w:tcPr>
          <w:p w14:paraId="4E5DB212" w14:textId="77777777" w:rsidR="006E2AB9" w:rsidRPr="00763FD3" w:rsidRDefault="006E2AB9" w:rsidP="003557F5">
            <w:pPr>
              <w:jc w:val="center"/>
              <w:rPr>
                <w:rFonts w:ascii="Times New Roman" w:hAnsi="Times New Roman"/>
                <w:color w:val="000000" w:themeColor="text1"/>
              </w:rPr>
            </w:pPr>
          </w:p>
        </w:tc>
        <w:tc>
          <w:tcPr>
            <w:tcW w:w="0" w:type="auto"/>
            <w:vAlign w:val="center"/>
          </w:tcPr>
          <w:p w14:paraId="7B853806"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水生生物栖息地</w:t>
            </w:r>
          </w:p>
        </w:tc>
        <w:tc>
          <w:tcPr>
            <w:tcW w:w="0" w:type="auto"/>
            <w:vAlign w:val="center"/>
          </w:tcPr>
          <w:p w14:paraId="40C33611"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0</w:t>
            </w:r>
          </w:p>
        </w:tc>
        <w:tc>
          <w:tcPr>
            <w:tcW w:w="0" w:type="auto"/>
            <w:vAlign w:val="center"/>
          </w:tcPr>
          <w:p w14:paraId="1BFDF5A2"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0</w:t>
            </w:r>
          </w:p>
        </w:tc>
        <w:tc>
          <w:tcPr>
            <w:tcW w:w="0" w:type="auto"/>
            <w:vAlign w:val="center"/>
          </w:tcPr>
          <w:p w14:paraId="78C4F7F4"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必选</w:t>
            </w:r>
          </w:p>
        </w:tc>
        <w:tc>
          <w:tcPr>
            <w:tcW w:w="0" w:type="auto"/>
            <w:vAlign w:val="center"/>
          </w:tcPr>
          <w:p w14:paraId="37693D02"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通过生态调查与水生物种群监测，评估水域生物栖息地的变化</w:t>
            </w:r>
          </w:p>
        </w:tc>
      </w:tr>
      <w:tr w:rsidR="00F93A76" w:rsidRPr="00763FD3" w14:paraId="5A355CCF" w14:textId="77777777" w:rsidTr="006E2AB9">
        <w:trPr>
          <w:trHeight w:val="959"/>
          <w:jc w:val="center"/>
        </w:trPr>
        <w:tc>
          <w:tcPr>
            <w:tcW w:w="0" w:type="auto"/>
            <w:vMerge/>
            <w:vAlign w:val="center"/>
          </w:tcPr>
          <w:p w14:paraId="18348AFD" w14:textId="77777777" w:rsidR="006E2AB9" w:rsidRPr="00763FD3" w:rsidRDefault="006E2AB9" w:rsidP="003557F5">
            <w:pPr>
              <w:jc w:val="center"/>
              <w:rPr>
                <w:rFonts w:ascii="Times New Roman" w:hAnsi="Times New Roman"/>
                <w:color w:val="000000" w:themeColor="text1"/>
              </w:rPr>
            </w:pPr>
          </w:p>
        </w:tc>
        <w:tc>
          <w:tcPr>
            <w:tcW w:w="0" w:type="auto"/>
            <w:vMerge/>
            <w:vAlign w:val="center"/>
          </w:tcPr>
          <w:p w14:paraId="32C4D890" w14:textId="77777777" w:rsidR="006E2AB9" w:rsidRPr="00763FD3" w:rsidRDefault="006E2AB9" w:rsidP="003557F5">
            <w:pPr>
              <w:jc w:val="center"/>
              <w:rPr>
                <w:rFonts w:ascii="Times New Roman" w:hAnsi="Times New Roman"/>
                <w:color w:val="000000" w:themeColor="text1"/>
              </w:rPr>
            </w:pPr>
          </w:p>
        </w:tc>
        <w:tc>
          <w:tcPr>
            <w:tcW w:w="0" w:type="auto"/>
            <w:vAlign w:val="center"/>
          </w:tcPr>
          <w:p w14:paraId="44B4DF2F"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生物多样性</w:t>
            </w:r>
          </w:p>
        </w:tc>
        <w:tc>
          <w:tcPr>
            <w:tcW w:w="0" w:type="auto"/>
            <w:vAlign w:val="center"/>
          </w:tcPr>
          <w:p w14:paraId="69E2E3DD"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w:t>
            </w:r>
          </w:p>
        </w:tc>
        <w:tc>
          <w:tcPr>
            <w:tcW w:w="0" w:type="auto"/>
            <w:vAlign w:val="center"/>
          </w:tcPr>
          <w:p w14:paraId="404C94AA"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w:t>
            </w:r>
          </w:p>
        </w:tc>
        <w:tc>
          <w:tcPr>
            <w:tcW w:w="0" w:type="auto"/>
            <w:vAlign w:val="center"/>
          </w:tcPr>
          <w:p w14:paraId="54F00F81"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必选</w:t>
            </w:r>
          </w:p>
        </w:tc>
        <w:tc>
          <w:tcPr>
            <w:tcW w:w="0" w:type="auto"/>
            <w:vAlign w:val="center"/>
          </w:tcPr>
          <w:p w14:paraId="188FA839"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生态调查数据，结合生物物种监测报告评估流域生物多样性</w:t>
            </w:r>
          </w:p>
        </w:tc>
      </w:tr>
      <w:tr w:rsidR="00F93A76" w:rsidRPr="00763FD3" w14:paraId="71B1A6ED" w14:textId="77777777" w:rsidTr="006E2AB9">
        <w:trPr>
          <w:trHeight w:val="821"/>
          <w:jc w:val="center"/>
        </w:trPr>
        <w:tc>
          <w:tcPr>
            <w:tcW w:w="0" w:type="auto"/>
            <w:vMerge/>
            <w:vAlign w:val="center"/>
          </w:tcPr>
          <w:p w14:paraId="4C3663B0" w14:textId="77777777" w:rsidR="006E2AB9" w:rsidRPr="00763FD3" w:rsidRDefault="006E2AB9" w:rsidP="003557F5">
            <w:pPr>
              <w:jc w:val="center"/>
              <w:rPr>
                <w:rFonts w:ascii="Times New Roman" w:hAnsi="Times New Roman"/>
                <w:color w:val="000000" w:themeColor="text1"/>
              </w:rPr>
            </w:pPr>
          </w:p>
        </w:tc>
        <w:tc>
          <w:tcPr>
            <w:tcW w:w="0" w:type="auto"/>
            <w:vMerge/>
            <w:vAlign w:val="center"/>
          </w:tcPr>
          <w:p w14:paraId="5D9B45C1" w14:textId="77777777" w:rsidR="006E2AB9" w:rsidRPr="00763FD3" w:rsidRDefault="006E2AB9" w:rsidP="003557F5">
            <w:pPr>
              <w:jc w:val="center"/>
              <w:rPr>
                <w:rFonts w:ascii="Times New Roman" w:hAnsi="Times New Roman"/>
                <w:color w:val="000000" w:themeColor="text1"/>
              </w:rPr>
            </w:pPr>
          </w:p>
        </w:tc>
        <w:tc>
          <w:tcPr>
            <w:tcW w:w="0" w:type="auto"/>
            <w:vAlign w:val="center"/>
          </w:tcPr>
          <w:p w14:paraId="28CFEFC1"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鱼类物种数</w:t>
            </w:r>
          </w:p>
        </w:tc>
        <w:tc>
          <w:tcPr>
            <w:tcW w:w="0" w:type="auto"/>
            <w:vAlign w:val="center"/>
          </w:tcPr>
          <w:p w14:paraId="4C2D9581" w14:textId="1C4AE11A"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21</w:t>
            </w:r>
          </w:p>
        </w:tc>
        <w:tc>
          <w:tcPr>
            <w:tcW w:w="0" w:type="auto"/>
            <w:vAlign w:val="center"/>
          </w:tcPr>
          <w:p w14:paraId="0BCD6044" w14:textId="2B5F385D"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≥21</w:t>
            </w:r>
          </w:p>
        </w:tc>
        <w:tc>
          <w:tcPr>
            <w:tcW w:w="0" w:type="auto"/>
            <w:vAlign w:val="center"/>
          </w:tcPr>
          <w:p w14:paraId="60F2C17B"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必选</w:t>
            </w:r>
          </w:p>
        </w:tc>
        <w:tc>
          <w:tcPr>
            <w:tcW w:w="0" w:type="auto"/>
            <w:vAlign w:val="center"/>
          </w:tcPr>
          <w:p w14:paraId="5BF56F0A"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通过水生生物种群监测，计算鱼类物种数量和种群分布</w:t>
            </w:r>
          </w:p>
        </w:tc>
      </w:tr>
      <w:tr w:rsidR="00F93A76" w:rsidRPr="00763FD3" w14:paraId="77C69638" w14:textId="77777777" w:rsidTr="006E2AB9">
        <w:trPr>
          <w:trHeight w:val="1096"/>
          <w:jc w:val="center"/>
        </w:trPr>
        <w:tc>
          <w:tcPr>
            <w:tcW w:w="0" w:type="auto"/>
            <w:vMerge/>
            <w:vAlign w:val="center"/>
          </w:tcPr>
          <w:p w14:paraId="475DB933" w14:textId="77777777" w:rsidR="006E2AB9" w:rsidRPr="00763FD3" w:rsidRDefault="006E2AB9" w:rsidP="003557F5">
            <w:pPr>
              <w:jc w:val="center"/>
              <w:rPr>
                <w:rFonts w:ascii="Times New Roman" w:hAnsi="Times New Roman"/>
                <w:color w:val="000000" w:themeColor="text1"/>
              </w:rPr>
            </w:pPr>
          </w:p>
        </w:tc>
        <w:tc>
          <w:tcPr>
            <w:tcW w:w="0" w:type="auto"/>
            <w:vMerge/>
            <w:vAlign w:val="center"/>
          </w:tcPr>
          <w:p w14:paraId="7196B0F7" w14:textId="77777777" w:rsidR="006E2AB9" w:rsidRPr="00763FD3" w:rsidRDefault="006E2AB9" w:rsidP="003557F5">
            <w:pPr>
              <w:jc w:val="center"/>
              <w:rPr>
                <w:rFonts w:ascii="Times New Roman" w:hAnsi="Times New Roman"/>
                <w:color w:val="000000" w:themeColor="text1"/>
              </w:rPr>
            </w:pPr>
          </w:p>
        </w:tc>
        <w:tc>
          <w:tcPr>
            <w:tcW w:w="0" w:type="auto"/>
            <w:vAlign w:val="center"/>
          </w:tcPr>
          <w:p w14:paraId="3D0FF2F6"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重点保护水生物数量</w:t>
            </w:r>
          </w:p>
        </w:tc>
        <w:tc>
          <w:tcPr>
            <w:tcW w:w="0" w:type="auto"/>
            <w:vAlign w:val="center"/>
          </w:tcPr>
          <w:p w14:paraId="27E88B54" w14:textId="722E03BB"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8</w:t>
            </w:r>
          </w:p>
        </w:tc>
        <w:tc>
          <w:tcPr>
            <w:tcW w:w="0" w:type="auto"/>
            <w:vAlign w:val="center"/>
          </w:tcPr>
          <w:p w14:paraId="1F35E5B1" w14:textId="0D9E3D8F"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≥8</w:t>
            </w:r>
          </w:p>
        </w:tc>
        <w:tc>
          <w:tcPr>
            <w:tcW w:w="0" w:type="auto"/>
            <w:vAlign w:val="center"/>
          </w:tcPr>
          <w:p w14:paraId="71B97869"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必选</w:t>
            </w:r>
          </w:p>
        </w:tc>
        <w:tc>
          <w:tcPr>
            <w:tcW w:w="0" w:type="auto"/>
            <w:vAlign w:val="center"/>
          </w:tcPr>
          <w:p w14:paraId="734D4E6D"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根据重点保护物种的数量和栖息地调查报告，评估保护物种数量变化</w:t>
            </w:r>
          </w:p>
        </w:tc>
      </w:tr>
      <w:tr w:rsidR="00F93A76" w:rsidRPr="00763FD3" w14:paraId="4DD8AFA7" w14:textId="77777777" w:rsidTr="006E2AB9">
        <w:trPr>
          <w:trHeight w:val="959"/>
          <w:jc w:val="center"/>
        </w:trPr>
        <w:tc>
          <w:tcPr>
            <w:tcW w:w="0" w:type="auto"/>
            <w:vMerge/>
            <w:vAlign w:val="center"/>
          </w:tcPr>
          <w:p w14:paraId="187DCE78" w14:textId="77777777" w:rsidR="006E2AB9" w:rsidRPr="00763FD3" w:rsidRDefault="006E2AB9" w:rsidP="003557F5">
            <w:pPr>
              <w:jc w:val="center"/>
              <w:rPr>
                <w:rFonts w:ascii="Times New Roman" w:hAnsi="Times New Roman"/>
                <w:color w:val="000000" w:themeColor="text1"/>
              </w:rPr>
            </w:pPr>
          </w:p>
        </w:tc>
        <w:tc>
          <w:tcPr>
            <w:tcW w:w="0" w:type="auto"/>
            <w:vMerge/>
            <w:vAlign w:val="center"/>
          </w:tcPr>
          <w:p w14:paraId="2D668944" w14:textId="77777777" w:rsidR="006E2AB9" w:rsidRPr="00763FD3" w:rsidRDefault="006E2AB9" w:rsidP="003557F5">
            <w:pPr>
              <w:jc w:val="center"/>
              <w:rPr>
                <w:rFonts w:ascii="Times New Roman" w:hAnsi="Times New Roman"/>
                <w:color w:val="000000" w:themeColor="text1"/>
              </w:rPr>
            </w:pPr>
          </w:p>
        </w:tc>
        <w:tc>
          <w:tcPr>
            <w:tcW w:w="0" w:type="auto"/>
            <w:vAlign w:val="center"/>
          </w:tcPr>
          <w:p w14:paraId="51ACCDF8"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自然岸线率</w:t>
            </w:r>
          </w:p>
        </w:tc>
        <w:tc>
          <w:tcPr>
            <w:tcW w:w="0" w:type="auto"/>
            <w:vAlign w:val="center"/>
          </w:tcPr>
          <w:p w14:paraId="6D667BE2"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w:t>
            </w:r>
          </w:p>
        </w:tc>
        <w:tc>
          <w:tcPr>
            <w:tcW w:w="0" w:type="auto"/>
            <w:vAlign w:val="center"/>
          </w:tcPr>
          <w:p w14:paraId="0FAB704F"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w:t>
            </w:r>
          </w:p>
        </w:tc>
        <w:tc>
          <w:tcPr>
            <w:tcW w:w="0" w:type="auto"/>
            <w:vAlign w:val="center"/>
          </w:tcPr>
          <w:p w14:paraId="3F004D0F"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必选</w:t>
            </w:r>
          </w:p>
        </w:tc>
        <w:tc>
          <w:tcPr>
            <w:tcW w:w="0" w:type="auto"/>
            <w:vAlign w:val="center"/>
          </w:tcPr>
          <w:p w14:paraId="0999016F"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流域岸线监测数据，评估自然岸线与人工岸线的比例变化</w:t>
            </w:r>
          </w:p>
        </w:tc>
      </w:tr>
      <w:tr w:rsidR="006E2AB9" w:rsidRPr="00763FD3" w14:paraId="37377BD8" w14:textId="77777777" w:rsidTr="006E2AB9">
        <w:trPr>
          <w:trHeight w:val="1096"/>
          <w:jc w:val="center"/>
        </w:trPr>
        <w:tc>
          <w:tcPr>
            <w:tcW w:w="0" w:type="auto"/>
            <w:vMerge/>
            <w:vAlign w:val="center"/>
          </w:tcPr>
          <w:p w14:paraId="0CD77994" w14:textId="77777777" w:rsidR="006E2AB9" w:rsidRPr="00763FD3" w:rsidRDefault="006E2AB9" w:rsidP="003557F5">
            <w:pPr>
              <w:jc w:val="center"/>
              <w:rPr>
                <w:rFonts w:ascii="Times New Roman" w:hAnsi="Times New Roman"/>
                <w:color w:val="000000" w:themeColor="text1"/>
              </w:rPr>
            </w:pPr>
          </w:p>
        </w:tc>
        <w:tc>
          <w:tcPr>
            <w:tcW w:w="0" w:type="auto"/>
            <w:vMerge/>
            <w:vAlign w:val="center"/>
          </w:tcPr>
          <w:p w14:paraId="415FE96C" w14:textId="77777777" w:rsidR="006E2AB9" w:rsidRPr="00763FD3" w:rsidRDefault="006E2AB9" w:rsidP="003557F5">
            <w:pPr>
              <w:jc w:val="center"/>
              <w:rPr>
                <w:rFonts w:ascii="Times New Roman" w:hAnsi="Times New Roman"/>
                <w:color w:val="000000" w:themeColor="text1"/>
              </w:rPr>
            </w:pPr>
          </w:p>
        </w:tc>
        <w:tc>
          <w:tcPr>
            <w:tcW w:w="0" w:type="auto"/>
            <w:vAlign w:val="center"/>
          </w:tcPr>
          <w:p w14:paraId="178AB917"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河流纵向连通指数</w:t>
            </w:r>
          </w:p>
        </w:tc>
        <w:tc>
          <w:tcPr>
            <w:tcW w:w="0" w:type="auto"/>
            <w:vAlign w:val="center"/>
          </w:tcPr>
          <w:p w14:paraId="3FEB6D90" w14:textId="3B9F0D29" w:rsidR="006E2AB9" w:rsidRPr="00763FD3" w:rsidRDefault="009362AF" w:rsidP="003557F5">
            <w:pPr>
              <w:jc w:val="center"/>
              <w:rPr>
                <w:rFonts w:ascii="Times New Roman" w:hAnsi="Times New Roman"/>
                <w:color w:val="000000" w:themeColor="text1"/>
              </w:rPr>
            </w:pPr>
            <w:r w:rsidRPr="00763FD3">
              <w:rPr>
                <w:rFonts w:ascii="Times New Roman" w:hAnsi="Times New Roman"/>
                <w:color w:val="000000" w:themeColor="text1"/>
              </w:rPr>
              <w:t>1</w:t>
            </w:r>
          </w:p>
        </w:tc>
        <w:tc>
          <w:tcPr>
            <w:tcW w:w="0" w:type="auto"/>
            <w:vAlign w:val="center"/>
          </w:tcPr>
          <w:p w14:paraId="45D70EB8" w14:textId="3290D538" w:rsidR="006E2AB9" w:rsidRPr="00763FD3" w:rsidRDefault="009362AF" w:rsidP="003557F5">
            <w:pPr>
              <w:jc w:val="center"/>
              <w:rPr>
                <w:rFonts w:ascii="Times New Roman" w:hAnsi="Times New Roman"/>
                <w:color w:val="000000" w:themeColor="text1"/>
              </w:rPr>
            </w:pPr>
            <w:r w:rsidRPr="00763FD3">
              <w:rPr>
                <w:rFonts w:ascii="Times New Roman" w:hAnsi="Times New Roman"/>
                <w:color w:val="000000" w:themeColor="text1"/>
              </w:rPr>
              <w:t>1</w:t>
            </w:r>
          </w:p>
        </w:tc>
        <w:tc>
          <w:tcPr>
            <w:tcW w:w="0" w:type="auto"/>
            <w:vAlign w:val="center"/>
          </w:tcPr>
          <w:p w14:paraId="665C87C7"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必选</w:t>
            </w:r>
          </w:p>
        </w:tc>
        <w:tc>
          <w:tcPr>
            <w:tcW w:w="0" w:type="auto"/>
            <w:vAlign w:val="center"/>
          </w:tcPr>
          <w:p w14:paraId="06D1BC75" w14:textId="77777777" w:rsidR="006E2AB9" w:rsidRPr="00763FD3" w:rsidRDefault="006E2AB9" w:rsidP="003557F5">
            <w:pPr>
              <w:jc w:val="center"/>
              <w:rPr>
                <w:rFonts w:ascii="Times New Roman" w:hAnsi="Times New Roman"/>
                <w:color w:val="000000" w:themeColor="text1"/>
              </w:rPr>
            </w:pPr>
            <w:r w:rsidRPr="00763FD3">
              <w:rPr>
                <w:rFonts w:ascii="Times New Roman" w:hAnsi="Times New Roman"/>
                <w:color w:val="000000" w:themeColor="text1"/>
              </w:rPr>
              <w:t>结合水资源调度与河道治理工程，分析河流的纵向连通性与生态影响</w:t>
            </w:r>
          </w:p>
        </w:tc>
      </w:tr>
    </w:tbl>
    <w:p w14:paraId="0BC84CD4" w14:textId="77777777" w:rsidR="00CB228D" w:rsidRPr="00763FD3" w:rsidRDefault="00CB228D">
      <w:pPr>
        <w:rPr>
          <w:rFonts w:ascii="Times New Roman" w:hAnsi="Times New Roman"/>
          <w:color w:val="000000" w:themeColor="text1"/>
        </w:rPr>
        <w:sectPr w:rsidR="00CB228D" w:rsidRPr="00763FD3">
          <w:pgSz w:w="11906" w:h="16838"/>
          <w:pgMar w:top="1440" w:right="1800" w:bottom="1440" w:left="1800" w:header="851" w:footer="992" w:gutter="0"/>
          <w:cols w:space="425"/>
          <w:docGrid w:type="lines" w:linePitch="312"/>
        </w:sectPr>
      </w:pPr>
    </w:p>
    <w:p w14:paraId="1E381385" w14:textId="77777777" w:rsidR="00CB228D" w:rsidRPr="00763FD3" w:rsidRDefault="00000000">
      <w:pPr>
        <w:pStyle w:val="10"/>
        <w:rPr>
          <w:rFonts w:ascii="Times New Roman" w:hAnsi="Times New Roman"/>
          <w:color w:val="000000" w:themeColor="text1"/>
        </w:rPr>
      </w:pPr>
      <w:bookmarkStart w:id="408" w:name="_Toc9144636"/>
      <w:bookmarkStart w:id="409" w:name="_Toc208583931"/>
      <w:bookmarkStart w:id="410" w:name="_Toc11990"/>
      <w:bookmarkStart w:id="411" w:name="_Toc216126471"/>
      <w:r w:rsidRPr="00763FD3">
        <w:rPr>
          <w:rFonts w:ascii="Times New Roman" w:hAnsi="Times New Roman"/>
          <w:color w:val="000000" w:themeColor="text1"/>
        </w:rPr>
        <w:t>环境影响预测与评价</w:t>
      </w:r>
      <w:bookmarkEnd w:id="408"/>
      <w:bookmarkEnd w:id="409"/>
      <w:bookmarkEnd w:id="410"/>
      <w:bookmarkEnd w:id="411"/>
    </w:p>
    <w:p w14:paraId="68519920" w14:textId="77777777" w:rsidR="00CB228D" w:rsidRPr="00763FD3" w:rsidRDefault="00000000">
      <w:pPr>
        <w:pStyle w:val="20"/>
        <w:rPr>
          <w:rFonts w:ascii="Times New Roman" w:hAnsi="Times New Roman"/>
          <w:color w:val="000000" w:themeColor="text1"/>
        </w:rPr>
      </w:pPr>
      <w:bookmarkStart w:id="412" w:name="_Toc7146"/>
      <w:bookmarkStart w:id="413" w:name="_Toc9144637"/>
      <w:bookmarkStart w:id="414" w:name="_Toc208583932"/>
      <w:bookmarkStart w:id="415" w:name="_Toc216126472"/>
      <w:r w:rsidRPr="00763FD3">
        <w:rPr>
          <w:rFonts w:ascii="Times New Roman" w:hAnsi="Times New Roman"/>
          <w:color w:val="000000" w:themeColor="text1"/>
        </w:rPr>
        <w:t>水文水资源影响预测与评价</w:t>
      </w:r>
      <w:bookmarkEnd w:id="412"/>
      <w:bookmarkEnd w:id="413"/>
      <w:bookmarkEnd w:id="414"/>
      <w:bookmarkEnd w:id="415"/>
    </w:p>
    <w:p w14:paraId="1D6C493A" w14:textId="77777777" w:rsidR="00CB228D" w:rsidRPr="00763FD3" w:rsidRDefault="00000000" w:rsidP="00B152B9">
      <w:pPr>
        <w:spacing w:line="500" w:lineRule="exact"/>
        <w:ind w:firstLineChars="200" w:firstLine="480"/>
        <w:jc w:val="left"/>
        <w:rPr>
          <w:rFonts w:ascii="Times New Roman" w:hAnsi="Times New Roman"/>
          <w:color w:val="000000" w:themeColor="text1"/>
        </w:rPr>
      </w:pPr>
      <w:r w:rsidRPr="00763FD3">
        <w:rPr>
          <w:rFonts w:ascii="Times New Roman" w:hAnsi="Times New Roman"/>
          <w:color w:val="000000" w:themeColor="text1"/>
          <w:sz w:val="24"/>
        </w:rPr>
        <w:t>大河坝河流域水资源利用规划、水资源配置方案的实施，将对流域水资源配置、开发利用程度格局产生一定影响。</w:t>
      </w:r>
    </w:p>
    <w:p w14:paraId="5E41FF6C" w14:textId="77777777" w:rsidR="00CB228D" w:rsidRPr="00763FD3" w:rsidRDefault="00000000">
      <w:pPr>
        <w:pStyle w:val="zhang3"/>
        <w:spacing w:before="156" w:after="156"/>
        <w:rPr>
          <w:color w:val="000000" w:themeColor="text1"/>
        </w:rPr>
      </w:pPr>
      <w:bookmarkStart w:id="416" w:name="_Toc216126473"/>
      <w:bookmarkStart w:id="417" w:name="_Toc9144641"/>
      <w:bookmarkStart w:id="418" w:name="_Toc12247"/>
      <w:bookmarkStart w:id="419" w:name="_Toc208583933"/>
      <w:r w:rsidRPr="00763FD3">
        <w:rPr>
          <w:color w:val="000000" w:themeColor="text1"/>
        </w:rPr>
        <w:t>水资源</w:t>
      </w:r>
      <w:bookmarkEnd w:id="416"/>
    </w:p>
    <w:p w14:paraId="24F0CBC5"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rPr>
      </w:pPr>
      <w:r w:rsidRPr="00763FD3">
        <w:rPr>
          <w:rFonts w:ascii="Times New Roman" w:eastAsia="黑体" w:hAnsi="Times New Roman"/>
          <w:bCs w:val="0"/>
          <w:color w:val="000000" w:themeColor="text1"/>
        </w:rPr>
        <w:t xml:space="preserve"> </w:t>
      </w:r>
      <w:r w:rsidRPr="00763FD3">
        <w:rPr>
          <w:rFonts w:ascii="Times New Roman" w:eastAsia="黑体" w:hAnsi="Times New Roman"/>
          <w:bCs w:val="0"/>
          <w:color w:val="000000" w:themeColor="text1"/>
        </w:rPr>
        <w:t>与用水总量控制指标的符合程度</w:t>
      </w:r>
    </w:p>
    <w:p w14:paraId="44C60FDF" w14:textId="77777777" w:rsidR="00CB228D" w:rsidRPr="00763FD3" w:rsidRDefault="00000000">
      <w:pPr>
        <w:pStyle w:val="x"/>
        <w:rPr>
          <w:color w:val="000000" w:themeColor="text1"/>
        </w:rPr>
      </w:pPr>
      <w:r w:rsidRPr="00763FD3">
        <w:rPr>
          <w:color w:val="000000" w:themeColor="text1"/>
        </w:rPr>
        <w:t>根据《关于印发</w:t>
      </w:r>
      <w:r w:rsidRPr="00763FD3">
        <w:rPr>
          <w:color w:val="000000" w:themeColor="text1"/>
        </w:rPr>
        <w:t>“</w:t>
      </w:r>
      <w:r w:rsidRPr="00763FD3">
        <w:rPr>
          <w:color w:val="000000" w:themeColor="text1"/>
        </w:rPr>
        <w:t>十四五</w:t>
      </w:r>
      <w:r w:rsidRPr="00763FD3">
        <w:rPr>
          <w:color w:val="000000" w:themeColor="text1"/>
        </w:rPr>
        <w:t>”</w:t>
      </w:r>
      <w:r w:rsidRPr="00763FD3">
        <w:rPr>
          <w:color w:val="000000" w:themeColor="text1"/>
        </w:rPr>
        <w:t>用水总量和强度控制指标分解方案的通知》（青水资〔</w:t>
      </w:r>
      <w:r w:rsidRPr="00763FD3">
        <w:rPr>
          <w:color w:val="000000" w:themeColor="text1"/>
        </w:rPr>
        <w:t>2022</w:t>
      </w:r>
      <w:r w:rsidRPr="00763FD3">
        <w:rPr>
          <w:color w:val="000000" w:themeColor="text1"/>
        </w:rPr>
        <w:t>〕</w:t>
      </w:r>
      <w:r w:rsidRPr="00763FD3">
        <w:rPr>
          <w:color w:val="000000" w:themeColor="text1"/>
        </w:rPr>
        <w:t>55</w:t>
      </w:r>
      <w:r w:rsidRPr="00763FD3">
        <w:rPr>
          <w:color w:val="000000" w:themeColor="text1"/>
        </w:rPr>
        <w:t>号），海南州</w:t>
      </w:r>
      <w:r w:rsidRPr="00763FD3">
        <w:rPr>
          <w:color w:val="000000" w:themeColor="text1"/>
        </w:rPr>
        <w:t>2025</w:t>
      </w:r>
      <w:r w:rsidRPr="00763FD3">
        <w:rPr>
          <w:color w:val="000000" w:themeColor="text1"/>
        </w:rPr>
        <w:t>年用水总量控制指标</w:t>
      </w:r>
      <w:r w:rsidRPr="00763FD3">
        <w:rPr>
          <w:color w:val="000000" w:themeColor="text1"/>
        </w:rPr>
        <w:t>3.33</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。根据全国用水总量控制方案，</w:t>
      </w:r>
      <w:r w:rsidRPr="00763FD3">
        <w:rPr>
          <w:color w:val="000000" w:themeColor="text1"/>
        </w:rPr>
        <w:t>2030</w:t>
      </w:r>
      <w:r w:rsidRPr="00763FD3">
        <w:rPr>
          <w:color w:val="000000" w:themeColor="text1"/>
        </w:rPr>
        <w:t>年青海省用水总量控制指标为</w:t>
      </w:r>
      <w:r w:rsidRPr="00763FD3">
        <w:rPr>
          <w:color w:val="000000" w:themeColor="text1"/>
        </w:rPr>
        <w:t>47.54</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，按照青海省</w:t>
      </w:r>
      <w:r w:rsidRPr="00763FD3">
        <w:rPr>
          <w:color w:val="000000" w:themeColor="text1"/>
        </w:rPr>
        <w:t>2023</w:t>
      </w:r>
      <w:r w:rsidRPr="00763FD3">
        <w:rPr>
          <w:color w:val="000000" w:themeColor="text1"/>
        </w:rPr>
        <w:t>年</w:t>
      </w:r>
      <w:r w:rsidRPr="00763FD3">
        <w:rPr>
          <w:color w:val="000000" w:themeColor="text1"/>
        </w:rPr>
        <w:t>~2025</w:t>
      </w:r>
      <w:r w:rsidRPr="00763FD3">
        <w:rPr>
          <w:color w:val="000000" w:themeColor="text1"/>
        </w:rPr>
        <w:t>年用水总量控制指标比例进行同比放大，</w:t>
      </w:r>
      <w:r w:rsidRPr="00763FD3">
        <w:rPr>
          <w:color w:val="000000" w:themeColor="text1"/>
        </w:rPr>
        <w:t>2030</w:t>
      </w:r>
      <w:r w:rsidRPr="00763FD3">
        <w:rPr>
          <w:color w:val="000000" w:themeColor="text1"/>
        </w:rPr>
        <w:t>年海南州用水总量控制指标为</w:t>
      </w:r>
      <w:r w:rsidRPr="00763FD3">
        <w:rPr>
          <w:color w:val="000000" w:themeColor="text1"/>
        </w:rPr>
        <w:t>5.35</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w:t>
      </w:r>
    </w:p>
    <w:p w14:paraId="7D5BA68A" w14:textId="77777777" w:rsidR="00CB228D" w:rsidRPr="00763FD3" w:rsidRDefault="00000000">
      <w:pPr>
        <w:pStyle w:val="x"/>
        <w:rPr>
          <w:color w:val="000000" w:themeColor="text1"/>
        </w:rPr>
      </w:pPr>
      <w:r w:rsidRPr="00763FD3">
        <w:rPr>
          <w:color w:val="000000" w:themeColor="text1"/>
        </w:rPr>
        <w:t>根据《</w:t>
      </w:r>
      <w:r w:rsidRPr="00763FD3">
        <w:rPr>
          <w:color w:val="000000" w:themeColor="text1"/>
        </w:rPr>
        <w:t>2023</w:t>
      </w:r>
      <w:r w:rsidRPr="00763FD3">
        <w:rPr>
          <w:color w:val="000000" w:themeColor="text1"/>
        </w:rPr>
        <w:t>年青海省水资源公报》，</w:t>
      </w:r>
      <w:r w:rsidRPr="00763FD3">
        <w:rPr>
          <w:color w:val="000000" w:themeColor="text1"/>
        </w:rPr>
        <w:t>2023</w:t>
      </w:r>
      <w:r w:rsidRPr="00763FD3">
        <w:rPr>
          <w:color w:val="000000" w:themeColor="text1"/>
        </w:rPr>
        <w:t>年海南州总用水量</w:t>
      </w:r>
      <w:r w:rsidRPr="00763FD3">
        <w:rPr>
          <w:color w:val="000000" w:themeColor="text1"/>
        </w:rPr>
        <w:t>2.61</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，其中农业用水</w:t>
      </w:r>
      <w:r w:rsidRPr="00763FD3">
        <w:rPr>
          <w:color w:val="000000" w:themeColor="text1"/>
        </w:rPr>
        <w:t>2.3</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，工业用水</w:t>
      </w:r>
      <w:r w:rsidRPr="00763FD3">
        <w:rPr>
          <w:color w:val="000000" w:themeColor="text1"/>
        </w:rPr>
        <w:t>0.05</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，生活用水</w:t>
      </w:r>
      <w:r w:rsidRPr="00763FD3">
        <w:rPr>
          <w:color w:val="000000" w:themeColor="text1"/>
        </w:rPr>
        <w:t>0.16</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，生态环境用水</w:t>
      </w:r>
      <w:r w:rsidRPr="00763FD3">
        <w:rPr>
          <w:color w:val="000000" w:themeColor="text1"/>
        </w:rPr>
        <w:t>0.10</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，未超出用水总量控制。</w:t>
      </w:r>
    </w:p>
    <w:p w14:paraId="4010F5BE" w14:textId="77777777" w:rsidR="00CB228D" w:rsidRPr="00763FD3" w:rsidRDefault="00000000">
      <w:pPr>
        <w:pStyle w:val="x"/>
        <w:rPr>
          <w:color w:val="000000" w:themeColor="text1"/>
        </w:rPr>
      </w:pPr>
      <w:r w:rsidRPr="00763FD3">
        <w:rPr>
          <w:color w:val="000000" w:themeColor="text1"/>
        </w:rPr>
        <w:t>根据海南州水利局、海南州发展和改革委员会《关于印发</w:t>
      </w:r>
      <w:r w:rsidRPr="00763FD3">
        <w:rPr>
          <w:color w:val="000000" w:themeColor="text1"/>
        </w:rPr>
        <w:t>2022-2025</w:t>
      </w:r>
      <w:r w:rsidRPr="00763FD3">
        <w:rPr>
          <w:color w:val="000000" w:themeColor="text1"/>
        </w:rPr>
        <w:t>年海南州用水总量和强度控制指标分解方案的通知》（南水〔</w:t>
      </w:r>
      <w:r w:rsidRPr="00763FD3">
        <w:rPr>
          <w:color w:val="000000" w:themeColor="text1"/>
        </w:rPr>
        <w:t>2022</w:t>
      </w:r>
      <w:r w:rsidRPr="00763FD3">
        <w:rPr>
          <w:color w:val="000000" w:themeColor="text1"/>
        </w:rPr>
        <w:t>〕</w:t>
      </w:r>
      <w:r w:rsidRPr="00763FD3">
        <w:rPr>
          <w:color w:val="000000" w:themeColor="text1"/>
        </w:rPr>
        <w:t>43</w:t>
      </w:r>
      <w:r w:rsidRPr="00763FD3">
        <w:rPr>
          <w:color w:val="000000" w:themeColor="text1"/>
        </w:rPr>
        <w:t>号），海南州、兴海县</w:t>
      </w:r>
      <w:r w:rsidRPr="00763FD3">
        <w:rPr>
          <w:color w:val="000000" w:themeColor="text1"/>
        </w:rPr>
        <w:t>2022</w:t>
      </w:r>
      <w:r w:rsidRPr="00763FD3">
        <w:rPr>
          <w:color w:val="000000" w:themeColor="text1"/>
        </w:rPr>
        <w:t>年</w:t>
      </w:r>
      <w:r w:rsidRPr="00763FD3">
        <w:rPr>
          <w:color w:val="000000" w:themeColor="text1"/>
        </w:rPr>
        <w:t>~2025</w:t>
      </w:r>
      <w:r w:rsidRPr="00763FD3">
        <w:rPr>
          <w:color w:val="000000" w:themeColor="text1"/>
        </w:rPr>
        <w:t>年用水总量控制指标分别为</w:t>
      </w:r>
      <w:r w:rsidRPr="00763FD3">
        <w:rPr>
          <w:color w:val="000000" w:themeColor="text1"/>
        </w:rPr>
        <w:t>3.33</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w:t>
      </w:r>
      <w:r w:rsidRPr="00763FD3">
        <w:rPr>
          <w:color w:val="000000" w:themeColor="text1"/>
        </w:rPr>
        <w:t>0.395</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w:t>
      </w:r>
      <w:r w:rsidRPr="00763FD3">
        <w:rPr>
          <w:color w:val="000000" w:themeColor="text1"/>
        </w:rPr>
        <w:t>2024</w:t>
      </w:r>
      <w:r w:rsidRPr="00763FD3">
        <w:rPr>
          <w:color w:val="000000" w:themeColor="text1"/>
        </w:rPr>
        <w:t>年海南州总用水量</w:t>
      </w:r>
      <w:r w:rsidRPr="00763FD3">
        <w:rPr>
          <w:color w:val="000000" w:themeColor="text1"/>
        </w:rPr>
        <w:t>3.26</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，兴海县总用水量为</w:t>
      </w:r>
      <w:r w:rsidRPr="00763FD3">
        <w:rPr>
          <w:color w:val="000000" w:themeColor="text1"/>
        </w:rPr>
        <w:t>0.31</w:t>
      </w:r>
      <w:r w:rsidRPr="00763FD3">
        <w:rPr>
          <w:color w:val="000000" w:themeColor="text1"/>
        </w:rPr>
        <w:t>亿</w:t>
      </w:r>
      <w:r w:rsidRPr="00763FD3">
        <w:rPr>
          <w:color w:val="000000" w:themeColor="text1"/>
        </w:rPr>
        <w:t>m</w:t>
      </w:r>
      <w:r w:rsidRPr="00763FD3">
        <w:rPr>
          <w:color w:val="000000" w:themeColor="text1"/>
          <w:vertAlign w:val="superscript"/>
        </w:rPr>
        <w:t>3</w:t>
      </w:r>
      <w:r w:rsidRPr="00763FD3">
        <w:rPr>
          <w:color w:val="000000" w:themeColor="text1"/>
        </w:rPr>
        <w:t>，现状用水均未超过用水总量控制指标。</w:t>
      </w:r>
    </w:p>
    <w:p w14:paraId="65B04C5E" w14:textId="77777777" w:rsidR="00CB228D" w:rsidRPr="00763FD3" w:rsidRDefault="00000000">
      <w:pPr>
        <w:pStyle w:val="Z4"/>
        <w:rPr>
          <w:color w:val="000000" w:themeColor="text1"/>
        </w:rPr>
      </w:pPr>
      <w:r w:rsidRPr="00763FD3">
        <w:rPr>
          <w:color w:val="000000" w:themeColor="text1"/>
        </w:rPr>
        <w:t>水</w:t>
      </w:r>
      <w:r w:rsidRPr="00763FD3">
        <w:rPr>
          <w:rStyle w:val="Z4CharChar"/>
          <w:b/>
          <w:bCs/>
          <w:color w:val="000000" w:themeColor="text1"/>
        </w:rPr>
        <w:t>资源开发利用程度的变化</w:t>
      </w:r>
    </w:p>
    <w:p w14:paraId="376EA3E4" w14:textId="77777777" w:rsidR="00CB228D" w:rsidRPr="00763FD3" w:rsidRDefault="00000000">
      <w:pPr>
        <w:pStyle w:val="x"/>
        <w:rPr>
          <w:color w:val="000000" w:themeColor="text1"/>
        </w:rPr>
      </w:pPr>
      <w:r w:rsidRPr="00763FD3">
        <w:rPr>
          <w:color w:val="000000" w:themeColor="text1"/>
        </w:rPr>
        <w:t>大河坝河流域多年平均水资源总量</w:t>
      </w:r>
      <w:r w:rsidRPr="00763FD3">
        <w:rPr>
          <w:color w:val="000000" w:themeColor="text1"/>
        </w:rPr>
        <w:t>39090</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，现状水资源开发利用量</w:t>
      </w:r>
      <w:r w:rsidRPr="00763FD3">
        <w:rPr>
          <w:color w:val="000000" w:themeColor="text1"/>
        </w:rPr>
        <w:t>1065</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，水资源开发利用率仅为</w:t>
      </w:r>
      <w:r w:rsidRPr="00763FD3">
        <w:rPr>
          <w:color w:val="000000" w:themeColor="text1"/>
        </w:rPr>
        <w:t>2.7%</w:t>
      </w:r>
      <w:r w:rsidRPr="00763FD3">
        <w:rPr>
          <w:color w:val="000000" w:themeColor="text1"/>
        </w:rPr>
        <w:t>，开发利用程度很低，水资源开发利用有较大潜力。</w:t>
      </w:r>
    </w:p>
    <w:p w14:paraId="2A923154" w14:textId="77777777" w:rsidR="00CB228D" w:rsidRPr="00763FD3" w:rsidRDefault="00000000">
      <w:pPr>
        <w:pStyle w:val="x"/>
        <w:rPr>
          <w:color w:val="000000" w:themeColor="text1"/>
        </w:rPr>
      </w:pPr>
      <w:r w:rsidRPr="00763FD3">
        <w:rPr>
          <w:color w:val="000000" w:themeColor="text1"/>
        </w:rPr>
        <w:t>规划实施后，合理布局三滩引水生态综合治理一期工程和切毛沟水库工程，提出水资源开发利用工程总体布局，因地制宜地做好灌溉工程规划，对已建的日干水库灌区、泉曲灌区等进行续建配套与节水改造，流域地表水开发率、水资源总量开发利用率将有所提高，整体水资源开发利用程度有所提高。</w:t>
      </w:r>
    </w:p>
    <w:p w14:paraId="457B32A4" w14:textId="77777777" w:rsidR="00CB228D" w:rsidRPr="00763FD3" w:rsidRDefault="00000000">
      <w:pPr>
        <w:pStyle w:val="Z4"/>
        <w:rPr>
          <w:color w:val="000000" w:themeColor="text1"/>
        </w:rPr>
      </w:pPr>
      <w:r w:rsidRPr="00763FD3">
        <w:rPr>
          <w:color w:val="000000" w:themeColor="text1"/>
        </w:rPr>
        <w:t>水资源配置格局的变化</w:t>
      </w:r>
    </w:p>
    <w:p w14:paraId="2252903A" w14:textId="77777777" w:rsidR="00CB228D" w:rsidRPr="00763FD3" w:rsidRDefault="00000000">
      <w:pPr>
        <w:pStyle w:val="x"/>
        <w:rPr>
          <w:color w:val="000000" w:themeColor="text1"/>
        </w:rPr>
      </w:pPr>
      <w:r w:rsidRPr="00763FD3">
        <w:rPr>
          <w:color w:val="000000" w:themeColor="text1"/>
        </w:rPr>
        <w:t>基准年</w:t>
      </w:r>
      <w:r w:rsidRPr="00763FD3">
        <w:rPr>
          <w:color w:val="000000" w:themeColor="text1"/>
        </w:rPr>
        <w:t>2024</w:t>
      </w:r>
      <w:r w:rsidRPr="00763FD3">
        <w:rPr>
          <w:color w:val="000000" w:themeColor="text1"/>
        </w:rPr>
        <w:t>年流域内配置供水量</w:t>
      </w:r>
      <w:r w:rsidRPr="00763FD3">
        <w:rPr>
          <w:color w:val="000000" w:themeColor="text1"/>
        </w:rPr>
        <w:t>1264.62</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，其中，按水源分，地表水供水量</w:t>
      </w:r>
      <w:r w:rsidRPr="00763FD3">
        <w:rPr>
          <w:color w:val="000000" w:themeColor="text1"/>
        </w:rPr>
        <w:t>1255.26</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，占总配置供水量的</w:t>
      </w:r>
      <w:r w:rsidRPr="00763FD3">
        <w:rPr>
          <w:color w:val="000000" w:themeColor="text1"/>
        </w:rPr>
        <w:t>99.3%</w:t>
      </w:r>
      <w:r w:rsidRPr="00763FD3">
        <w:rPr>
          <w:color w:val="000000" w:themeColor="text1"/>
        </w:rPr>
        <w:t>，地下水供水量</w:t>
      </w:r>
      <w:r w:rsidRPr="00763FD3">
        <w:rPr>
          <w:color w:val="000000" w:themeColor="text1"/>
        </w:rPr>
        <w:t>9.36</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，占总配置供水量的</w:t>
      </w:r>
      <w:r w:rsidRPr="00763FD3">
        <w:rPr>
          <w:color w:val="000000" w:themeColor="text1"/>
        </w:rPr>
        <w:t>0.7%</w:t>
      </w:r>
      <w:r w:rsidRPr="00763FD3">
        <w:rPr>
          <w:color w:val="000000" w:themeColor="text1"/>
        </w:rPr>
        <w:t>。按用户分，生活配置水量</w:t>
      </w:r>
      <w:r w:rsidRPr="00763FD3">
        <w:rPr>
          <w:color w:val="000000" w:themeColor="text1"/>
        </w:rPr>
        <w:t>144.83</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，农业配置水量</w:t>
      </w:r>
      <w:r w:rsidRPr="00763FD3">
        <w:rPr>
          <w:color w:val="000000" w:themeColor="text1"/>
        </w:rPr>
        <w:t>1065.97</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，工业配置水量</w:t>
      </w:r>
      <w:r w:rsidRPr="00763FD3">
        <w:rPr>
          <w:color w:val="000000" w:themeColor="text1"/>
        </w:rPr>
        <w:t>40.75</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，生态配置水量</w:t>
      </w:r>
      <w:r w:rsidRPr="00763FD3">
        <w:rPr>
          <w:color w:val="000000" w:themeColor="text1"/>
        </w:rPr>
        <w:t>13.07</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；分别占总配置水量的</w:t>
      </w:r>
      <w:r w:rsidRPr="00763FD3">
        <w:rPr>
          <w:color w:val="000000" w:themeColor="text1"/>
        </w:rPr>
        <w:t>11.45%</w:t>
      </w:r>
      <w:r w:rsidRPr="00763FD3">
        <w:rPr>
          <w:color w:val="000000" w:themeColor="text1"/>
        </w:rPr>
        <w:t>、</w:t>
      </w:r>
      <w:r w:rsidRPr="00763FD3">
        <w:rPr>
          <w:color w:val="000000" w:themeColor="text1"/>
        </w:rPr>
        <w:t>84.29%</w:t>
      </w:r>
      <w:r w:rsidRPr="00763FD3">
        <w:rPr>
          <w:color w:val="000000" w:themeColor="text1"/>
        </w:rPr>
        <w:t>、</w:t>
      </w:r>
      <w:r w:rsidRPr="00763FD3">
        <w:rPr>
          <w:color w:val="000000" w:themeColor="text1"/>
        </w:rPr>
        <w:t>3.22%</w:t>
      </w:r>
      <w:r w:rsidRPr="00763FD3">
        <w:rPr>
          <w:color w:val="000000" w:themeColor="text1"/>
        </w:rPr>
        <w:t>和</w:t>
      </w:r>
      <w:r w:rsidRPr="00763FD3">
        <w:rPr>
          <w:color w:val="000000" w:themeColor="text1"/>
        </w:rPr>
        <w:t>1.03%</w:t>
      </w:r>
      <w:r w:rsidRPr="00763FD3">
        <w:rPr>
          <w:color w:val="000000" w:themeColor="text1"/>
        </w:rPr>
        <w:t>。流域内不缺水。</w:t>
      </w:r>
    </w:p>
    <w:p w14:paraId="5473C1F5" w14:textId="77777777" w:rsidR="00CB228D" w:rsidRPr="00763FD3" w:rsidRDefault="00000000">
      <w:pPr>
        <w:pStyle w:val="x"/>
        <w:rPr>
          <w:color w:val="000000" w:themeColor="text1"/>
        </w:rPr>
      </w:pPr>
      <w:r w:rsidRPr="00763FD3">
        <w:rPr>
          <w:color w:val="000000" w:themeColor="text1"/>
        </w:rPr>
        <w:t>规划设计水平年</w:t>
      </w:r>
      <w:r w:rsidRPr="00763FD3">
        <w:rPr>
          <w:color w:val="000000" w:themeColor="text1"/>
        </w:rPr>
        <w:t>2035</w:t>
      </w:r>
      <w:r w:rsidRPr="00763FD3">
        <w:rPr>
          <w:color w:val="000000" w:themeColor="text1"/>
        </w:rPr>
        <w:t>年流域内配置供水量</w:t>
      </w:r>
      <w:r w:rsidRPr="00763FD3">
        <w:rPr>
          <w:color w:val="000000" w:themeColor="text1"/>
        </w:rPr>
        <w:t>1186.35</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，其中，按水源分，地表水供水量</w:t>
      </w:r>
      <w:r w:rsidRPr="00763FD3">
        <w:rPr>
          <w:color w:val="000000" w:themeColor="text1"/>
        </w:rPr>
        <w:t>1176.99</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，占总配置供水量的</w:t>
      </w:r>
      <w:r w:rsidRPr="00763FD3">
        <w:rPr>
          <w:color w:val="000000" w:themeColor="text1"/>
        </w:rPr>
        <w:t>99.2%</w:t>
      </w:r>
      <w:r w:rsidRPr="00763FD3">
        <w:rPr>
          <w:color w:val="000000" w:themeColor="text1"/>
        </w:rPr>
        <w:t>，地下水供水量</w:t>
      </w:r>
      <w:r w:rsidRPr="00763FD3">
        <w:rPr>
          <w:color w:val="000000" w:themeColor="text1"/>
        </w:rPr>
        <w:t>9.36</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，占总配置供水量的</w:t>
      </w:r>
      <w:r w:rsidRPr="00763FD3">
        <w:rPr>
          <w:color w:val="000000" w:themeColor="text1"/>
        </w:rPr>
        <w:t>0.8%</w:t>
      </w:r>
      <w:r w:rsidRPr="00763FD3">
        <w:rPr>
          <w:color w:val="000000" w:themeColor="text1"/>
        </w:rPr>
        <w:t>。按用户分，生活配置水量</w:t>
      </w:r>
      <w:r w:rsidRPr="00763FD3">
        <w:rPr>
          <w:color w:val="000000" w:themeColor="text1"/>
        </w:rPr>
        <w:t>203.95</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，农业配置水量</w:t>
      </w:r>
      <w:r w:rsidRPr="00763FD3">
        <w:rPr>
          <w:color w:val="000000" w:themeColor="text1"/>
        </w:rPr>
        <w:t>895.40</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，工业配置水量</w:t>
      </w:r>
      <w:r w:rsidRPr="00763FD3">
        <w:rPr>
          <w:color w:val="000000" w:themeColor="text1"/>
        </w:rPr>
        <w:t>73.49</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，生态配置水量</w:t>
      </w:r>
      <w:r w:rsidRPr="00763FD3">
        <w:rPr>
          <w:color w:val="000000" w:themeColor="text1"/>
        </w:rPr>
        <w:t>13.50</w:t>
      </w:r>
      <w:r w:rsidRPr="00763FD3">
        <w:rPr>
          <w:color w:val="000000" w:themeColor="text1"/>
        </w:rPr>
        <w:t>万</w:t>
      </w:r>
      <w:r w:rsidRPr="00763FD3">
        <w:rPr>
          <w:color w:val="000000" w:themeColor="text1"/>
        </w:rPr>
        <w:t>m</w:t>
      </w:r>
      <w:r w:rsidRPr="00763FD3">
        <w:rPr>
          <w:color w:val="000000" w:themeColor="text1"/>
          <w:vertAlign w:val="superscript"/>
        </w:rPr>
        <w:t>3</w:t>
      </w:r>
      <w:r w:rsidRPr="00763FD3">
        <w:rPr>
          <w:color w:val="000000" w:themeColor="text1"/>
        </w:rPr>
        <w:t>；分别占总配置水量的</w:t>
      </w:r>
      <w:r w:rsidRPr="00763FD3">
        <w:rPr>
          <w:color w:val="000000" w:themeColor="text1"/>
        </w:rPr>
        <w:t>17.19%</w:t>
      </w:r>
      <w:r w:rsidRPr="00763FD3">
        <w:rPr>
          <w:color w:val="000000" w:themeColor="text1"/>
        </w:rPr>
        <w:t>、</w:t>
      </w:r>
      <w:r w:rsidRPr="00763FD3">
        <w:rPr>
          <w:color w:val="000000" w:themeColor="text1"/>
        </w:rPr>
        <w:t>75.48%</w:t>
      </w:r>
      <w:r w:rsidRPr="00763FD3">
        <w:rPr>
          <w:color w:val="000000" w:themeColor="text1"/>
        </w:rPr>
        <w:t>、</w:t>
      </w:r>
      <w:r w:rsidRPr="00763FD3">
        <w:rPr>
          <w:color w:val="000000" w:themeColor="text1"/>
        </w:rPr>
        <w:t>6.19%</w:t>
      </w:r>
      <w:r w:rsidRPr="00763FD3">
        <w:rPr>
          <w:color w:val="000000" w:themeColor="text1"/>
        </w:rPr>
        <w:t>和</w:t>
      </w:r>
      <w:r w:rsidRPr="00763FD3">
        <w:rPr>
          <w:color w:val="000000" w:themeColor="text1"/>
        </w:rPr>
        <w:t>1.14%</w:t>
      </w:r>
      <w:r w:rsidRPr="00763FD3">
        <w:rPr>
          <w:color w:val="000000" w:themeColor="text1"/>
        </w:rPr>
        <w:t>。</w:t>
      </w:r>
    </w:p>
    <w:p w14:paraId="77E4B961" w14:textId="77777777" w:rsidR="00CB228D" w:rsidRPr="00763FD3" w:rsidRDefault="00000000">
      <w:pPr>
        <w:pStyle w:val="x"/>
        <w:rPr>
          <w:bCs/>
          <w:color w:val="000000" w:themeColor="text1"/>
        </w:rPr>
      </w:pPr>
      <w:r w:rsidRPr="00763FD3">
        <w:rPr>
          <w:bCs/>
          <w:color w:val="000000" w:themeColor="text1"/>
        </w:rPr>
        <w:t>从国民经济各部门配置水量变化来看，未来</w:t>
      </w:r>
      <w:r w:rsidRPr="00763FD3">
        <w:rPr>
          <w:bCs/>
          <w:color w:val="000000" w:themeColor="text1"/>
        </w:rPr>
        <w:t>10</w:t>
      </w:r>
      <w:r w:rsidRPr="00763FD3">
        <w:rPr>
          <w:bCs/>
          <w:color w:val="000000" w:themeColor="text1"/>
        </w:rPr>
        <w:t>年大河坝河流域的用水结构中，居民生活和工业用水量比重有所增加，</w:t>
      </w:r>
      <w:r w:rsidRPr="00763FD3">
        <w:rPr>
          <w:color w:val="000000" w:themeColor="text1"/>
        </w:rPr>
        <w:t>农业灌溉</w:t>
      </w:r>
      <w:r w:rsidRPr="00763FD3">
        <w:rPr>
          <w:bCs/>
          <w:color w:val="000000" w:themeColor="text1"/>
        </w:rPr>
        <w:t>用水量比重有所减少，</w:t>
      </w:r>
      <w:r w:rsidRPr="00763FD3">
        <w:rPr>
          <w:color w:val="000000" w:themeColor="text1"/>
        </w:rPr>
        <w:t>生态用水量比重基本不变。这与规划的引调水工程及配套的灌区工程增加有关。</w:t>
      </w:r>
    </w:p>
    <w:p w14:paraId="1CA8B53A" w14:textId="77777777" w:rsidR="00CB228D" w:rsidRPr="00763FD3" w:rsidRDefault="00000000">
      <w:pPr>
        <w:pStyle w:val="zhang3"/>
        <w:spacing w:before="156" w:after="156"/>
        <w:rPr>
          <w:color w:val="000000" w:themeColor="text1"/>
        </w:rPr>
      </w:pPr>
      <w:bookmarkStart w:id="420" w:name="_Toc216126474"/>
      <w:r w:rsidRPr="00763FD3">
        <w:rPr>
          <w:color w:val="000000" w:themeColor="text1"/>
        </w:rPr>
        <w:t>水文情势</w:t>
      </w:r>
      <w:bookmarkEnd w:id="420"/>
    </w:p>
    <w:p w14:paraId="0F3D36A2" w14:textId="77777777" w:rsidR="00CB228D" w:rsidRPr="00763FD3" w:rsidRDefault="00000000">
      <w:pPr>
        <w:pStyle w:val="x"/>
        <w:rPr>
          <w:color w:val="000000" w:themeColor="text1"/>
        </w:rPr>
      </w:pPr>
      <w:r w:rsidRPr="00763FD3">
        <w:rPr>
          <w:color w:val="000000" w:themeColor="text1"/>
        </w:rPr>
        <w:t>规划的水资源配置方案实施后，将导致大河坝河干支流主要断面径流量等水文情势的变化。</w:t>
      </w:r>
    </w:p>
    <w:p w14:paraId="16092CCE" w14:textId="2306D144" w:rsidR="00D6513B" w:rsidRPr="00763FD3" w:rsidRDefault="00D6513B" w:rsidP="00B152B9">
      <w:pPr>
        <w:pStyle w:val="x"/>
        <w:ind w:firstLineChars="200" w:firstLine="480"/>
        <w:rPr>
          <w:color w:val="000000" w:themeColor="text1"/>
          <w:szCs w:val="24"/>
        </w:rPr>
      </w:pPr>
      <w:r w:rsidRPr="00763FD3">
        <w:rPr>
          <w:snapToGrid w:val="0"/>
          <w:color w:val="000000" w:themeColor="text1"/>
          <w:szCs w:val="24"/>
        </w:rPr>
        <w:t>大河坝河流域水资源配置工程包括蓄水工程、调水工程等。</w:t>
      </w:r>
      <w:r w:rsidRPr="00763FD3">
        <w:rPr>
          <w:color w:val="000000" w:themeColor="text1"/>
          <w:szCs w:val="24"/>
        </w:rPr>
        <w:t>规划建设三滩引水生态治理一期工程，工程自大河坝河引水，通过输水洞将大河坝河水量引入切吉河上游，统筹引入水量和当地径流量以满足项目区生活工业、灌溉等用水需求。</w:t>
      </w:r>
    </w:p>
    <w:p w14:paraId="790888C4" w14:textId="77777777" w:rsidR="00D6513B" w:rsidRPr="00763FD3" w:rsidRDefault="00D6513B" w:rsidP="00B152B9">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1</w:t>
      </w:r>
      <w:r w:rsidRPr="00763FD3">
        <w:rPr>
          <w:rFonts w:ascii="Times New Roman" w:hAnsi="Times New Roman"/>
          <w:color w:val="000000" w:themeColor="text1"/>
          <w:sz w:val="24"/>
          <w:szCs w:val="24"/>
        </w:rPr>
        <w:t>）大河坝水库（干流）单库供水方案</w:t>
      </w:r>
    </w:p>
    <w:p w14:paraId="5773C54E" w14:textId="77777777" w:rsidR="00D6513B" w:rsidRPr="00763FD3" w:rsidRDefault="00D6513B" w:rsidP="00B152B9">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该方案在水塔拉河与青根河汇合口下游直线距离约</w:t>
      </w:r>
      <w:r w:rsidRPr="00763FD3">
        <w:rPr>
          <w:rFonts w:ascii="Times New Roman" w:hAnsi="Times New Roman"/>
          <w:color w:val="000000" w:themeColor="text1"/>
          <w:sz w:val="24"/>
          <w:szCs w:val="24"/>
        </w:rPr>
        <w:t>4km</w:t>
      </w:r>
      <w:r w:rsidRPr="00763FD3">
        <w:rPr>
          <w:rFonts w:ascii="Times New Roman" w:hAnsi="Times New Roman"/>
          <w:color w:val="000000" w:themeColor="text1"/>
          <w:sz w:val="24"/>
          <w:szCs w:val="24"/>
        </w:rPr>
        <w:t>处的大河坝河上修建大河坝水库，通过大河坝水库左岸的输水洞输水穿越河卡山入切吉河上游，而后注入切吉水库，通过切吉水库左岸修建供水工程取水口向项目受水区供水。大河坝河坝址处控制流域面积</w:t>
      </w:r>
      <w:r w:rsidRPr="00763FD3">
        <w:rPr>
          <w:rFonts w:ascii="Times New Roman" w:hAnsi="Times New Roman"/>
          <w:color w:val="000000" w:themeColor="text1"/>
          <w:sz w:val="24"/>
          <w:szCs w:val="24"/>
        </w:rPr>
        <w:t>2337km</w:t>
      </w:r>
      <w:r w:rsidRPr="00763FD3">
        <w:rPr>
          <w:rFonts w:ascii="Times New Roman" w:hAnsi="Times New Roman"/>
          <w:color w:val="000000" w:themeColor="text1"/>
          <w:sz w:val="24"/>
          <w:szCs w:val="24"/>
          <w:vertAlign w:val="superscript"/>
        </w:rPr>
        <w:t>2</w:t>
      </w:r>
      <w:r w:rsidRPr="00763FD3">
        <w:rPr>
          <w:rFonts w:ascii="Times New Roman" w:hAnsi="Times New Roman"/>
          <w:color w:val="000000" w:themeColor="text1"/>
          <w:sz w:val="24"/>
          <w:szCs w:val="24"/>
        </w:rPr>
        <w:t>，河底高程</w:t>
      </w:r>
      <w:r w:rsidRPr="00763FD3">
        <w:rPr>
          <w:rFonts w:ascii="Times New Roman" w:hAnsi="Times New Roman"/>
          <w:color w:val="000000" w:themeColor="text1"/>
          <w:sz w:val="24"/>
          <w:szCs w:val="24"/>
        </w:rPr>
        <w:t>3574m</w:t>
      </w:r>
      <w:r w:rsidRPr="00763FD3">
        <w:rPr>
          <w:rFonts w:ascii="Times New Roman" w:hAnsi="Times New Roman"/>
          <w:color w:val="000000" w:themeColor="text1"/>
          <w:sz w:val="24"/>
          <w:szCs w:val="24"/>
        </w:rPr>
        <w:t>。大河坝水库兴利库容</w:t>
      </w:r>
      <w:r w:rsidRPr="00763FD3">
        <w:rPr>
          <w:rFonts w:ascii="Times New Roman" w:hAnsi="Times New Roman"/>
          <w:color w:val="000000" w:themeColor="text1"/>
          <w:sz w:val="24"/>
          <w:szCs w:val="24"/>
        </w:rPr>
        <w:t>5013</w:t>
      </w:r>
      <w:r w:rsidRPr="00763FD3">
        <w:rPr>
          <w:rFonts w:ascii="Times New Roman" w:hAnsi="Times New Roman"/>
          <w:color w:val="000000" w:themeColor="text1"/>
          <w:sz w:val="24"/>
          <w:szCs w:val="24"/>
        </w:rPr>
        <w:t>万</w:t>
      </w:r>
      <w:r w:rsidRPr="00763FD3">
        <w:rPr>
          <w:rFonts w:ascii="Times New Roman" w:hAnsi="Times New Roman"/>
          <w:color w:val="000000" w:themeColor="text1"/>
          <w:sz w:val="24"/>
          <w:szCs w:val="24"/>
        </w:rPr>
        <w:t>m</w:t>
      </w:r>
      <w:r w:rsidRPr="00763FD3">
        <w:rPr>
          <w:rFonts w:ascii="Times New Roman" w:hAnsi="Times New Roman"/>
          <w:color w:val="000000" w:themeColor="text1"/>
          <w:sz w:val="24"/>
          <w:szCs w:val="24"/>
          <w:vertAlign w:val="superscript"/>
        </w:rPr>
        <w:t>3</w:t>
      </w:r>
      <w:r w:rsidRPr="00763FD3">
        <w:rPr>
          <w:rFonts w:ascii="Times New Roman" w:hAnsi="Times New Roman"/>
          <w:color w:val="000000" w:themeColor="text1"/>
          <w:sz w:val="24"/>
          <w:szCs w:val="24"/>
        </w:rPr>
        <w:t>，总库容</w:t>
      </w:r>
      <w:r w:rsidRPr="00763FD3">
        <w:rPr>
          <w:rFonts w:ascii="Times New Roman" w:hAnsi="Times New Roman"/>
          <w:color w:val="000000" w:themeColor="text1"/>
          <w:sz w:val="24"/>
          <w:szCs w:val="24"/>
        </w:rPr>
        <w:t>6554</w:t>
      </w:r>
      <w:r w:rsidRPr="00763FD3">
        <w:rPr>
          <w:rFonts w:ascii="Times New Roman" w:hAnsi="Times New Roman"/>
          <w:color w:val="000000" w:themeColor="text1"/>
          <w:sz w:val="24"/>
          <w:szCs w:val="24"/>
        </w:rPr>
        <w:t>万</w:t>
      </w:r>
      <w:r w:rsidRPr="00763FD3">
        <w:rPr>
          <w:rFonts w:ascii="Times New Roman" w:hAnsi="Times New Roman"/>
          <w:color w:val="000000" w:themeColor="text1"/>
          <w:sz w:val="24"/>
          <w:szCs w:val="24"/>
        </w:rPr>
        <w:t>m</w:t>
      </w:r>
      <w:r w:rsidRPr="00763FD3">
        <w:rPr>
          <w:rFonts w:ascii="Times New Roman" w:hAnsi="Times New Roman"/>
          <w:color w:val="000000" w:themeColor="text1"/>
          <w:sz w:val="24"/>
          <w:szCs w:val="24"/>
          <w:vertAlign w:val="superscript"/>
        </w:rPr>
        <w:t>3</w:t>
      </w:r>
      <w:r w:rsidRPr="00763FD3">
        <w:rPr>
          <w:rFonts w:ascii="Times New Roman" w:hAnsi="Times New Roman"/>
          <w:color w:val="000000" w:themeColor="text1"/>
          <w:sz w:val="24"/>
          <w:szCs w:val="24"/>
        </w:rPr>
        <w:t>。</w:t>
      </w:r>
    </w:p>
    <w:p w14:paraId="0F653627" w14:textId="77777777" w:rsidR="00D6513B" w:rsidRPr="00763FD3" w:rsidRDefault="00D6513B" w:rsidP="00B152B9">
      <w:pPr>
        <w:spacing w:line="360" w:lineRule="auto"/>
        <w:ind w:firstLineChars="200" w:firstLine="480"/>
        <w:rPr>
          <w:rFonts w:ascii="Times New Roman" w:hAnsi="Times New Roman"/>
          <w:color w:val="000000" w:themeColor="text1"/>
          <w:sz w:val="24"/>
          <w:szCs w:val="24"/>
        </w:rPr>
      </w:pPr>
      <w:bookmarkStart w:id="421" w:name="_Toc456012168"/>
      <w:bookmarkStart w:id="422" w:name="_Toc456012423"/>
      <w:r w:rsidRPr="00763FD3">
        <w:rPr>
          <w:rFonts w:ascii="Times New Roman" w:hAnsi="Times New Roman"/>
          <w:color w:val="000000" w:themeColor="text1"/>
          <w:sz w:val="24"/>
          <w:szCs w:val="24"/>
        </w:rPr>
        <w:t>水库运行后，水库水深从坝前至库尾均有不同程度的增加，随着库区水位的改变，库区河段的水面、流速等均发生相应变化。建库后库区水面较建库前明显增大，</w:t>
      </w:r>
      <w:r w:rsidRPr="00763FD3">
        <w:rPr>
          <w:rFonts w:ascii="Times New Roman" w:hAnsi="Times New Roman"/>
          <w:color w:val="000000" w:themeColor="text1"/>
          <w:sz w:val="24"/>
          <w:szCs w:val="24"/>
          <w:lang w:val="zh-CN"/>
        </w:rPr>
        <w:t>库区流速从青根河、水塔拉河到坝址迅速减小，坝前断面变化最大。</w:t>
      </w:r>
      <w:bookmarkEnd w:id="421"/>
    </w:p>
    <w:p w14:paraId="38DB3077" w14:textId="77777777" w:rsidR="00D6513B" w:rsidRPr="00763FD3" w:rsidRDefault="00D6513B" w:rsidP="00B152B9">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根据大河坝河径流特点以及大河坝河水库任务和运行方式，水库建设前后大河坝河年内月均水位变化不明显，月均径流、流量均发生明显变化</w:t>
      </w:r>
      <w:bookmarkStart w:id="423" w:name="_Toc456012424"/>
      <w:bookmarkEnd w:id="422"/>
      <w:r w:rsidRPr="00763FD3">
        <w:rPr>
          <w:rFonts w:ascii="Times New Roman" w:hAnsi="Times New Roman"/>
          <w:color w:val="000000" w:themeColor="text1"/>
          <w:sz w:val="24"/>
          <w:szCs w:val="24"/>
        </w:rPr>
        <w:t>。建库后大河坝河年内径流量和流量等水文情势变化趋势与建库前基本保持一致，年内水库月均调水量变化不明显。</w:t>
      </w:r>
      <w:bookmarkEnd w:id="423"/>
    </w:p>
    <w:p w14:paraId="4BDF04D8" w14:textId="77777777" w:rsidR="00D6513B" w:rsidRPr="00763FD3" w:rsidRDefault="00D6513B" w:rsidP="00B152B9">
      <w:pPr>
        <w:spacing w:line="360" w:lineRule="auto"/>
        <w:ind w:firstLineChars="200" w:firstLine="480"/>
        <w:rPr>
          <w:rFonts w:ascii="Times New Roman" w:hAnsi="Times New Roman"/>
          <w:color w:val="000000" w:themeColor="text1"/>
          <w:sz w:val="24"/>
          <w:szCs w:val="24"/>
        </w:rPr>
      </w:pPr>
      <w:bookmarkStart w:id="424" w:name="_Toc456012425"/>
      <w:r w:rsidRPr="00763FD3">
        <w:rPr>
          <w:rFonts w:ascii="Times New Roman" w:hAnsi="Times New Roman"/>
          <w:color w:val="000000" w:themeColor="text1"/>
          <w:sz w:val="24"/>
          <w:szCs w:val="24"/>
        </w:rPr>
        <w:t>建库后大河坝河年内月均径流和流量除特枯水年外，其余典型年均较建库前有所减少，主要是水库为切吉滩、塔拉滩灌区供水以及水库蒸发渗漏损失所致。减少幅度相对较大的月份主要集中在非汛期的</w:t>
      </w:r>
      <w:r w:rsidRPr="00763FD3">
        <w:rPr>
          <w:rFonts w:ascii="Times New Roman" w:hAnsi="Times New Roman"/>
          <w:color w:val="000000" w:themeColor="text1"/>
          <w:sz w:val="24"/>
          <w:szCs w:val="24"/>
        </w:rPr>
        <w:t>5</w:t>
      </w:r>
      <w:r w:rsidRPr="00763FD3">
        <w:rPr>
          <w:rFonts w:ascii="Times New Roman" w:hAnsi="Times New Roman"/>
          <w:color w:val="000000" w:themeColor="text1"/>
          <w:sz w:val="24"/>
          <w:szCs w:val="24"/>
        </w:rPr>
        <w:t>月、</w:t>
      </w:r>
      <w:r w:rsidRPr="00763FD3">
        <w:rPr>
          <w:rFonts w:ascii="Times New Roman" w:hAnsi="Times New Roman"/>
          <w:color w:val="000000" w:themeColor="text1"/>
          <w:sz w:val="24"/>
          <w:szCs w:val="24"/>
        </w:rPr>
        <w:t>10</w:t>
      </w:r>
      <w:r w:rsidRPr="00763FD3">
        <w:rPr>
          <w:rFonts w:ascii="Times New Roman" w:hAnsi="Times New Roman"/>
          <w:color w:val="000000" w:themeColor="text1"/>
          <w:sz w:val="24"/>
          <w:szCs w:val="24"/>
        </w:rPr>
        <w:t>月，减少幅度高达</w:t>
      </w:r>
      <w:r w:rsidRPr="00763FD3">
        <w:rPr>
          <w:rFonts w:ascii="Times New Roman" w:hAnsi="Times New Roman"/>
          <w:color w:val="000000" w:themeColor="text1"/>
          <w:sz w:val="24"/>
          <w:szCs w:val="24"/>
        </w:rPr>
        <w:t>92%</w:t>
      </w:r>
      <w:r w:rsidRPr="00763FD3">
        <w:rPr>
          <w:rFonts w:ascii="Times New Roman" w:hAnsi="Times New Roman"/>
          <w:color w:val="000000" w:themeColor="text1"/>
          <w:sz w:val="24"/>
          <w:szCs w:val="24"/>
        </w:rPr>
        <w:t>，以及汛期的</w:t>
      </w:r>
      <w:r w:rsidRPr="00763FD3">
        <w:rPr>
          <w:rFonts w:ascii="Times New Roman" w:hAnsi="Times New Roman"/>
          <w:color w:val="000000" w:themeColor="text1"/>
          <w:sz w:val="24"/>
          <w:szCs w:val="24"/>
        </w:rPr>
        <w:t>6</w:t>
      </w:r>
      <w:r w:rsidRPr="00763FD3">
        <w:rPr>
          <w:rFonts w:ascii="Times New Roman" w:hAnsi="Times New Roman"/>
          <w:color w:val="000000" w:themeColor="text1"/>
          <w:sz w:val="24"/>
          <w:szCs w:val="24"/>
        </w:rPr>
        <w:t>月</w:t>
      </w:r>
      <w:r w:rsidRPr="00763FD3">
        <w:rPr>
          <w:rFonts w:ascii="Times New Roman" w:hAnsi="Times New Roman"/>
          <w:color w:val="000000" w:themeColor="text1"/>
          <w:sz w:val="24"/>
          <w:szCs w:val="24"/>
        </w:rPr>
        <w:t>~7</w:t>
      </w:r>
      <w:r w:rsidRPr="00763FD3">
        <w:rPr>
          <w:rFonts w:ascii="Times New Roman" w:hAnsi="Times New Roman"/>
          <w:color w:val="000000" w:themeColor="text1"/>
          <w:sz w:val="24"/>
          <w:szCs w:val="24"/>
        </w:rPr>
        <w:t>月，减少幅度高达</w:t>
      </w:r>
      <w:r w:rsidRPr="00763FD3">
        <w:rPr>
          <w:rFonts w:ascii="Times New Roman" w:hAnsi="Times New Roman"/>
          <w:color w:val="000000" w:themeColor="text1"/>
          <w:sz w:val="24"/>
          <w:szCs w:val="24"/>
        </w:rPr>
        <w:t>78%</w:t>
      </w:r>
      <w:r w:rsidRPr="00763FD3">
        <w:rPr>
          <w:rFonts w:ascii="Times New Roman" w:hAnsi="Times New Roman"/>
          <w:color w:val="000000" w:themeColor="text1"/>
          <w:sz w:val="24"/>
          <w:szCs w:val="24"/>
        </w:rPr>
        <w:t>。</w:t>
      </w:r>
      <w:bookmarkEnd w:id="424"/>
      <w:r w:rsidRPr="00763FD3">
        <w:rPr>
          <w:rFonts w:ascii="Times New Roman" w:hAnsi="Times New Roman"/>
          <w:color w:val="000000" w:themeColor="text1"/>
          <w:sz w:val="24"/>
          <w:szCs w:val="24"/>
        </w:rPr>
        <w:t>建库后特枯水年大河坝河年内月均径流和流量均较建库前有所增加，主要是来水虽小，但水库建成后通过优化水利调度，以满足下游河道灌溉和生态用水。其中受水库供水影响最大的是</w:t>
      </w:r>
      <w:r w:rsidRPr="00763FD3">
        <w:rPr>
          <w:rFonts w:ascii="Times New Roman" w:hAnsi="Times New Roman"/>
          <w:color w:val="000000" w:themeColor="text1"/>
          <w:sz w:val="24"/>
          <w:szCs w:val="24"/>
        </w:rPr>
        <w:t>6</w:t>
      </w:r>
      <w:r w:rsidRPr="00763FD3">
        <w:rPr>
          <w:rFonts w:ascii="Times New Roman" w:hAnsi="Times New Roman"/>
          <w:color w:val="000000" w:themeColor="text1"/>
          <w:sz w:val="24"/>
          <w:szCs w:val="24"/>
        </w:rPr>
        <w:t>月、</w:t>
      </w:r>
      <w:r w:rsidRPr="00763FD3">
        <w:rPr>
          <w:rFonts w:ascii="Times New Roman" w:hAnsi="Times New Roman"/>
          <w:color w:val="000000" w:themeColor="text1"/>
          <w:sz w:val="24"/>
          <w:szCs w:val="24"/>
        </w:rPr>
        <w:t>7</w:t>
      </w:r>
      <w:r w:rsidRPr="00763FD3">
        <w:rPr>
          <w:rFonts w:ascii="Times New Roman" w:hAnsi="Times New Roman"/>
          <w:color w:val="000000" w:themeColor="text1"/>
          <w:sz w:val="24"/>
          <w:szCs w:val="24"/>
        </w:rPr>
        <w:t>月，这主要是需下泄足够流量以满足下游河道鱼类和河谷林等生态需水。</w:t>
      </w:r>
    </w:p>
    <w:p w14:paraId="45C9B47A" w14:textId="77777777" w:rsidR="00D6513B" w:rsidRPr="00763FD3" w:rsidRDefault="00D6513B" w:rsidP="00B152B9">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2</w:t>
      </w:r>
      <w:r w:rsidRPr="00763FD3">
        <w:rPr>
          <w:rFonts w:ascii="Times New Roman" w:hAnsi="Times New Roman"/>
          <w:color w:val="000000" w:themeColor="text1"/>
          <w:sz w:val="24"/>
          <w:szCs w:val="24"/>
        </w:rPr>
        <w:t>）大河坝取水口</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大河坝水库（注入式）供水方案</w:t>
      </w:r>
    </w:p>
    <w:p w14:paraId="661D7646" w14:textId="77777777" w:rsidR="00D6513B" w:rsidRPr="00763FD3" w:rsidRDefault="00D6513B" w:rsidP="00B152B9">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大河坝取水口为无坝取水型式，取水闸设计流量与输水洞相同，均为</w:t>
      </w:r>
      <w:r w:rsidRPr="00763FD3">
        <w:rPr>
          <w:rFonts w:ascii="Times New Roman" w:hAnsi="Times New Roman"/>
          <w:color w:val="000000" w:themeColor="text1"/>
          <w:sz w:val="24"/>
          <w:szCs w:val="24"/>
        </w:rPr>
        <w:t>16.0m</w:t>
      </w:r>
      <w:r w:rsidRPr="00763FD3">
        <w:rPr>
          <w:rFonts w:ascii="Times New Roman" w:hAnsi="Times New Roman"/>
          <w:color w:val="000000" w:themeColor="text1"/>
          <w:sz w:val="24"/>
          <w:szCs w:val="24"/>
          <w:vertAlign w:val="superscript"/>
        </w:rPr>
        <w:t>3</w:t>
      </w:r>
      <w:r w:rsidRPr="00763FD3">
        <w:rPr>
          <w:rFonts w:ascii="Times New Roman" w:hAnsi="Times New Roman"/>
          <w:color w:val="000000" w:themeColor="text1"/>
          <w:sz w:val="24"/>
          <w:szCs w:val="24"/>
        </w:rPr>
        <w:t>/s</w:t>
      </w:r>
      <w:r w:rsidRPr="00763FD3">
        <w:rPr>
          <w:rFonts w:ascii="Times New Roman" w:hAnsi="Times New Roman"/>
          <w:color w:val="000000" w:themeColor="text1"/>
          <w:sz w:val="24"/>
          <w:szCs w:val="24"/>
        </w:rPr>
        <w:t>。隧洞段自大河坝取水口分水池左岸工作闸开始，长</w:t>
      </w:r>
      <w:r w:rsidRPr="00763FD3">
        <w:rPr>
          <w:rFonts w:ascii="Times New Roman" w:hAnsi="Times New Roman"/>
          <w:color w:val="000000" w:themeColor="text1"/>
          <w:sz w:val="24"/>
          <w:szCs w:val="24"/>
        </w:rPr>
        <w:t>24.68km</w:t>
      </w:r>
      <w:r w:rsidRPr="00763FD3">
        <w:rPr>
          <w:rFonts w:ascii="Times New Roman" w:hAnsi="Times New Roman"/>
          <w:color w:val="000000" w:themeColor="text1"/>
          <w:sz w:val="24"/>
          <w:szCs w:val="24"/>
        </w:rPr>
        <w:t>。大河坝水库坝址位于原切吉水库老坝上游约</w:t>
      </w:r>
      <w:r w:rsidRPr="00763FD3">
        <w:rPr>
          <w:rFonts w:ascii="Times New Roman" w:hAnsi="Times New Roman"/>
          <w:color w:val="000000" w:themeColor="text1"/>
          <w:sz w:val="24"/>
          <w:szCs w:val="24"/>
        </w:rPr>
        <w:t>2km</w:t>
      </w:r>
      <w:r w:rsidRPr="00763FD3">
        <w:rPr>
          <w:rFonts w:ascii="Times New Roman" w:hAnsi="Times New Roman"/>
          <w:color w:val="000000" w:themeColor="text1"/>
          <w:sz w:val="24"/>
          <w:szCs w:val="24"/>
        </w:rPr>
        <w:t>处，死水位</w:t>
      </w:r>
      <w:r w:rsidRPr="00763FD3">
        <w:rPr>
          <w:rFonts w:ascii="Times New Roman" w:hAnsi="Times New Roman"/>
          <w:color w:val="000000" w:themeColor="text1"/>
          <w:sz w:val="24"/>
          <w:szCs w:val="24"/>
        </w:rPr>
        <w:t>3305m</w:t>
      </w:r>
      <w:r w:rsidRPr="00763FD3">
        <w:rPr>
          <w:rFonts w:ascii="Times New Roman" w:hAnsi="Times New Roman"/>
          <w:color w:val="000000" w:themeColor="text1"/>
          <w:sz w:val="24"/>
          <w:szCs w:val="24"/>
        </w:rPr>
        <w:t>，正常蓄水位</w:t>
      </w:r>
      <w:r w:rsidRPr="00763FD3">
        <w:rPr>
          <w:rFonts w:ascii="Times New Roman" w:hAnsi="Times New Roman"/>
          <w:color w:val="000000" w:themeColor="text1"/>
          <w:sz w:val="24"/>
          <w:szCs w:val="24"/>
        </w:rPr>
        <w:t>3343m</w:t>
      </w:r>
      <w:r w:rsidRPr="00763FD3">
        <w:rPr>
          <w:rFonts w:ascii="Times New Roman" w:hAnsi="Times New Roman"/>
          <w:color w:val="000000" w:themeColor="text1"/>
          <w:sz w:val="24"/>
          <w:szCs w:val="24"/>
        </w:rPr>
        <w:t>，兴利库容</w:t>
      </w:r>
      <w:r w:rsidRPr="00763FD3">
        <w:rPr>
          <w:rFonts w:ascii="Times New Roman" w:hAnsi="Times New Roman"/>
          <w:color w:val="000000" w:themeColor="text1"/>
          <w:sz w:val="24"/>
          <w:szCs w:val="24"/>
        </w:rPr>
        <w:t>6354</w:t>
      </w:r>
      <w:r w:rsidRPr="00763FD3">
        <w:rPr>
          <w:rFonts w:ascii="Times New Roman" w:hAnsi="Times New Roman"/>
          <w:color w:val="000000" w:themeColor="text1"/>
          <w:sz w:val="24"/>
          <w:szCs w:val="24"/>
        </w:rPr>
        <w:t>万</w:t>
      </w:r>
      <w:r w:rsidRPr="00763FD3">
        <w:rPr>
          <w:rFonts w:ascii="Times New Roman" w:hAnsi="Times New Roman"/>
          <w:color w:val="000000" w:themeColor="text1"/>
          <w:sz w:val="24"/>
          <w:szCs w:val="24"/>
        </w:rPr>
        <w:t>m</w:t>
      </w:r>
      <w:r w:rsidRPr="00763FD3">
        <w:rPr>
          <w:rFonts w:ascii="Times New Roman" w:hAnsi="Times New Roman"/>
          <w:color w:val="000000" w:themeColor="text1"/>
          <w:sz w:val="24"/>
          <w:szCs w:val="24"/>
          <w:vertAlign w:val="superscript"/>
        </w:rPr>
        <w:t>3</w:t>
      </w:r>
      <w:r w:rsidRPr="00763FD3">
        <w:rPr>
          <w:rFonts w:ascii="Times New Roman" w:hAnsi="Times New Roman"/>
          <w:color w:val="000000" w:themeColor="text1"/>
          <w:sz w:val="24"/>
          <w:szCs w:val="24"/>
        </w:rPr>
        <w:t>。</w:t>
      </w:r>
    </w:p>
    <w:p w14:paraId="67B9B2DD" w14:textId="6B83FAF5" w:rsidR="00CB228D" w:rsidRPr="00763FD3" w:rsidRDefault="00D6513B" w:rsidP="00D6513B">
      <w:pPr>
        <w:pStyle w:val="x"/>
        <w:ind w:firstLineChars="200" w:firstLine="480"/>
        <w:rPr>
          <w:color w:val="000000" w:themeColor="text1"/>
          <w:szCs w:val="24"/>
        </w:rPr>
      </w:pPr>
      <w:r w:rsidRPr="00763FD3">
        <w:rPr>
          <w:color w:val="000000" w:themeColor="text1"/>
          <w:szCs w:val="24"/>
        </w:rPr>
        <w:t>根据大河坝河径流特点以及大河坝取水口任务和运行方式，引水口建设前后大河坝河年内月均水位变化不明显，月均径流量、流量将发生明显变化。引水口建成运行后，向切吉滩、塔拉滩灌区供水，引水口断面流量过程产生了一定变化。</w:t>
      </w:r>
      <w:r w:rsidRPr="00763FD3">
        <w:rPr>
          <w:color w:val="000000" w:themeColor="text1"/>
          <w:szCs w:val="24"/>
          <w:lang w:val="zh-CN"/>
        </w:rPr>
        <w:t>丰水年（</w:t>
      </w:r>
      <w:r w:rsidRPr="00763FD3">
        <w:rPr>
          <w:color w:val="000000" w:themeColor="text1"/>
          <w:szCs w:val="24"/>
          <w:lang w:val="zh-CN"/>
        </w:rPr>
        <w:t>P=</w:t>
      </w:r>
      <w:r w:rsidRPr="00763FD3">
        <w:rPr>
          <w:color w:val="000000" w:themeColor="text1"/>
          <w:szCs w:val="24"/>
        </w:rPr>
        <w:t>10</w:t>
      </w:r>
      <w:r w:rsidRPr="00763FD3">
        <w:rPr>
          <w:color w:val="000000" w:themeColor="text1"/>
          <w:szCs w:val="24"/>
          <w:lang w:val="zh-CN"/>
        </w:rPr>
        <w:t>%</w:t>
      </w:r>
      <w:r w:rsidRPr="00763FD3">
        <w:rPr>
          <w:color w:val="000000" w:themeColor="text1"/>
          <w:szCs w:val="24"/>
          <w:lang w:val="zh-CN"/>
        </w:rPr>
        <w:t>）、平水年（</w:t>
      </w:r>
      <w:r w:rsidRPr="00763FD3">
        <w:rPr>
          <w:color w:val="000000" w:themeColor="text1"/>
          <w:szCs w:val="24"/>
          <w:lang w:val="zh-CN"/>
        </w:rPr>
        <w:t>P=50%</w:t>
      </w:r>
      <w:r w:rsidRPr="00763FD3">
        <w:rPr>
          <w:color w:val="000000" w:themeColor="text1"/>
          <w:szCs w:val="24"/>
          <w:lang w:val="zh-CN"/>
        </w:rPr>
        <w:t>）、枯水年（</w:t>
      </w:r>
      <w:r w:rsidRPr="00763FD3">
        <w:rPr>
          <w:color w:val="000000" w:themeColor="text1"/>
          <w:szCs w:val="24"/>
          <w:lang w:val="zh-CN"/>
        </w:rPr>
        <w:t>P=</w:t>
      </w:r>
      <w:r w:rsidRPr="00763FD3">
        <w:rPr>
          <w:color w:val="000000" w:themeColor="text1"/>
          <w:szCs w:val="24"/>
        </w:rPr>
        <w:t>90</w:t>
      </w:r>
      <w:r w:rsidRPr="00763FD3">
        <w:rPr>
          <w:color w:val="000000" w:themeColor="text1"/>
          <w:szCs w:val="24"/>
          <w:lang w:val="zh-CN"/>
        </w:rPr>
        <w:t>%</w:t>
      </w:r>
      <w:r w:rsidRPr="00763FD3">
        <w:rPr>
          <w:color w:val="000000" w:themeColor="text1"/>
          <w:szCs w:val="24"/>
          <w:lang w:val="zh-CN"/>
        </w:rPr>
        <w:t>）、多年平均</w:t>
      </w:r>
      <w:r w:rsidRPr="00763FD3">
        <w:rPr>
          <w:color w:val="000000" w:themeColor="text1"/>
          <w:szCs w:val="24"/>
        </w:rPr>
        <w:t>等不同典型年引水口下泄水量较天然流量分别减少</w:t>
      </w:r>
      <w:r w:rsidRPr="00763FD3">
        <w:rPr>
          <w:color w:val="000000" w:themeColor="text1"/>
          <w:szCs w:val="24"/>
        </w:rPr>
        <w:t>31%</w:t>
      </w:r>
      <w:r w:rsidRPr="00763FD3">
        <w:rPr>
          <w:color w:val="000000" w:themeColor="text1"/>
          <w:szCs w:val="24"/>
        </w:rPr>
        <w:t>、</w:t>
      </w:r>
      <w:r w:rsidRPr="00763FD3">
        <w:rPr>
          <w:color w:val="000000" w:themeColor="text1"/>
          <w:szCs w:val="24"/>
        </w:rPr>
        <w:t>37%</w:t>
      </w:r>
      <w:r w:rsidRPr="00763FD3">
        <w:rPr>
          <w:color w:val="000000" w:themeColor="text1"/>
          <w:szCs w:val="24"/>
        </w:rPr>
        <w:t>、</w:t>
      </w:r>
      <w:r w:rsidRPr="00763FD3">
        <w:rPr>
          <w:color w:val="000000" w:themeColor="text1"/>
          <w:szCs w:val="24"/>
        </w:rPr>
        <w:t>53%</w:t>
      </w:r>
      <w:r w:rsidRPr="00763FD3">
        <w:rPr>
          <w:color w:val="000000" w:themeColor="text1"/>
          <w:szCs w:val="24"/>
        </w:rPr>
        <w:t>和</w:t>
      </w:r>
      <w:r w:rsidRPr="00763FD3">
        <w:rPr>
          <w:color w:val="000000" w:themeColor="text1"/>
          <w:szCs w:val="24"/>
        </w:rPr>
        <w:t>38%</w:t>
      </w:r>
      <w:r w:rsidRPr="00763FD3">
        <w:rPr>
          <w:color w:val="000000" w:themeColor="text1"/>
        </w:rPr>
        <w:t>。</w:t>
      </w:r>
    </w:p>
    <w:p w14:paraId="5A0FC590" w14:textId="77777777" w:rsidR="00CB228D" w:rsidRPr="00763FD3" w:rsidRDefault="00000000">
      <w:pPr>
        <w:pStyle w:val="20"/>
        <w:rPr>
          <w:rFonts w:ascii="Times New Roman" w:hAnsi="Times New Roman"/>
          <w:color w:val="000000" w:themeColor="text1"/>
        </w:rPr>
      </w:pPr>
      <w:bookmarkStart w:id="425" w:name="_Toc216126475"/>
      <w:r w:rsidRPr="00763FD3">
        <w:rPr>
          <w:rFonts w:ascii="Times New Roman" w:hAnsi="Times New Roman"/>
          <w:color w:val="000000" w:themeColor="text1"/>
        </w:rPr>
        <w:t>水环境影响预测与评价</w:t>
      </w:r>
      <w:bookmarkEnd w:id="417"/>
      <w:bookmarkEnd w:id="418"/>
      <w:bookmarkEnd w:id="419"/>
      <w:bookmarkEnd w:id="425"/>
    </w:p>
    <w:p w14:paraId="2A1B1A21" w14:textId="77777777" w:rsidR="00CB228D" w:rsidRPr="00763FD3" w:rsidRDefault="00000000">
      <w:pPr>
        <w:pStyle w:val="30"/>
        <w:rPr>
          <w:color w:val="000000" w:themeColor="text1"/>
        </w:rPr>
      </w:pPr>
      <w:bookmarkStart w:id="426" w:name="_Toc216126476"/>
      <w:r w:rsidRPr="00763FD3">
        <w:rPr>
          <w:color w:val="000000" w:themeColor="text1"/>
        </w:rPr>
        <w:t>规划年污染物排放量、入河量变化</w:t>
      </w:r>
      <w:bookmarkEnd w:id="426"/>
    </w:p>
    <w:p w14:paraId="6CC61E48" w14:textId="77777777" w:rsidR="00CB228D" w:rsidRPr="00763FD3" w:rsidRDefault="00000000">
      <w:pPr>
        <w:adjustRightInd w:val="0"/>
        <w:snapToGrid w:val="0"/>
        <w:spacing w:line="360" w:lineRule="auto"/>
        <w:ind w:firstLineChars="200" w:firstLine="480"/>
        <w:rPr>
          <w:rFonts w:ascii="Times New Roman" w:hAnsi="Times New Roman"/>
          <w:color w:val="000000" w:themeColor="text1"/>
          <w:kern w:val="0"/>
          <w:sz w:val="24"/>
          <w:szCs w:val="24"/>
        </w:rPr>
      </w:pPr>
      <w:r w:rsidRPr="00763FD3">
        <w:rPr>
          <w:rFonts w:ascii="Times New Roman" w:hAnsi="Times New Roman"/>
          <w:color w:val="000000" w:themeColor="text1"/>
          <w:kern w:val="0"/>
          <w:sz w:val="24"/>
          <w:szCs w:val="24"/>
        </w:rPr>
        <w:t>根据《海南</w:t>
      </w:r>
      <w:r w:rsidRPr="00763FD3">
        <w:rPr>
          <w:rFonts w:ascii="Times New Roman" w:eastAsiaTheme="minorEastAsia" w:hAnsi="Times New Roman"/>
          <w:color w:val="000000" w:themeColor="text1"/>
          <w:kern w:val="0"/>
          <w:sz w:val="24"/>
          <w:szCs w:val="24"/>
        </w:rPr>
        <w:t>州</w:t>
      </w:r>
      <w:r w:rsidRPr="00763FD3">
        <w:rPr>
          <w:rFonts w:ascii="Times New Roman" w:hAnsi="Times New Roman"/>
          <w:color w:val="000000" w:themeColor="text1"/>
          <w:kern w:val="0"/>
          <w:sz w:val="24"/>
          <w:szCs w:val="24"/>
        </w:rPr>
        <w:t>“</w:t>
      </w:r>
      <w:r w:rsidRPr="00763FD3">
        <w:rPr>
          <w:rFonts w:ascii="Times New Roman" w:eastAsiaTheme="minorEastAsia" w:hAnsi="Times New Roman"/>
          <w:color w:val="000000" w:themeColor="text1"/>
          <w:kern w:val="0"/>
          <w:sz w:val="24"/>
          <w:szCs w:val="24"/>
        </w:rPr>
        <w:t>十四五</w:t>
      </w:r>
      <w:r w:rsidRPr="00763FD3">
        <w:rPr>
          <w:rFonts w:ascii="Times New Roman" w:hAnsi="Times New Roman"/>
          <w:color w:val="000000" w:themeColor="text1"/>
          <w:kern w:val="0"/>
          <w:sz w:val="24"/>
          <w:szCs w:val="24"/>
        </w:rPr>
        <w:t>”</w:t>
      </w:r>
      <w:r w:rsidRPr="00763FD3">
        <w:rPr>
          <w:rFonts w:ascii="Times New Roman" w:eastAsiaTheme="minorEastAsia" w:hAnsi="Times New Roman"/>
          <w:color w:val="000000" w:themeColor="text1"/>
          <w:kern w:val="0"/>
          <w:sz w:val="24"/>
          <w:szCs w:val="24"/>
        </w:rPr>
        <w:t>生</w:t>
      </w:r>
      <w:r w:rsidRPr="00763FD3">
        <w:rPr>
          <w:rFonts w:ascii="Times New Roman" w:hAnsi="Times New Roman"/>
          <w:color w:val="000000" w:themeColor="text1"/>
          <w:kern w:val="0"/>
          <w:sz w:val="24"/>
          <w:szCs w:val="24"/>
        </w:rPr>
        <w:t>态环境保护规划》，</w:t>
      </w:r>
      <w:r w:rsidRPr="00763FD3">
        <w:rPr>
          <w:rFonts w:ascii="Times New Roman" w:hAnsi="Times New Roman"/>
          <w:color w:val="000000" w:themeColor="text1"/>
          <w:kern w:val="0"/>
          <w:sz w:val="24"/>
          <w:szCs w:val="24"/>
        </w:rPr>
        <w:t>2020</w:t>
      </w:r>
      <w:r w:rsidRPr="00763FD3">
        <w:rPr>
          <w:rFonts w:ascii="Times New Roman" w:hAnsi="Times New Roman"/>
          <w:color w:val="000000" w:themeColor="text1"/>
          <w:kern w:val="0"/>
          <w:sz w:val="24"/>
          <w:szCs w:val="24"/>
        </w:rPr>
        <w:t>年城镇生活污水集中处理率已达到</w:t>
      </w:r>
      <w:r w:rsidRPr="00763FD3">
        <w:rPr>
          <w:rFonts w:ascii="Times New Roman" w:hAnsi="Times New Roman"/>
          <w:color w:val="000000" w:themeColor="text1"/>
          <w:kern w:val="0"/>
          <w:sz w:val="24"/>
          <w:szCs w:val="24"/>
        </w:rPr>
        <w:t>94.62%</w:t>
      </w:r>
      <w:r w:rsidRPr="00763FD3">
        <w:rPr>
          <w:rFonts w:ascii="Times New Roman" w:hAnsi="Times New Roman"/>
          <w:color w:val="000000" w:themeColor="text1"/>
          <w:kern w:val="0"/>
          <w:sz w:val="24"/>
          <w:szCs w:val="24"/>
        </w:rPr>
        <w:t>，</w:t>
      </w:r>
      <w:r w:rsidRPr="00763FD3">
        <w:rPr>
          <w:rFonts w:ascii="Times New Roman" w:hAnsi="Times New Roman"/>
          <w:color w:val="000000" w:themeColor="text1"/>
          <w:kern w:val="0"/>
          <w:sz w:val="24"/>
          <w:szCs w:val="24"/>
        </w:rPr>
        <w:t>2025</w:t>
      </w:r>
      <w:r w:rsidRPr="00763FD3">
        <w:rPr>
          <w:rFonts w:ascii="Times New Roman" w:hAnsi="Times New Roman"/>
          <w:color w:val="000000" w:themeColor="text1"/>
          <w:kern w:val="0"/>
          <w:sz w:val="24"/>
          <w:szCs w:val="24"/>
        </w:rPr>
        <w:t>年底前基本建成系统完备的污水处理体系，污水处理全面达到一级</w:t>
      </w:r>
      <w:r w:rsidRPr="00763FD3">
        <w:rPr>
          <w:rFonts w:ascii="Times New Roman" w:hAnsi="Times New Roman"/>
          <w:color w:val="000000" w:themeColor="text1"/>
          <w:kern w:val="0"/>
          <w:sz w:val="24"/>
          <w:szCs w:val="24"/>
        </w:rPr>
        <w:t>A</w:t>
      </w:r>
      <w:r w:rsidRPr="00763FD3">
        <w:rPr>
          <w:rFonts w:ascii="Times New Roman" w:hAnsi="Times New Roman"/>
          <w:color w:val="000000" w:themeColor="text1"/>
          <w:kern w:val="0"/>
          <w:sz w:val="24"/>
          <w:szCs w:val="24"/>
        </w:rPr>
        <w:t>排放标准。</w:t>
      </w:r>
    </w:p>
    <w:p w14:paraId="07849623" w14:textId="77777777" w:rsidR="00CB228D" w:rsidRPr="00763FD3" w:rsidRDefault="00000000">
      <w:pPr>
        <w:adjustRightInd w:val="0"/>
        <w:snapToGrid w:val="0"/>
        <w:spacing w:line="360" w:lineRule="auto"/>
        <w:ind w:firstLineChars="200" w:firstLine="480"/>
        <w:rPr>
          <w:rFonts w:ascii="Times New Roman" w:hAnsi="Times New Roman"/>
          <w:color w:val="000000" w:themeColor="text1"/>
          <w:kern w:val="0"/>
          <w:sz w:val="24"/>
          <w:szCs w:val="24"/>
        </w:rPr>
      </w:pPr>
      <w:r w:rsidRPr="00763FD3">
        <w:rPr>
          <w:rFonts w:ascii="Times New Roman" w:hAnsi="Times New Roman"/>
          <w:color w:val="000000" w:themeColor="text1"/>
          <w:kern w:val="0"/>
          <w:sz w:val="24"/>
          <w:szCs w:val="24"/>
        </w:rPr>
        <w:t>到规划水平年</w:t>
      </w:r>
      <w:r w:rsidRPr="00763FD3">
        <w:rPr>
          <w:rFonts w:ascii="Times New Roman" w:hAnsi="Times New Roman"/>
          <w:color w:val="000000" w:themeColor="text1"/>
          <w:kern w:val="0"/>
          <w:sz w:val="24"/>
          <w:szCs w:val="24"/>
        </w:rPr>
        <w:t>2035</w:t>
      </w:r>
      <w:r w:rsidRPr="00763FD3">
        <w:rPr>
          <w:rFonts w:ascii="Times New Roman" w:hAnsi="Times New Roman"/>
          <w:color w:val="000000" w:themeColor="text1"/>
          <w:kern w:val="0"/>
          <w:sz w:val="24"/>
          <w:szCs w:val="24"/>
        </w:rPr>
        <w:t>年，考虑到污水治理力度的提高，兴海县污水收集率及污水收集处理率均应达到</w:t>
      </w:r>
      <w:r w:rsidRPr="00763FD3">
        <w:rPr>
          <w:rFonts w:ascii="Times New Roman" w:hAnsi="Times New Roman"/>
          <w:color w:val="000000" w:themeColor="text1"/>
          <w:kern w:val="0"/>
          <w:sz w:val="24"/>
          <w:szCs w:val="24"/>
        </w:rPr>
        <w:t>100%</w:t>
      </w:r>
      <w:r w:rsidRPr="00763FD3">
        <w:rPr>
          <w:rFonts w:ascii="Times New Roman" w:hAnsi="Times New Roman"/>
          <w:color w:val="000000" w:themeColor="text1"/>
          <w:kern w:val="0"/>
          <w:sz w:val="24"/>
          <w:szCs w:val="24"/>
        </w:rPr>
        <w:t>，村镇生活污水收集处理率达到</w:t>
      </w:r>
      <w:r w:rsidRPr="00763FD3">
        <w:rPr>
          <w:rFonts w:ascii="Times New Roman" w:hAnsi="Times New Roman"/>
          <w:color w:val="000000" w:themeColor="text1"/>
          <w:kern w:val="0"/>
          <w:sz w:val="24"/>
          <w:szCs w:val="24"/>
        </w:rPr>
        <w:t>30%</w:t>
      </w:r>
      <w:r w:rsidRPr="00763FD3">
        <w:rPr>
          <w:rFonts w:ascii="Times New Roman" w:hAnsi="Times New Roman"/>
          <w:color w:val="000000" w:themeColor="text1"/>
          <w:kern w:val="0"/>
          <w:sz w:val="24"/>
          <w:szCs w:val="24"/>
        </w:rPr>
        <w:t>，工业污水实现全收集处理率达到</w:t>
      </w:r>
      <w:r w:rsidRPr="00763FD3">
        <w:rPr>
          <w:rFonts w:ascii="Times New Roman" w:hAnsi="Times New Roman"/>
          <w:color w:val="000000" w:themeColor="text1"/>
          <w:kern w:val="0"/>
          <w:sz w:val="24"/>
          <w:szCs w:val="24"/>
        </w:rPr>
        <w:t>100%</w:t>
      </w:r>
      <w:r w:rsidRPr="00763FD3">
        <w:rPr>
          <w:rFonts w:ascii="Times New Roman" w:hAnsi="Times New Roman"/>
          <w:color w:val="000000" w:themeColor="text1"/>
          <w:kern w:val="0"/>
          <w:sz w:val="24"/>
          <w:szCs w:val="24"/>
        </w:rPr>
        <w:t>。规划污染源总量按照点源污染和面源污染进行预测，其中点源污染包括工业源和生活污水；面源污染包括农田面源和畜禽养殖面源。</w:t>
      </w:r>
    </w:p>
    <w:p w14:paraId="04807870" w14:textId="5FCEB176" w:rsidR="00CB228D" w:rsidRPr="00744B29" w:rsidRDefault="00000000">
      <w:pPr>
        <w:autoSpaceDE w:val="0"/>
        <w:autoSpaceDN w:val="0"/>
        <w:adjustRightInd w:val="0"/>
        <w:snapToGrid w:val="0"/>
        <w:spacing w:line="360" w:lineRule="auto"/>
        <w:ind w:firstLineChars="200" w:firstLine="480"/>
        <w:rPr>
          <w:rFonts w:ascii="Times New Roman" w:eastAsia="黑体" w:hAnsi="Times New Roman"/>
          <w:color w:val="000000" w:themeColor="text1"/>
          <w:kern w:val="0"/>
          <w:sz w:val="24"/>
          <w:szCs w:val="24"/>
          <w:lang w:bidi="ar"/>
        </w:rPr>
      </w:pPr>
      <w:r w:rsidRPr="00744B29">
        <w:rPr>
          <w:rFonts w:ascii="Times New Roman" w:hAnsi="Times New Roman"/>
          <w:color w:val="000000" w:themeColor="text1"/>
          <w:kern w:val="0"/>
          <w:sz w:val="24"/>
          <w:szCs w:val="24"/>
        </w:rPr>
        <w:t>根据预测，</w:t>
      </w:r>
      <w:r w:rsidRPr="00744B29">
        <w:rPr>
          <w:rFonts w:ascii="Times New Roman" w:hAnsi="Times New Roman"/>
          <w:color w:val="000000" w:themeColor="text1"/>
          <w:kern w:val="0"/>
          <w:sz w:val="24"/>
          <w:szCs w:val="24"/>
        </w:rPr>
        <w:t>2035</w:t>
      </w:r>
      <w:r w:rsidRPr="00744B29">
        <w:rPr>
          <w:rFonts w:ascii="Times New Roman" w:hAnsi="Times New Roman"/>
          <w:color w:val="000000" w:themeColor="text1"/>
          <w:kern w:val="0"/>
          <w:sz w:val="24"/>
          <w:szCs w:val="24"/>
        </w:rPr>
        <w:t>年兴海</w:t>
      </w:r>
      <w:r w:rsidRPr="00744B29">
        <w:rPr>
          <w:rFonts w:ascii="Times New Roman" w:hAnsi="Times New Roman"/>
          <w:bCs/>
          <w:color w:val="000000" w:themeColor="text1"/>
          <w:sz w:val="24"/>
          <w:szCs w:val="24"/>
        </w:rPr>
        <w:t>县废水年排放总量为</w:t>
      </w:r>
      <w:r w:rsidRPr="00744B29">
        <w:rPr>
          <w:rFonts w:ascii="Times New Roman" w:hAnsi="Times New Roman"/>
          <w:bCs/>
          <w:color w:val="000000" w:themeColor="text1"/>
          <w:sz w:val="24"/>
          <w:szCs w:val="24"/>
        </w:rPr>
        <w:t>68.16</w:t>
      </w:r>
      <w:r w:rsidRPr="00744B29">
        <w:rPr>
          <w:rFonts w:ascii="Times New Roman" w:hAnsi="Times New Roman"/>
          <w:bCs/>
          <w:color w:val="000000" w:themeColor="text1"/>
          <w:sz w:val="24"/>
          <w:szCs w:val="24"/>
        </w:rPr>
        <w:t>万</w:t>
      </w:r>
      <w:r w:rsidRPr="00744B29">
        <w:rPr>
          <w:rFonts w:ascii="Times New Roman" w:hAnsi="Times New Roman"/>
          <w:bCs/>
          <w:color w:val="000000" w:themeColor="text1"/>
          <w:sz w:val="24"/>
          <w:szCs w:val="24"/>
        </w:rPr>
        <w:t>m</w:t>
      </w:r>
      <w:r w:rsidRPr="00744B29">
        <w:rPr>
          <w:rFonts w:ascii="Times New Roman" w:hAnsi="Times New Roman"/>
          <w:bCs/>
          <w:color w:val="000000" w:themeColor="text1"/>
          <w:sz w:val="24"/>
          <w:szCs w:val="24"/>
          <w:vertAlign w:val="superscript"/>
        </w:rPr>
        <w:t>3</w:t>
      </w:r>
      <w:r w:rsidRPr="00744B29">
        <w:rPr>
          <w:rFonts w:ascii="Times New Roman" w:hAnsi="Times New Roman"/>
          <w:bCs/>
          <w:color w:val="000000" w:themeColor="text1"/>
          <w:sz w:val="24"/>
          <w:szCs w:val="24"/>
        </w:rPr>
        <w:t>/a</w:t>
      </w:r>
      <w:r w:rsidRPr="00744B29">
        <w:rPr>
          <w:rFonts w:ascii="Times New Roman" w:hAnsi="Times New Roman"/>
          <w:bCs/>
          <w:color w:val="000000" w:themeColor="text1"/>
          <w:sz w:val="24"/>
          <w:szCs w:val="24"/>
        </w:rPr>
        <w:t>，</w:t>
      </w:r>
      <w:r w:rsidRPr="00744B29">
        <w:rPr>
          <w:rFonts w:ascii="Times New Roman" w:hAnsi="Times New Roman"/>
          <w:bCs/>
          <w:color w:val="000000" w:themeColor="text1"/>
          <w:sz w:val="24"/>
          <w:szCs w:val="24"/>
        </w:rPr>
        <w:t>COD</w:t>
      </w:r>
      <w:r w:rsidRPr="00744B29">
        <w:rPr>
          <w:rFonts w:ascii="Times New Roman" w:hAnsi="Times New Roman"/>
          <w:bCs/>
          <w:color w:val="000000" w:themeColor="text1"/>
          <w:sz w:val="24"/>
          <w:szCs w:val="24"/>
        </w:rPr>
        <w:t>、</w:t>
      </w:r>
      <w:r w:rsidRPr="00744B29">
        <w:rPr>
          <w:rFonts w:ascii="Times New Roman" w:hAnsi="Times New Roman"/>
          <w:bCs/>
          <w:color w:val="000000" w:themeColor="text1"/>
          <w:sz w:val="24"/>
          <w:szCs w:val="24"/>
        </w:rPr>
        <w:t>NH</w:t>
      </w:r>
      <w:r w:rsidRPr="00744B29">
        <w:rPr>
          <w:rFonts w:ascii="Times New Roman" w:hAnsi="Times New Roman"/>
          <w:bCs/>
          <w:color w:val="000000" w:themeColor="text1"/>
          <w:sz w:val="24"/>
          <w:szCs w:val="24"/>
          <w:vertAlign w:val="subscript"/>
        </w:rPr>
        <w:t>3</w:t>
      </w:r>
      <w:r w:rsidRPr="00744B29">
        <w:rPr>
          <w:rFonts w:ascii="Times New Roman" w:hAnsi="Times New Roman"/>
          <w:bCs/>
          <w:color w:val="000000" w:themeColor="text1"/>
          <w:sz w:val="24"/>
          <w:szCs w:val="24"/>
        </w:rPr>
        <w:t>-N</w:t>
      </w:r>
      <w:r w:rsidRPr="00744B29">
        <w:rPr>
          <w:rFonts w:ascii="Times New Roman" w:hAnsi="Times New Roman"/>
          <w:bCs/>
          <w:color w:val="000000" w:themeColor="text1"/>
          <w:sz w:val="24"/>
          <w:szCs w:val="24"/>
        </w:rPr>
        <w:t>、</w:t>
      </w:r>
      <w:r w:rsidRPr="00744B29">
        <w:rPr>
          <w:rFonts w:ascii="Times New Roman" w:hAnsi="Times New Roman"/>
          <w:bCs/>
          <w:color w:val="000000" w:themeColor="text1"/>
          <w:sz w:val="24"/>
          <w:szCs w:val="24"/>
        </w:rPr>
        <w:t>TP</w:t>
      </w:r>
      <w:r w:rsidRPr="00744B29">
        <w:rPr>
          <w:rFonts w:ascii="Times New Roman" w:hAnsi="Times New Roman"/>
          <w:bCs/>
          <w:color w:val="000000" w:themeColor="text1"/>
          <w:sz w:val="24"/>
          <w:szCs w:val="24"/>
        </w:rPr>
        <w:t>入河量分别为</w:t>
      </w:r>
      <w:r w:rsidRPr="00744B29">
        <w:rPr>
          <w:rFonts w:ascii="Times New Roman" w:hAnsi="Times New Roman"/>
          <w:bCs/>
          <w:color w:val="000000" w:themeColor="text1"/>
          <w:sz w:val="24"/>
          <w:szCs w:val="24"/>
        </w:rPr>
        <w:t>543.32t/a</w:t>
      </w:r>
      <w:r w:rsidRPr="00744B29">
        <w:rPr>
          <w:rFonts w:ascii="Times New Roman" w:hAnsi="Times New Roman"/>
          <w:bCs/>
          <w:color w:val="000000" w:themeColor="text1"/>
          <w:sz w:val="24"/>
          <w:szCs w:val="24"/>
        </w:rPr>
        <w:t>、</w:t>
      </w:r>
      <w:r w:rsidRPr="00744B29">
        <w:rPr>
          <w:rFonts w:ascii="Times New Roman" w:hAnsi="Times New Roman"/>
          <w:bCs/>
          <w:color w:val="000000" w:themeColor="text1"/>
          <w:sz w:val="24"/>
          <w:szCs w:val="24"/>
        </w:rPr>
        <w:t>11.54t/a</w:t>
      </w:r>
      <w:r w:rsidRPr="00744B29">
        <w:rPr>
          <w:rFonts w:ascii="Times New Roman" w:hAnsi="Times New Roman"/>
          <w:bCs/>
          <w:color w:val="000000" w:themeColor="text1"/>
          <w:sz w:val="24"/>
          <w:szCs w:val="24"/>
        </w:rPr>
        <w:t>、</w:t>
      </w:r>
      <w:r w:rsidRPr="00744B29">
        <w:rPr>
          <w:rFonts w:ascii="Times New Roman" w:hAnsi="Times New Roman"/>
          <w:bCs/>
          <w:color w:val="000000" w:themeColor="text1"/>
          <w:sz w:val="24"/>
          <w:szCs w:val="24"/>
        </w:rPr>
        <w:t>19.77t/a</w:t>
      </w:r>
      <w:r w:rsidRPr="00744B29">
        <w:rPr>
          <w:rFonts w:ascii="Times New Roman" w:hAnsi="Times New Roman"/>
          <w:bCs/>
          <w:color w:val="000000" w:themeColor="text1"/>
          <w:sz w:val="24"/>
          <w:szCs w:val="24"/>
        </w:rPr>
        <w:t>。其中，大河坝河流域</w:t>
      </w:r>
      <w:r w:rsidRPr="00744B29">
        <w:rPr>
          <w:rFonts w:ascii="Times New Roman" w:hAnsi="Times New Roman"/>
          <w:bCs/>
          <w:color w:val="000000" w:themeColor="text1"/>
          <w:sz w:val="24"/>
          <w:szCs w:val="24"/>
        </w:rPr>
        <w:t>COD</w:t>
      </w:r>
      <w:r w:rsidRPr="00744B29">
        <w:rPr>
          <w:rFonts w:ascii="Times New Roman" w:hAnsi="Times New Roman"/>
          <w:bCs/>
          <w:color w:val="000000" w:themeColor="text1"/>
          <w:sz w:val="24"/>
          <w:szCs w:val="24"/>
        </w:rPr>
        <w:t>、</w:t>
      </w:r>
      <w:r w:rsidRPr="00744B29">
        <w:rPr>
          <w:rFonts w:ascii="Times New Roman" w:hAnsi="Times New Roman"/>
          <w:bCs/>
          <w:color w:val="000000" w:themeColor="text1"/>
          <w:sz w:val="24"/>
          <w:szCs w:val="24"/>
        </w:rPr>
        <w:t>NH</w:t>
      </w:r>
      <w:r w:rsidRPr="00744B29">
        <w:rPr>
          <w:rFonts w:ascii="Times New Roman" w:hAnsi="Times New Roman"/>
          <w:bCs/>
          <w:color w:val="000000" w:themeColor="text1"/>
          <w:sz w:val="24"/>
          <w:szCs w:val="24"/>
          <w:vertAlign w:val="subscript"/>
        </w:rPr>
        <w:t>3</w:t>
      </w:r>
      <w:r w:rsidRPr="00744B29">
        <w:rPr>
          <w:rFonts w:ascii="Times New Roman" w:hAnsi="Times New Roman"/>
          <w:bCs/>
          <w:color w:val="000000" w:themeColor="text1"/>
          <w:sz w:val="24"/>
          <w:szCs w:val="24"/>
        </w:rPr>
        <w:t>-N</w:t>
      </w:r>
      <w:r w:rsidRPr="00744B29">
        <w:rPr>
          <w:rFonts w:ascii="Times New Roman" w:hAnsi="Times New Roman"/>
          <w:bCs/>
          <w:color w:val="000000" w:themeColor="text1"/>
          <w:sz w:val="24"/>
          <w:szCs w:val="24"/>
        </w:rPr>
        <w:t>、</w:t>
      </w:r>
      <w:r w:rsidRPr="00744B29">
        <w:rPr>
          <w:rFonts w:ascii="Times New Roman" w:hAnsi="Times New Roman"/>
          <w:bCs/>
          <w:color w:val="000000" w:themeColor="text1"/>
          <w:sz w:val="24"/>
          <w:szCs w:val="24"/>
        </w:rPr>
        <w:t>TP</w:t>
      </w:r>
      <w:r w:rsidRPr="00744B29">
        <w:rPr>
          <w:rFonts w:ascii="Times New Roman" w:hAnsi="Times New Roman"/>
          <w:bCs/>
          <w:color w:val="000000" w:themeColor="text1"/>
          <w:sz w:val="24"/>
          <w:szCs w:val="24"/>
        </w:rPr>
        <w:t>入河量分别为</w:t>
      </w:r>
      <w:r w:rsidR="00DD7F8F" w:rsidRPr="00744B29">
        <w:rPr>
          <w:rFonts w:ascii="Times New Roman" w:eastAsiaTheme="minorEastAsia" w:hAnsi="Times New Roman"/>
          <w:bCs/>
          <w:color w:val="000000" w:themeColor="text1"/>
          <w:sz w:val="24"/>
          <w:szCs w:val="24"/>
        </w:rPr>
        <w:t>193.51</w:t>
      </w:r>
      <w:r w:rsidR="00D00E0F" w:rsidRPr="00744B29">
        <w:rPr>
          <w:rFonts w:ascii="Times New Roman" w:eastAsiaTheme="minorEastAsia" w:hAnsi="Times New Roman"/>
          <w:bCs/>
          <w:color w:val="000000" w:themeColor="text1"/>
          <w:sz w:val="24"/>
          <w:szCs w:val="24"/>
        </w:rPr>
        <w:t>t/a</w:t>
      </w:r>
      <w:r w:rsidR="00D00E0F" w:rsidRPr="00744B29">
        <w:rPr>
          <w:rFonts w:ascii="Times New Roman" w:eastAsiaTheme="minorEastAsia" w:hAnsi="Times New Roman"/>
          <w:bCs/>
          <w:color w:val="000000" w:themeColor="text1"/>
          <w:sz w:val="24"/>
          <w:szCs w:val="24"/>
        </w:rPr>
        <w:t>、</w:t>
      </w:r>
      <w:r w:rsidR="00DD7F8F" w:rsidRPr="00744B29">
        <w:rPr>
          <w:rFonts w:ascii="Times New Roman" w:eastAsiaTheme="minorEastAsia" w:hAnsi="Times New Roman"/>
          <w:bCs/>
          <w:color w:val="000000" w:themeColor="text1"/>
          <w:sz w:val="24"/>
          <w:szCs w:val="24"/>
        </w:rPr>
        <w:t>3.09</w:t>
      </w:r>
      <w:r w:rsidR="00D00E0F" w:rsidRPr="00744B29">
        <w:rPr>
          <w:rFonts w:ascii="Times New Roman" w:eastAsiaTheme="minorEastAsia" w:hAnsi="Times New Roman"/>
          <w:bCs/>
          <w:color w:val="000000" w:themeColor="text1"/>
          <w:sz w:val="24"/>
          <w:szCs w:val="24"/>
        </w:rPr>
        <w:t>t/a</w:t>
      </w:r>
      <w:r w:rsidRPr="00744B29">
        <w:rPr>
          <w:rFonts w:ascii="Times New Roman" w:hAnsi="Times New Roman"/>
          <w:bCs/>
          <w:color w:val="000000" w:themeColor="text1"/>
          <w:sz w:val="24"/>
          <w:szCs w:val="24"/>
        </w:rPr>
        <w:t>、</w:t>
      </w:r>
      <w:r w:rsidRPr="00744B29">
        <w:rPr>
          <w:rFonts w:ascii="Times New Roman" w:hAnsi="Times New Roman"/>
          <w:bCs/>
          <w:color w:val="000000" w:themeColor="text1"/>
          <w:sz w:val="24"/>
          <w:szCs w:val="24"/>
        </w:rPr>
        <w:t>7.38t/a</w:t>
      </w:r>
      <w:r w:rsidRPr="00744B29">
        <w:rPr>
          <w:rFonts w:ascii="Times New Roman" w:hAnsi="Times New Roman"/>
          <w:bCs/>
          <w:color w:val="000000" w:themeColor="text1"/>
          <w:sz w:val="24"/>
          <w:szCs w:val="24"/>
        </w:rPr>
        <w:t>。详见</w:t>
      </w:r>
      <w:r w:rsidR="00F93A76" w:rsidRPr="00744B29">
        <w:rPr>
          <w:rFonts w:ascii="Times New Roman" w:hAnsi="Times New Roman"/>
          <w:color w:val="000000" w:themeColor="text1"/>
          <w:kern w:val="0"/>
          <w:sz w:val="24"/>
          <w:szCs w:val="24"/>
        </w:rPr>
        <w:t>表</w:t>
      </w:r>
      <w:r w:rsidR="00F93A76" w:rsidRPr="00744B29">
        <w:rPr>
          <w:rFonts w:ascii="Times New Roman" w:hAnsi="Times New Roman"/>
          <w:color w:val="000000" w:themeColor="text1"/>
          <w:kern w:val="0"/>
          <w:sz w:val="24"/>
          <w:szCs w:val="24"/>
        </w:rPr>
        <w:t>5.2</w:t>
      </w:r>
      <w:r w:rsidR="00F93A76" w:rsidRPr="00744B29">
        <w:rPr>
          <w:rFonts w:ascii="Times New Roman" w:hAnsi="Times New Roman"/>
          <w:color w:val="000000" w:themeColor="text1"/>
          <w:kern w:val="0"/>
          <w:sz w:val="24"/>
          <w:szCs w:val="24"/>
        </w:rPr>
        <w:noBreakHyphen/>
        <w:t>1</w:t>
      </w:r>
    </w:p>
    <w:p w14:paraId="4F990B3F" w14:textId="2CCBE6A5" w:rsidR="00CB228D" w:rsidRPr="00744B29" w:rsidRDefault="00000000">
      <w:pPr>
        <w:pStyle w:val="aff8"/>
        <w:rPr>
          <w:rFonts w:eastAsia="黑体"/>
          <w:color w:val="000000" w:themeColor="text1"/>
          <w:szCs w:val="24"/>
        </w:rPr>
      </w:pPr>
      <w:bookmarkStart w:id="427" w:name="_Ref214990083"/>
      <w:r w:rsidRPr="00744B29">
        <w:rPr>
          <w:color w:val="000000" w:themeColor="text1"/>
        </w:rPr>
        <w:t>表</w:t>
      </w:r>
      <w:r w:rsidR="009B3982" w:rsidRPr="00744B29">
        <w:rPr>
          <w:color w:val="000000" w:themeColor="text1"/>
        </w:rPr>
        <w:fldChar w:fldCharType="begin"/>
      </w:r>
      <w:r w:rsidR="009B3982" w:rsidRPr="00744B29">
        <w:rPr>
          <w:color w:val="000000" w:themeColor="text1"/>
        </w:rPr>
        <w:instrText xml:space="preserve"> STYLEREF 2 \s </w:instrText>
      </w:r>
      <w:r w:rsidR="009B3982" w:rsidRPr="00744B29">
        <w:rPr>
          <w:color w:val="000000" w:themeColor="text1"/>
        </w:rPr>
        <w:fldChar w:fldCharType="separate"/>
      </w:r>
      <w:r w:rsidR="00F93A76" w:rsidRPr="00744B29">
        <w:rPr>
          <w:noProof/>
          <w:color w:val="000000" w:themeColor="text1"/>
        </w:rPr>
        <w:t>5.2</w:t>
      </w:r>
      <w:r w:rsidR="009B3982" w:rsidRPr="00744B29">
        <w:rPr>
          <w:color w:val="000000" w:themeColor="text1"/>
        </w:rPr>
        <w:fldChar w:fldCharType="end"/>
      </w:r>
      <w:r w:rsidR="009B3982" w:rsidRPr="00744B29">
        <w:rPr>
          <w:color w:val="000000" w:themeColor="text1"/>
        </w:rPr>
        <w:noBreakHyphen/>
      </w:r>
      <w:r w:rsidR="009B3982" w:rsidRPr="00744B29">
        <w:rPr>
          <w:color w:val="000000" w:themeColor="text1"/>
        </w:rPr>
        <w:fldChar w:fldCharType="begin"/>
      </w:r>
      <w:r w:rsidR="009B3982" w:rsidRPr="00744B29">
        <w:rPr>
          <w:color w:val="000000" w:themeColor="text1"/>
        </w:rPr>
        <w:instrText xml:space="preserve"> SEQ </w:instrText>
      </w:r>
      <w:r w:rsidR="009B3982" w:rsidRPr="00744B29">
        <w:rPr>
          <w:color w:val="000000" w:themeColor="text1"/>
        </w:rPr>
        <w:instrText>表</w:instrText>
      </w:r>
      <w:r w:rsidR="009B3982" w:rsidRPr="00744B29">
        <w:rPr>
          <w:color w:val="000000" w:themeColor="text1"/>
        </w:rPr>
        <w:instrText xml:space="preserve"> \* ARABIC \s 2 </w:instrText>
      </w:r>
      <w:r w:rsidR="009B3982" w:rsidRPr="00744B29">
        <w:rPr>
          <w:color w:val="000000" w:themeColor="text1"/>
        </w:rPr>
        <w:fldChar w:fldCharType="separate"/>
      </w:r>
      <w:r w:rsidR="00F93A76" w:rsidRPr="00744B29">
        <w:rPr>
          <w:noProof/>
          <w:color w:val="000000" w:themeColor="text1"/>
        </w:rPr>
        <w:t>1</w:t>
      </w:r>
      <w:r w:rsidR="009B3982" w:rsidRPr="00744B29">
        <w:rPr>
          <w:color w:val="000000" w:themeColor="text1"/>
        </w:rPr>
        <w:fldChar w:fldCharType="end"/>
      </w:r>
      <w:bookmarkEnd w:id="427"/>
      <w:r w:rsidRPr="00744B29">
        <w:rPr>
          <w:rFonts w:eastAsia="黑体"/>
          <w:color w:val="000000" w:themeColor="text1"/>
          <w:szCs w:val="24"/>
          <w:lang w:bidi="ar"/>
        </w:rPr>
        <w:t>规划年受水区各县污染物入河总量情况（存量</w:t>
      </w:r>
      <w:r w:rsidRPr="00744B29">
        <w:rPr>
          <w:rFonts w:eastAsia="黑体"/>
          <w:color w:val="000000" w:themeColor="text1"/>
          <w:szCs w:val="24"/>
          <w:lang w:bidi="ar"/>
        </w:rPr>
        <w:t>+</w:t>
      </w:r>
      <w:r w:rsidRPr="00744B29">
        <w:rPr>
          <w:rFonts w:eastAsia="黑体"/>
          <w:color w:val="000000" w:themeColor="text1"/>
          <w:szCs w:val="24"/>
          <w:lang w:bidi="ar"/>
        </w:rPr>
        <w:t>增量）</w:t>
      </w:r>
    </w:p>
    <w:tbl>
      <w:tblPr>
        <w:tblW w:w="4998" w:type="pct"/>
        <w:tblLook w:val="04A0" w:firstRow="1" w:lastRow="0" w:firstColumn="1" w:lastColumn="0" w:noHBand="0" w:noVBand="1"/>
      </w:tblPr>
      <w:tblGrid>
        <w:gridCol w:w="473"/>
        <w:gridCol w:w="923"/>
        <w:gridCol w:w="676"/>
        <w:gridCol w:w="658"/>
        <w:gridCol w:w="658"/>
        <w:gridCol w:w="676"/>
        <w:gridCol w:w="658"/>
        <w:gridCol w:w="658"/>
        <w:gridCol w:w="924"/>
        <w:gridCol w:w="676"/>
        <w:gridCol w:w="658"/>
        <w:gridCol w:w="658"/>
      </w:tblGrid>
      <w:tr w:rsidR="00744B29" w:rsidRPr="00744B29" w14:paraId="2FE83DE5" w14:textId="77777777">
        <w:trPr>
          <w:trHeight w:val="270"/>
        </w:trPr>
        <w:tc>
          <w:tcPr>
            <w:tcW w:w="289" w:type="pct"/>
            <w:vMerge w:val="restart"/>
            <w:tcBorders>
              <w:top w:val="single" w:sz="4" w:space="0" w:color="000000"/>
              <w:left w:val="single" w:sz="4" w:space="0" w:color="000000"/>
              <w:bottom w:val="single" w:sz="4" w:space="0" w:color="000000"/>
              <w:right w:val="single" w:sz="4" w:space="0" w:color="000000"/>
            </w:tcBorders>
            <w:noWrap/>
            <w:vAlign w:val="center"/>
          </w:tcPr>
          <w:p w14:paraId="3D515052" w14:textId="77777777" w:rsidR="00CB228D" w:rsidRPr="00744B29" w:rsidRDefault="00000000">
            <w:pPr>
              <w:pStyle w:val="affb"/>
              <w:rPr>
                <w:b/>
                <w:bCs/>
                <w:color w:val="000000" w:themeColor="text1"/>
              </w:rPr>
            </w:pPr>
            <w:r w:rsidRPr="00744B29">
              <w:rPr>
                <w:b/>
                <w:bCs/>
                <w:color w:val="000000" w:themeColor="text1"/>
                <w:lang w:bidi="ar"/>
              </w:rPr>
              <w:t>区县</w:t>
            </w:r>
          </w:p>
        </w:tc>
        <w:tc>
          <w:tcPr>
            <w:tcW w:w="1784" w:type="pct"/>
            <w:gridSpan w:val="4"/>
            <w:tcBorders>
              <w:top w:val="single" w:sz="4" w:space="0" w:color="000000"/>
              <w:left w:val="single" w:sz="4" w:space="0" w:color="000000"/>
              <w:bottom w:val="single" w:sz="4" w:space="0" w:color="000000"/>
              <w:right w:val="single" w:sz="4" w:space="0" w:color="000000"/>
            </w:tcBorders>
            <w:noWrap/>
            <w:vAlign w:val="bottom"/>
          </w:tcPr>
          <w:p w14:paraId="73832ADC" w14:textId="77777777" w:rsidR="00CB228D" w:rsidRPr="00744B29" w:rsidRDefault="00000000">
            <w:pPr>
              <w:pStyle w:val="affb"/>
              <w:rPr>
                <w:b/>
                <w:bCs/>
                <w:color w:val="000000" w:themeColor="text1"/>
              </w:rPr>
            </w:pPr>
            <w:r w:rsidRPr="00744B29">
              <w:rPr>
                <w:b/>
                <w:bCs/>
                <w:color w:val="000000" w:themeColor="text1"/>
                <w:lang w:bidi="ar"/>
              </w:rPr>
              <w:t>点源</w:t>
            </w:r>
          </w:p>
        </w:tc>
        <w:tc>
          <w:tcPr>
            <w:tcW w:w="1210" w:type="pct"/>
            <w:gridSpan w:val="3"/>
            <w:tcBorders>
              <w:top w:val="single" w:sz="4" w:space="0" w:color="000000"/>
              <w:left w:val="single" w:sz="4" w:space="0" w:color="000000"/>
              <w:bottom w:val="single" w:sz="4" w:space="0" w:color="000000"/>
              <w:right w:val="single" w:sz="4" w:space="0" w:color="000000"/>
            </w:tcBorders>
            <w:noWrap/>
            <w:vAlign w:val="bottom"/>
          </w:tcPr>
          <w:p w14:paraId="0A10284B" w14:textId="77777777" w:rsidR="00CB228D" w:rsidRPr="00744B29" w:rsidRDefault="00000000">
            <w:pPr>
              <w:pStyle w:val="affb"/>
              <w:rPr>
                <w:b/>
                <w:bCs/>
                <w:color w:val="000000" w:themeColor="text1"/>
              </w:rPr>
            </w:pPr>
            <w:r w:rsidRPr="00744B29">
              <w:rPr>
                <w:b/>
                <w:bCs/>
                <w:color w:val="000000" w:themeColor="text1"/>
                <w:lang w:bidi="ar"/>
              </w:rPr>
              <w:t>面源</w:t>
            </w:r>
          </w:p>
        </w:tc>
        <w:tc>
          <w:tcPr>
            <w:tcW w:w="1715" w:type="pct"/>
            <w:gridSpan w:val="4"/>
            <w:tcBorders>
              <w:top w:val="single" w:sz="4" w:space="0" w:color="000000"/>
              <w:left w:val="single" w:sz="4" w:space="0" w:color="000000"/>
              <w:bottom w:val="single" w:sz="4" w:space="0" w:color="000000"/>
              <w:right w:val="single" w:sz="4" w:space="0" w:color="000000"/>
            </w:tcBorders>
            <w:noWrap/>
            <w:vAlign w:val="bottom"/>
          </w:tcPr>
          <w:p w14:paraId="28E68E27" w14:textId="77777777" w:rsidR="00CB228D" w:rsidRPr="00744B29" w:rsidRDefault="00000000">
            <w:pPr>
              <w:pStyle w:val="affb"/>
              <w:rPr>
                <w:b/>
                <w:bCs/>
                <w:color w:val="000000" w:themeColor="text1"/>
              </w:rPr>
            </w:pPr>
            <w:r w:rsidRPr="00744B29">
              <w:rPr>
                <w:b/>
                <w:bCs/>
                <w:color w:val="000000" w:themeColor="text1"/>
                <w:lang w:bidi="ar"/>
              </w:rPr>
              <w:t>点源</w:t>
            </w:r>
            <w:r w:rsidRPr="00744B29">
              <w:rPr>
                <w:b/>
                <w:bCs/>
                <w:color w:val="000000" w:themeColor="text1"/>
                <w:lang w:bidi="ar"/>
              </w:rPr>
              <w:t>+</w:t>
            </w:r>
            <w:r w:rsidRPr="00744B29">
              <w:rPr>
                <w:b/>
                <w:bCs/>
                <w:color w:val="000000" w:themeColor="text1"/>
                <w:lang w:bidi="ar"/>
              </w:rPr>
              <w:t>面源</w:t>
            </w:r>
          </w:p>
        </w:tc>
      </w:tr>
      <w:tr w:rsidR="00744B29" w:rsidRPr="00744B29" w14:paraId="5FDB8AA4" w14:textId="77777777">
        <w:trPr>
          <w:trHeight w:val="270"/>
        </w:trPr>
        <w:tc>
          <w:tcPr>
            <w:tcW w:w="289" w:type="pct"/>
            <w:vMerge/>
            <w:tcBorders>
              <w:top w:val="single" w:sz="4" w:space="0" w:color="000000"/>
              <w:left w:val="single" w:sz="4" w:space="0" w:color="000000"/>
              <w:bottom w:val="single" w:sz="4" w:space="0" w:color="000000"/>
              <w:right w:val="single" w:sz="4" w:space="0" w:color="000000"/>
            </w:tcBorders>
            <w:noWrap/>
            <w:vAlign w:val="center"/>
          </w:tcPr>
          <w:p w14:paraId="7B9B37DB" w14:textId="77777777" w:rsidR="00CB228D" w:rsidRPr="00744B29" w:rsidRDefault="00CB228D">
            <w:pPr>
              <w:pStyle w:val="affb"/>
              <w:rPr>
                <w:b/>
                <w:bCs/>
                <w:color w:val="000000" w:themeColor="text1"/>
              </w:rPr>
            </w:pPr>
          </w:p>
        </w:tc>
        <w:tc>
          <w:tcPr>
            <w:tcW w:w="573" w:type="pct"/>
            <w:tcBorders>
              <w:top w:val="single" w:sz="4" w:space="0" w:color="000000"/>
              <w:left w:val="single" w:sz="4" w:space="0" w:color="000000"/>
              <w:bottom w:val="single" w:sz="4" w:space="0" w:color="000000"/>
              <w:right w:val="single" w:sz="4" w:space="0" w:color="000000"/>
            </w:tcBorders>
            <w:noWrap/>
            <w:vAlign w:val="bottom"/>
          </w:tcPr>
          <w:p w14:paraId="0CBAB935" w14:textId="77777777" w:rsidR="00CB228D" w:rsidRPr="00744B29" w:rsidRDefault="00000000">
            <w:pPr>
              <w:pStyle w:val="affb"/>
              <w:rPr>
                <w:b/>
                <w:bCs/>
                <w:color w:val="000000" w:themeColor="text1"/>
              </w:rPr>
            </w:pPr>
            <w:r w:rsidRPr="00744B29">
              <w:rPr>
                <w:b/>
                <w:bCs/>
                <w:color w:val="000000" w:themeColor="text1"/>
                <w:lang w:bidi="ar"/>
              </w:rPr>
              <w:t>污水量（万</w:t>
            </w:r>
            <w:r w:rsidRPr="00744B29">
              <w:rPr>
                <w:b/>
                <w:bCs/>
                <w:color w:val="000000" w:themeColor="text1"/>
                <w:lang w:bidi="ar"/>
              </w:rPr>
              <w:t>m</w:t>
            </w:r>
            <w:r w:rsidRPr="00744B29">
              <w:rPr>
                <w:b/>
                <w:bCs/>
                <w:color w:val="000000" w:themeColor="text1"/>
                <w:vertAlign w:val="superscript"/>
                <w:lang w:bidi="ar"/>
              </w:rPr>
              <w:t>3</w:t>
            </w:r>
            <w:r w:rsidRPr="00744B29">
              <w:rPr>
                <w:b/>
                <w:bCs/>
                <w:color w:val="000000" w:themeColor="text1"/>
                <w:lang w:bidi="ar"/>
              </w:rPr>
              <w:t>/a</w:t>
            </w:r>
            <w:r w:rsidRPr="00744B29">
              <w:rPr>
                <w:b/>
                <w:bCs/>
                <w:color w:val="000000" w:themeColor="text1"/>
                <w:lang w:bidi="ar"/>
              </w:rPr>
              <w:t>）</w:t>
            </w:r>
          </w:p>
        </w:tc>
        <w:tc>
          <w:tcPr>
            <w:tcW w:w="407" w:type="pct"/>
            <w:tcBorders>
              <w:top w:val="single" w:sz="4" w:space="0" w:color="000000"/>
              <w:left w:val="single" w:sz="4" w:space="0" w:color="000000"/>
              <w:bottom w:val="single" w:sz="4" w:space="0" w:color="000000"/>
              <w:right w:val="single" w:sz="4" w:space="0" w:color="000000"/>
            </w:tcBorders>
            <w:noWrap/>
            <w:vAlign w:val="bottom"/>
          </w:tcPr>
          <w:p w14:paraId="725FE86A" w14:textId="77777777" w:rsidR="00CB228D" w:rsidRPr="00744B29" w:rsidRDefault="00000000">
            <w:pPr>
              <w:pStyle w:val="affb"/>
              <w:rPr>
                <w:b/>
                <w:bCs/>
                <w:color w:val="000000" w:themeColor="text1"/>
              </w:rPr>
            </w:pPr>
            <w:r w:rsidRPr="00744B29">
              <w:rPr>
                <w:b/>
                <w:bCs/>
                <w:color w:val="000000" w:themeColor="text1"/>
                <w:lang w:bidi="ar"/>
              </w:rPr>
              <w:t>COD</w:t>
            </w:r>
            <w:r w:rsidRPr="00744B29">
              <w:rPr>
                <w:b/>
                <w:bCs/>
                <w:color w:val="000000" w:themeColor="text1"/>
                <w:lang w:bidi="ar"/>
              </w:rPr>
              <w:t>（</w:t>
            </w:r>
            <w:r w:rsidRPr="00744B29">
              <w:rPr>
                <w:b/>
                <w:bCs/>
                <w:color w:val="000000" w:themeColor="text1"/>
                <w:lang w:bidi="ar"/>
              </w:rPr>
              <w:t>t/a</w:t>
            </w:r>
            <w:r w:rsidRPr="00744B29">
              <w:rPr>
                <w:b/>
                <w:bCs/>
                <w:color w:val="000000" w:themeColor="text1"/>
                <w:lang w:bidi="ar"/>
              </w:rPr>
              <w:t>）</w:t>
            </w:r>
          </w:p>
        </w:tc>
        <w:tc>
          <w:tcPr>
            <w:tcW w:w="400" w:type="pct"/>
            <w:tcBorders>
              <w:top w:val="single" w:sz="4" w:space="0" w:color="000000"/>
              <w:left w:val="single" w:sz="4" w:space="0" w:color="000000"/>
              <w:bottom w:val="single" w:sz="4" w:space="0" w:color="000000"/>
              <w:right w:val="single" w:sz="4" w:space="0" w:color="000000"/>
            </w:tcBorders>
            <w:noWrap/>
            <w:vAlign w:val="bottom"/>
          </w:tcPr>
          <w:p w14:paraId="64641341" w14:textId="77777777" w:rsidR="00CB228D" w:rsidRPr="00744B29" w:rsidRDefault="00000000">
            <w:pPr>
              <w:pStyle w:val="affb"/>
              <w:rPr>
                <w:b/>
                <w:bCs/>
                <w:color w:val="000000" w:themeColor="text1"/>
              </w:rPr>
            </w:pPr>
            <w:r w:rsidRPr="00744B29">
              <w:rPr>
                <w:b/>
                <w:bCs/>
                <w:color w:val="000000" w:themeColor="text1"/>
                <w:lang w:bidi="ar"/>
              </w:rPr>
              <w:t>氨氮（</w:t>
            </w:r>
            <w:r w:rsidRPr="00744B29">
              <w:rPr>
                <w:b/>
                <w:bCs/>
                <w:color w:val="000000" w:themeColor="text1"/>
                <w:lang w:bidi="ar"/>
              </w:rPr>
              <w:t>t/a</w:t>
            </w:r>
            <w:r w:rsidRPr="00744B29">
              <w:rPr>
                <w:b/>
                <w:bCs/>
                <w:color w:val="000000" w:themeColor="text1"/>
                <w:lang w:bidi="ar"/>
              </w:rPr>
              <w:t>）</w:t>
            </w:r>
          </w:p>
        </w:tc>
        <w:tc>
          <w:tcPr>
            <w:tcW w:w="401" w:type="pct"/>
            <w:tcBorders>
              <w:top w:val="single" w:sz="4" w:space="0" w:color="000000"/>
              <w:left w:val="single" w:sz="4" w:space="0" w:color="000000"/>
              <w:bottom w:val="single" w:sz="4" w:space="0" w:color="000000"/>
              <w:right w:val="single" w:sz="4" w:space="0" w:color="000000"/>
            </w:tcBorders>
            <w:noWrap/>
            <w:vAlign w:val="bottom"/>
          </w:tcPr>
          <w:p w14:paraId="6E43A26A" w14:textId="77777777" w:rsidR="00CB228D" w:rsidRPr="00744B29" w:rsidRDefault="00000000">
            <w:pPr>
              <w:pStyle w:val="affb"/>
              <w:rPr>
                <w:b/>
                <w:bCs/>
                <w:color w:val="000000" w:themeColor="text1"/>
              </w:rPr>
            </w:pPr>
            <w:r w:rsidRPr="00744B29">
              <w:rPr>
                <w:b/>
                <w:bCs/>
                <w:color w:val="000000" w:themeColor="text1"/>
                <w:lang w:bidi="ar"/>
              </w:rPr>
              <w:t>总磷（</w:t>
            </w:r>
            <w:r w:rsidRPr="00744B29">
              <w:rPr>
                <w:b/>
                <w:bCs/>
                <w:color w:val="000000" w:themeColor="text1"/>
                <w:lang w:bidi="ar"/>
              </w:rPr>
              <w:t>t/a</w:t>
            </w:r>
            <w:r w:rsidRPr="00744B29">
              <w:rPr>
                <w:b/>
                <w:bCs/>
                <w:color w:val="000000" w:themeColor="text1"/>
                <w:lang w:bidi="ar"/>
              </w:rPr>
              <w:t>）</w:t>
            </w:r>
          </w:p>
        </w:tc>
        <w:tc>
          <w:tcPr>
            <w:tcW w:w="407" w:type="pct"/>
            <w:tcBorders>
              <w:top w:val="single" w:sz="4" w:space="0" w:color="000000"/>
              <w:left w:val="single" w:sz="4" w:space="0" w:color="000000"/>
              <w:bottom w:val="single" w:sz="4" w:space="0" w:color="000000"/>
              <w:right w:val="single" w:sz="4" w:space="0" w:color="000000"/>
            </w:tcBorders>
            <w:noWrap/>
            <w:vAlign w:val="bottom"/>
          </w:tcPr>
          <w:p w14:paraId="33BABBBD" w14:textId="77777777" w:rsidR="00CB228D" w:rsidRPr="00744B29" w:rsidRDefault="00000000">
            <w:pPr>
              <w:pStyle w:val="affb"/>
              <w:rPr>
                <w:b/>
                <w:bCs/>
                <w:color w:val="000000" w:themeColor="text1"/>
              </w:rPr>
            </w:pPr>
            <w:r w:rsidRPr="00744B29">
              <w:rPr>
                <w:b/>
                <w:bCs/>
                <w:color w:val="000000" w:themeColor="text1"/>
                <w:lang w:bidi="ar"/>
              </w:rPr>
              <w:t>COD</w:t>
            </w:r>
            <w:r w:rsidRPr="00744B29">
              <w:rPr>
                <w:b/>
                <w:bCs/>
                <w:color w:val="000000" w:themeColor="text1"/>
                <w:lang w:bidi="ar"/>
              </w:rPr>
              <w:t>（</w:t>
            </w:r>
            <w:r w:rsidRPr="00744B29">
              <w:rPr>
                <w:b/>
                <w:bCs/>
                <w:color w:val="000000" w:themeColor="text1"/>
                <w:lang w:bidi="ar"/>
              </w:rPr>
              <w:t>t/a</w:t>
            </w:r>
            <w:r w:rsidRPr="00744B29">
              <w:rPr>
                <w:b/>
                <w:bCs/>
                <w:color w:val="000000" w:themeColor="text1"/>
                <w:lang w:bidi="ar"/>
              </w:rPr>
              <w:t>）</w:t>
            </w:r>
          </w:p>
        </w:tc>
        <w:tc>
          <w:tcPr>
            <w:tcW w:w="400" w:type="pct"/>
            <w:tcBorders>
              <w:top w:val="single" w:sz="4" w:space="0" w:color="000000"/>
              <w:left w:val="single" w:sz="4" w:space="0" w:color="000000"/>
              <w:bottom w:val="single" w:sz="4" w:space="0" w:color="000000"/>
              <w:right w:val="single" w:sz="4" w:space="0" w:color="000000"/>
            </w:tcBorders>
            <w:noWrap/>
            <w:vAlign w:val="bottom"/>
          </w:tcPr>
          <w:p w14:paraId="1DC1059F" w14:textId="77777777" w:rsidR="00CB228D" w:rsidRPr="00744B29" w:rsidRDefault="00000000">
            <w:pPr>
              <w:pStyle w:val="affb"/>
              <w:rPr>
                <w:b/>
                <w:bCs/>
                <w:color w:val="000000" w:themeColor="text1"/>
              </w:rPr>
            </w:pPr>
            <w:r w:rsidRPr="00744B29">
              <w:rPr>
                <w:b/>
                <w:bCs/>
                <w:color w:val="000000" w:themeColor="text1"/>
                <w:lang w:bidi="ar"/>
              </w:rPr>
              <w:t>氨氮（</w:t>
            </w:r>
            <w:r w:rsidRPr="00744B29">
              <w:rPr>
                <w:b/>
                <w:bCs/>
                <w:color w:val="000000" w:themeColor="text1"/>
                <w:lang w:bidi="ar"/>
              </w:rPr>
              <w:t>t/a</w:t>
            </w:r>
            <w:r w:rsidRPr="00744B29">
              <w:rPr>
                <w:b/>
                <w:bCs/>
                <w:color w:val="000000" w:themeColor="text1"/>
                <w:lang w:bidi="ar"/>
              </w:rPr>
              <w:t>）</w:t>
            </w:r>
          </w:p>
        </w:tc>
        <w:tc>
          <w:tcPr>
            <w:tcW w:w="401" w:type="pct"/>
            <w:tcBorders>
              <w:top w:val="single" w:sz="4" w:space="0" w:color="000000"/>
              <w:left w:val="single" w:sz="4" w:space="0" w:color="000000"/>
              <w:bottom w:val="single" w:sz="4" w:space="0" w:color="000000"/>
              <w:right w:val="single" w:sz="4" w:space="0" w:color="000000"/>
            </w:tcBorders>
            <w:noWrap/>
            <w:vAlign w:val="bottom"/>
          </w:tcPr>
          <w:p w14:paraId="110174F0" w14:textId="77777777" w:rsidR="00CB228D" w:rsidRPr="00744B29" w:rsidRDefault="00000000">
            <w:pPr>
              <w:pStyle w:val="affb"/>
              <w:rPr>
                <w:b/>
                <w:bCs/>
                <w:color w:val="000000" w:themeColor="text1"/>
              </w:rPr>
            </w:pPr>
            <w:r w:rsidRPr="00744B29">
              <w:rPr>
                <w:b/>
                <w:bCs/>
                <w:color w:val="000000" w:themeColor="text1"/>
                <w:lang w:bidi="ar"/>
              </w:rPr>
              <w:t>总磷（</w:t>
            </w:r>
            <w:r w:rsidRPr="00744B29">
              <w:rPr>
                <w:b/>
                <w:bCs/>
                <w:color w:val="000000" w:themeColor="text1"/>
                <w:lang w:bidi="ar"/>
              </w:rPr>
              <w:t>t/a</w:t>
            </w:r>
            <w:r w:rsidRPr="00744B29">
              <w:rPr>
                <w:b/>
                <w:bCs/>
                <w:color w:val="000000" w:themeColor="text1"/>
                <w:lang w:bidi="ar"/>
              </w:rPr>
              <w:t>）</w:t>
            </w:r>
          </w:p>
        </w:tc>
        <w:tc>
          <w:tcPr>
            <w:tcW w:w="531" w:type="pct"/>
            <w:tcBorders>
              <w:top w:val="single" w:sz="4" w:space="0" w:color="000000"/>
              <w:left w:val="single" w:sz="4" w:space="0" w:color="000000"/>
              <w:bottom w:val="single" w:sz="4" w:space="0" w:color="000000"/>
              <w:right w:val="single" w:sz="4" w:space="0" w:color="000000"/>
            </w:tcBorders>
            <w:noWrap/>
            <w:vAlign w:val="bottom"/>
          </w:tcPr>
          <w:p w14:paraId="7FEFDC4C" w14:textId="77777777" w:rsidR="00CB228D" w:rsidRPr="00744B29" w:rsidRDefault="00000000">
            <w:pPr>
              <w:pStyle w:val="affb"/>
              <w:rPr>
                <w:b/>
                <w:bCs/>
                <w:color w:val="000000" w:themeColor="text1"/>
              </w:rPr>
            </w:pPr>
            <w:r w:rsidRPr="00744B29">
              <w:rPr>
                <w:b/>
                <w:bCs/>
                <w:color w:val="000000" w:themeColor="text1"/>
                <w:lang w:bidi="ar"/>
              </w:rPr>
              <w:t>污水量（万</w:t>
            </w:r>
            <w:r w:rsidRPr="00744B29">
              <w:rPr>
                <w:b/>
                <w:bCs/>
                <w:color w:val="000000" w:themeColor="text1"/>
                <w:lang w:bidi="ar"/>
              </w:rPr>
              <w:t>m</w:t>
            </w:r>
            <w:r w:rsidRPr="00744B29">
              <w:rPr>
                <w:b/>
                <w:bCs/>
                <w:color w:val="000000" w:themeColor="text1"/>
                <w:vertAlign w:val="superscript"/>
                <w:lang w:bidi="ar"/>
              </w:rPr>
              <w:t>3</w:t>
            </w:r>
            <w:r w:rsidRPr="00744B29">
              <w:rPr>
                <w:b/>
                <w:bCs/>
                <w:color w:val="000000" w:themeColor="text1"/>
                <w:lang w:bidi="ar"/>
              </w:rPr>
              <w:t>/a</w:t>
            </w:r>
            <w:r w:rsidRPr="00744B29">
              <w:rPr>
                <w:b/>
                <w:bCs/>
                <w:color w:val="000000" w:themeColor="text1"/>
                <w:lang w:bidi="ar"/>
              </w:rPr>
              <w:t>）</w:t>
            </w:r>
          </w:p>
        </w:tc>
        <w:tc>
          <w:tcPr>
            <w:tcW w:w="380" w:type="pct"/>
            <w:tcBorders>
              <w:top w:val="single" w:sz="4" w:space="0" w:color="000000"/>
              <w:left w:val="single" w:sz="4" w:space="0" w:color="000000"/>
              <w:bottom w:val="single" w:sz="4" w:space="0" w:color="000000"/>
              <w:right w:val="single" w:sz="4" w:space="0" w:color="000000"/>
            </w:tcBorders>
            <w:noWrap/>
            <w:vAlign w:val="bottom"/>
          </w:tcPr>
          <w:p w14:paraId="2FE349E5" w14:textId="77777777" w:rsidR="00CB228D" w:rsidRPr="00744B29" w:rsidRDefault="00000000">
            <w:pPr>
              <w:pStyle w:val="affb"/>
              <w:rPr>
                <w:b/>
                <w:bCs/>
                <w:color w:val="000000" w:themeColor="text1"/>
              </w:rPr>
            </w:pPr>
            <w:r w:rsidRPr="00744B29">
              <w:rPr>
                <w:b/>
                <w:bCs/>
                <w:color w:val="000000" w:themeColor="text1"/>
                <w:lang w:bidi="ar"/>
              </w:rPr>
              <w:t>COD</w:t>
            </w:r>
            <w:r w:rsidRPr="00744B29">
              <w:rPr>
                <w:b/>
                <w:bCs/>
                <w:color w:val="000000" w:themeColor="text1"/>
                <w:lang w:bidi="ar"/>
              </w:rPr>
              <w:t>（</w:t>
            </w:r>
            <w:r w:rsidRPr="00744B29">
              <w:rPr>
                <w:b/>
                <w:bCs/>
                <w:color w:val="000000" w:themeColor="text1"/>
                <w:lang w:bidi="ar"/>
              </w:rPr>
              <w:t>t/a</w:t>
            </w:r>
            <w:r w:rsidRPr="00744B29">
              <w:rPr>
                <w:b/>
                <w:bCs/>
                <w:color w:val="000000" w:themeColor="text1"/>
                <w:lang w:bidi="ar"/>
              </w:rPr>
              <w:t>）</w:t>
            </w:r>
          </w:p>
        </w:tc>
        <w:tc>
          <w:tcPr>
            <w:tcW w:w="401" w:type="pct"/>
            <w:tcBorders>
              <w:top w:val="single" w:sz="4" w:space="0" w:color="000000"/>
              <w:left w:val="single" w:sz="4" w:space="0" w:color="000000"/>
              <w:bottom w:val="single" w:sz="4" w:space="0" w:color="000000"/>
              <w:right w:val="single" w:sz="4" w:space="0" w:color="000000"/>
            </w:tcBorders>
            <w:noWrap/>
            <w:vAlign w:val="bottom"/>
          </w:tcPr>
          <w:p w14:paraId="3D969A74" w14:textId="77777777" w:rsidR="00CB228D" w:rsidRPr="00744B29" w:rsidRDefault="00000000">
            <w:pPr>
              <w:pStyle w:val="affb"/>
              <w:rPr>
                <w:b/>
                <w:bCs/>
                <w:color w:val="000000" w:themeColor="text1"/>
              </w:rPr>
            </w:pPr>
            <w:r w:rsidRPr="00744B29">
              <w:rPr>
                <w:b/>
                <w:bCs/>
                <w:color w:val="000000" w:themeColor="text1"/>
                <w:lang w:bidi="ar"/>
              </w:rPr>
              <w:t>氨氮（</w:t>
            </w:r>
            <w:r w:rsidRPr="00744B29">
              <w:rPr>
                <w:b/>
                <w:bCs/>
                <w:color w:val="000000" w:themeColor="text1"/>
                <w:lang w:bidi="ar"/>
              </w:rPr>
              <w:t>t/a</w:t>
            </w:r>
            <w:r w:rsidRPr="00744B29">
              <w:rPr>
                <w:b/>
                <w:bCs/>
                <w:color w:val="000000" w:themeColor="text1"/>
                <w:lang w:bidi="ar"/>
              </w:rPr>
              <w:t>）</w:t>
            </w:r>
          </w:p>
        </w:tc>
        <w:tc>
          <w:tcPr>
            <w:tcW w:w="402" w:type="pct"/>
            <w:tcBorders>
              <w:top w:val="single" w:sz="4" w:space="0" w:color="000000"/>
              <w:left w:val="single" w:sz="4" w:space="0" w:color="000000"/>
              <w:bottom w:val="single" w:sz="4" w:space="0" w:color="000000"/>
              <w:right w:val="single" w:sz="4" w:space="0" w:color="000000"/>
            </w:tcBorders>
            <w:noWrap/>
            <w:vAlign w:val="bottom"/>
          </w:tcPr>
          <w:p w14:paraId="55B019D3" w14:textId="77777777" w:rsidR="00CB228D" w:rsidRPr="00744B29" w:rsidRDefault="00000000">
            <w:pPr>
              <w:pStyle w:val="affb"/>
              <w:rPr>
                <w:b/>
                <w:bCs/>
                <w:color w:val="000000" w:themeColor="text1"/>
              </w:rPr>
            </w:pPr>
            <w:r w:rsidRPr="00744B29">
              <w:rPr>
                <w:b/>
                <w:bCs/>
                <w:color w:val="000000" w:themeColor="text1"/>
                <w:lang w:bidi="ar"/>
              </w:rPr>
              <w:t>总磷（</w:t>
            </w:r>
            <w:r w:rsidRPr="00744B29">
              <w:rPr>
                <w:b/>
                <w:bCs/>
                <w:color w:val="000000" w:themeColor="text1"/>
                <w:lang w:bidi="ar"/>
              </w:rPr>
              <w:t>t/a</w:t>
            </w:r>
            <w:r w:rsidRPr="00744B29">
              <w:rPr>
                <w:b/>
                <w:bCs/>
                <w:color w:val="000000" w:themeColor="text1"/>
                <w:lang w:bidi="ar"/>
              </w:rPr>
              <w:t>）</w:t>
            </w:r>
          </w:p>
        </w:tc>
      </w:tr>
      <w:tr w:rsidR="00744B29" w:rsidRPr="00744B29" w14:paraId="658EC574" w14:textId="77777777">
        <w:trPr>
          <w:trHeight w:val="27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462B15D" w14:textId="77777777" w:rsidR="00CB228D" w:rsidRPr="00744B29" w:rsidRDefault="00000000">
            <w:pPr>
              <w:pStyle w:val="affb"/>
              <w:rPr>
                <w:color w:val="000000" w:themeColor="text1"/>
              </w:rPr>
            </w:pPr>
            <w:r w:rsidRPr="00744B29">
              <w:rPr>
                <w:color w:val="000000" w:themeColor="text1"/>
                <w:lang w:bidi="ar"/>
              </w:rPr>
              <w:t>兴海县</w:t>
            </w:r>
          </w:p>
        </w:tc>
        <w:tc>
          <w:tcPr>
            <w:tcW w:w="573" w:type="pct"/>
            <w:tcBorders>
              <w:top w:val="single" w:sz="4" w:space="0" w:color="000000"/>
              <w:left w:val="single" w:sz="4" w:space="0" w:color="000000"/>
              <w:bottom w:val="single" w:sz="4" w:space="0" w:color="000000"/>
              <w:right w:val="single" w:sz="4" w:space="0" w:color="000000"/>
            </w:tcBorders>
            <w:noWrap/>
            <w:vAlign w:val="center"/>
          </w:tcPr>
          <w:p w14:paraId="593AF2F5" w14:textId="77777777" w:rsidR="00CB228D" w:rsidRPr="00744B29" w:rsidRDefault="00000000">
            <w:pPr>
              <w:pStyle w:val="affb"/>
              <w:rPr>
                <w:color w:val="000000" w:themeColor="text1"/>
              </w:rPr>
            </w:pPr>
            <w:r w:rsidRPr="00744B29">
              <w:rPr>
                <w:color w:val="000000" w:themeColor="text1"/>
                <w:lang w:bidi="ar"/>
              </w:rPr>
              <w:t>68.16</w:t>
            </w:r>
          </w:p>
        </w:tc>
        <w:tc>
          <w:tcPr>
            <w:tcW w:w="407" w:type="pct"/>
            <w:tcBorders>
              <w:top w:val="single" w:sz="4" w:space="0" w:color="000000"/>
              <w:left w:val="single" w:sz="4" w:space="0" w:color="000000"/>
              <w:bottom w:val="single" w:sz="4" w:space="0" w:color="000000"/>
              <w:right w:val="single" w:sz="4" w:space="0" w:color="000000"/>
            </w:tcBorders>
            <w:noWrap/>
            <w:vAlign w:val="center"/>
          </w:tcPr>
          <w:p w14:paraId="4587875B" w14:textId="77777777" w:rsidR="00CB228D" w:rsidRPr="00744B29" w:rsidRDefault="00000000">
            <w:pPr>
              <w:pStyle w:val="affb"/>
              <w:rPr>
                <w:color w:val="000000" w:themeColor="text1"/>
              </w:rPr>
            </w:pPr>
            <w:r w:rsidRPr="00744B29">
              <w:rPr>
                <w:color w:val="000000" w:themeColor="text1"/>
                <w:lang w:bidi="ar"/>
              </w:rPr>
              <w:t>34.08</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7B608C8A" w14:textId="77777777" w:rsidR="00CB228D" w:rsidRPr="00744B29" w:rsidRDefault="00000000">
            <w:pPr>
              <w:pStyle w:val="affb"/>
              <w:rPr>
                <w:color w:val="000000" w:themeColor="text1"/>
              </w:rPr>
            </w:pPr>
            <w:r w:rsidRPr="00744B29">
              <w:rPr>
                <w:color w:val="000000" w:themeColor="text1"/>
                <w:lang w:bidi="ar"/>
              </w:rPr>
              <w:t>3.41</w:t>
            </w:r>
          </w:p>
        </w:tc>
        <w:tc>
          <w:tcPr>
            <w:tcW w:w="401" w:type="pct"/>
            <w:tcBorders>
              <w:top w:val="single" w:sz="4" w:space="0" w:color="000000"/>
              <w:left w:val="single" w:sz="4" w:space="0" w:color="000000"/>
              <w:bottom w:val="single" w:sz="4" w:space="0" w:color="000000"/>
              <w:right w:val="single" w:sz="4" w:space="0" w:color="000000"/>
            </w:tcBorders>
            <w:noWrap/>
            <w:vAlign w:val="center"/>
          </w:tcPr>
          <w:p w14:paraId="41FC8C35" w14:textId="77777777" w:rsidR="00CB228D" w:rsidRPr="00744B29" w:rsidRDefault="00000000">
            <w:pPr>
              <w:pStyle w:val="affb"/>
              <w:rPr>
                <w:color w:val="000000" w:themeColor="text1"/>
              </w:rPr>
            </w:pPr>
            <w:r w:rsidRPr="00744B29">
              <w:rPr>
                <w:color w:val="000000" w:themeColor="text1"/>
                <w:lang w:bidi="ar"/>
              </w:rPr>
              <w:t>0.34</w:t>
            </w:r>
          </w:p>
        </w:tc>
        <w:tc>
          <w:tcPr>
            <w:tcW w:w="407" w:type="pct"/>
            <w:tcBorders>
              <w:top w:val="single" w:sz="4" w:space="0" w:color="000000"/>
              <w:left w:val="single" w:sz="4" w:space="0" w:color="000000"/>
              <w:bottom w:val="single" w:sz="4" w:space="0" w:color="000000"/>
              <w:right w:val="single" w:sz="4" w:space="0" w:color="000000"/>
            </w:tcBorders>
            <w:noWrap/>
            <w:vAlign w:val="center"/>
          </w:tcPr>
          <w:p w14:paraId="109BB3AF" w14:textId="77777777" w:rsidR="00CB228D" w:rsidRPr="00744B29" w:rsidRDefault="00000000">
            <w:pPr>
              <w:pStyle w:val="affb"/>
              <w:rPr>
                <w:color w:val="000000" w:themeColor="text1"/>
              </w:rPr>
            </w:pPr>
            <w:r w:rsidRPr="00744B29">
              <w:rPr>
                <w:color w:val="000000" w:themeColor="text1"/>
                <w:lang w:bidi="ar"/>
              </w:rPr>
              <w:t>509.24</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4048FFAA" w14:textId="77777777" w:rsidR="00CB228D" w:rsidRPr="00744B29" w:rsidRDefault="00000000">
            <w:pPr>
              <w:pStyle w:val="affb"/>
              <w:rPr>
                <w:color w:val="000000" w:themeColor="text1"/>
              </w:rPr>
            </w:pPr>
            <w:r w:rsidRPr="00744B29">
              <w:rPr>
                <w:color w:val="000000" w:themeColor="text1"/>
                <w:lang w:bidi="ar"/>
              </w:rPr>
              <w:t>8.13</w:t>
            </w:r>
          </w:p>
        </w:tc>
        <w:tc>
          <w:tcPr>
            <w:tcW w:w="401" w:type="pct"/>
            <w:tcBorders>
              <w:top w:val="single" w:sz="4" w:space="0" w:color="000000"/>
              <w:left w:val="single" w:sz="4" w:space="0" w:color="000000"/>
              <w:bottom w:val="single" w:sz="4" w:space="0" w:color="000000"/>
              <w:right w:val="single" w:sz="4" w:space="0" w:color="000000"/>
            </w:tcBorders>
            <w:noWrap/>
            <w:vAlign w:val="center"/>
          </w:tcPr>
          <w:p w14:paraId="4B84F459" w14:textId="77777777" w:rsidR="00CB228D" w:rsidRPr="00744B29" w:rsidRDefault="00000000">
            <w:pPr>
              <w:pStyle w:val="affb"/>
              <w:rPr>
                <w:color w:val="000000" w:themeColor="text1"/>
              </w:rPr>
            </w:pPr>
            <w:r w:rsidRPr="00744B29">
              <w:rPr>
                <w:color w:val="000000" w:themeColor="text1"/>
                <w:lang w:bidi="ar"/>
              </w:rPr>
              <w:t>19.43</w:t>
            </w:r>
          </w:p>
        </w:tc>
        <w:tc>
          <w:tcPr>
            <w:tcW w:w="531" w:type="pct"/>
            <w:tcBorders>
              <w:top w:val="single" w:sz="4" w:space="0" w:color="000000"/>
              <w:left w:val="single" w:sz="4" w:space="0" w:color="000000"/>
              <w:bottom w:val="single" w:sz="4" w:space="0" w:color="000000"/>
              <w:right w:val="single" w:sz="4" w:space="0" w:color="000000"/>
            </w:tcBorders>
            <w:noWrap/>
            <w:vAlign w:val="center"/>
          </w:tcPr>
          <w:p w14:paraId="469EE122" w14:textId="77777777" w:rsidR="00CB228D" w:rsidRPr="00744B29" w:rsidRDefault="00000000">
            <w:pPr>
              <w:pStyle w:val="affb"/>
              <w:rPr>
                <w:color w:val="000000" w:themeColor="text1"/>
              </w:rPr>
            </w:pPr>
            <w:r w:rsidRPr="00744B29">
              <w:rPr>
                <w:color w:val="000000" w:themeColor="text1"/>
                <w:lang w:bidi="ar"/>
              </w:rPr>
              <w:t>68.16</w:t>
            </w: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582FB748" w14:textId="77777777" w:rsidR="00CB228D" w:rsidRPr="00744B29" w:rsidRDefault="00000000">
            <w:pPr>
              <w:pStyle w:val="affb"/>
              <w:rPr>
                <w:color w:val="000000" w:themeColor="text1"/>
              </w:rPr>
            </w:pPr>
            <w:r w:rsidRPr="00744B29">
              <w:rPr>
                <w:color w:val="000000" w:themeColor="text1"/>
                <w:lang w:bidi="ar"/>
              </w:rPr>
              <w:t>543.32</w:t>
            </w:r>
          </w:p>
        </w:tc>
        <w:tc>
          <w:tcPr>
            <w:tcW w:w="401" w:type="pct"/>
            <w:tcBorders>
              <w:top w:val="single" w:sz="4" w:space="0" w:color="000000"/>
              <w:left w:val="single" w:sz="4" w:space="0" w:color="000000"/>
              <w:bottom w:val="single" w:sz="4" w:space="0" w:color="000000"/>
              <w:right w:val="single" w:sz="4" w:space="0" w:color="000000"/>
            </w:tcBorders>
            <w:noWrap/>
            <w:vAlign w:val="center"/>
          </w:tcPr>
          <w:p w14:paraId="39972E82" w14:textId="77777777" w:rsidR="00CB228D" w:rsidRPr="00744B29" w:rsidRDefault="00000000">
            <w:pPr>
              <w:pStyle w:val="affb"/>
              <w:rPr>
                <w:color w:val="000000" w:themeColor="text1"/>
              </w:rPr>
            </w:pPr>
            <w:r w:rsidRPr="00744B29">
              <w:rPr>
                <w:color w:val="000000" w:themeColor="text1"/>
                <w:lang w:bidi="ar"/>
              </w:rPr>
              <w:t>11.54</w:t>
            </w:r>
          </w:p>
        </w:tc>
        <w:tc>
          <w:tcPr>
            <w:tcW w:w="402" w:type="pct"/>
            <w:tcBorders>
              <w:top w:val="single" w:sz="4" w:space="0" w:color="000000"/>
              <w:left w:val="single" w:sz="4" w:space="0" w:color="000000"/>
              <w:bottom w:val="single" w:sz="4" w:space="0" w:color="000000"/>
              <w:right w:val="single" w:sz="4" w:space="0" w:color="000000"/>
            </w:tcBorders>
            <w:noWrap/>
            <w:vAlign w:val="center"/>
          </w:tcPr>
          <w:p w14:paraId="77DFF389" w14:textId="77777777" w:rsidR="00CB228D" w:rsidRPr="00744B29" w:rsidRDefault="00000000">
            <w:pPr>
              <w:pStyle w:val="affb"/>
              <w:rPr>
                <w:color w:val="000000" w:themeColor="text1"/>
              </w:rPr>
            </w:pPr>
            <w:r w:rsidRPr="00744B29">
              <w:rPr>
                <w:color w:val="000000" w:themeColor="text1"/>
                <w:lang w:bidi="ar"/>
              </w:rPr>
              <w:t>19.77</w:t>
            </w:r>
          </w:p>
        </w:tc>
      </w:tr>
      <w:tr w:rsidR="00744B29" w:rsidRPr="00744B29" w14:paraId="1045546D" w14:textId="77777777">
        <w:trPr>
          <w:trHeight w:val="270"/>
        </w:trPr>
        <w:tc>
          <w:tcPr>
            <w:tcW w:w="289" w:type="pct"/>
            <w:tcBorders>
              <w:top w:val="single" w:sz="4" w:space="0" w:color="000000"/>
              <w:left w:val="single" w:sz="4" w:space="0" w:color="000000"/>
              <w:bottom w:val="single" w:sz="4" w:space="0" w:color="000000"/>
              <w:right w:val="single" w:sz="4" w:space="0" w:color="000000"/>
            </w:tcBorders>
            <w:vAlign w:val="center"/>
          </w:tcPr>
          <w:p w14:paraId="3139E88E" w14:textId="77777777" w:rsidR="00CB228D" w:rsidRPr="00744B29" w:rsidRDefault="00000000">
            <w:pPr>
              <w:pStyle w:val="affb"/>
              <w:rPr>
                <w:color w:val="000000" w:themeColor="text1"/>
                <w:sz w:val="20"/>
                <w:szCs w:val="20"/>
              </w:rPr>
            </w:pPr>
            <w:r w:rsidRPr="00744B29">
              <w:rPr>
                <w:color w:val="000000" w:themeColor="text1"/>
                <w:sz w:val="20"/>
                <w:szCs w:val="20"/>
                <w:lang w:bidi="ar"/>
              </w:rPr>
              <w:t>其中：大河坝河流域</w:t>
            </w:r>
          </w:p>
        </w:tc>
        <w:tc>
          <w:tcPr>
            <w:tcW w:w="573" w:type="pct"/>
            <w:tcBorders>
              <w:top w:val="single" w:sz="4" w:space="0" w:color="000000"/>
              <w:left w:val="single" w:sz="4" w:space="0" w:color="000000"/>
              <w:bottom w:val="single" w:sz="4" w:space="0" w:color="000000"/>
              <w:right w:val="single" w:sz="4" w:space="0" w:color="000000"/>
            </w:tcBorders>
            <w:noWrap/>
            <w:vAlign w:val="center"/>
          </w:tcPr>
          <w:p w14:paraId="159B5B44" w14:textId="77777777" w:rsidR="00CB228D" w:rsidRPr="00744B29" w:rsidRDefault="00000000">
            <w:pPr>
              <w:pStyle w:val="affb"/>
              <w:rPr>
                <w:color w:val="000000" w:themeColor="text1"/>
              </w:rPr>
            </w:pPr>
            <w:r w:rsidRPr="00744B29">
              <w:rPr>
                <w:color w:val="000000" w:themeColor="text1"/>
                <w:lang w:bidi="ar"/>
              </w:rPr>
              <w:t>0</w:t>
            </w:r>
          </w:p>
        </w:tc>
        <w:tc>
          <w:tcPr>
            <w:tcW w:w="407" w:type="pct"/>
            <w:tcBorders>
              <w:top w:val="single" w:sz="4" w:space="0" w:color="000000"/>
              <w:left w:val="single" w:sz="4" w:space="0" w:color="000000"/>
              <w:bottom w:val="single" w:sz="4" w:space="0" w:color="000000"/>
              <w:right w:val="single" w:sz="4" w:space="0" w:color="000000"/>
            </w:tcBorders>
            <w:noWrap/>
            <w:vAlign w:val="center"/>
          </w:tcPr>
          <w:p w14:paraId="040904B7" w14:textId="77777777" w:rsidR="00CB228D" w:rsidRPr="00744B29" w:rsidRDefault="00000000">
            <w:pPr>
              <w:pStyle w:val="affb"/>
              <w:rPr>
                <w:color w:val="000000" w:themeColor="text1"/>
              </w:rPr>
            </w:pPr>
            <w:r w:rsidRPr="00744B29">
              <w:rPr>
                <w:color w:val="000000" w:themeColor="text1"/>
                <w:lang w:bidi="ar"/>
              </w:rPr>
              <w:t>0</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69069F1E" w14:textId="77777777" w:rsidR="00CB228D" w:rsidRPr="00744B29" w:rsidRDefault="00000000">
            <w:pPr>
              <w:pStyle w:val="affb"/>
              <w:rPr>
                <w:color w:val="000000" w:themeColor="text1"/>
              </w:rPr>
            </w:pPr>
            <w:r w:rsidRPr="00744B29">
              <w:rPr>
                <w:color w:val="000000" w:themeColor="text1"/>
                <w:lang w:bidi="ar"/>
              </w:rPr>
              <w:t>0</w:t>
            </w:r>
          </w:p>
        </w:tc>
        <w:tc>
          <w:tcPr>
            <w:tcW w:w="401" w:type="pct"/>
            <w:tcBorders>
              <w:top w:val="single" w:sz="4" w:space="0" w:color="000000"/>
              <w:left w:val="single" w:sz="4" w:space="0" w:color="000000"/>
              <w:bottom w:val="single" w:sz="4" w:space="0" w:color="000000"/>
              <w:right w:val="single" w:sz="4" w:space="0" w:color="000000"/>
            </w:tcBorders>
            <w:noWrap/>
            <w:vAlign w:val="center"/>
          </w:tcPr>
          <w:p w14:paraId="3E133C68" w14:textId="77777777" w:rsidR="00CB228D" w:rsidRPr="00744B29" w:rsidRDefault="00000000">
            <w:pPr>
              <w:pStyle w:val="affb"/>
              <w:rPr>
                <w:color w:val="000000" w:themeColor="text1"/>
              </w:rPr>
            </w:pPr>
            <w:r w:rsidRPr="00744B29">
              <w:rPr>
                <w:color w:val="000000" w:themeColor="text1"/>
                <w:lang w:bidi="ar"/>
              </w:rPr>
              <w:t>0</w:t>
            </w:r>
          </w:p>
        </w:tc>
        <w:tc>
          <w:tcPr>
            <w:tcW w:w="407" w:type="pct"/>
            <w:tcBorders>
              <w:top w:val="single" w:sz="4" w:space="0" w:color="000000"/>
              <w:left w:val="single" w:sz="4" w:space="0" w:color="000000"/>
              <w:bottom w:val="single" w:sz="4" w:space="0" w:color="000000"/>
              <w:right w:val="single" w:sz="4" w:space="0" w:color="000000"/>
            </w:tcBorders>
            <w:noWrap/>
            <w:vAlign w:val="center"/>
          </w:tcPr>
          <w:p w14:paraId="03013AF3" w14:textId="77777777" w:rsidR="00CB228D" w:rsidRPr="00744B29" w:rsidRDefault="00000000">
            <w:pPr>
              <w:pStyle w:val="affb"/>
              <w:rPr>
                <w:color w:val="000000" w:themeColor="text1"/>
              </w:rPr>
            </w:pPr>
            <w:r w:rsidRPr="00744B29">
              <w:rPr>
                <w:color w:val="000000" w:themeColor="text1"/>
                <w:lang w:bidi="ar"/>
              </w:rPr>
              <w:t>193.51</w:t>
            </w:r>
          </w:p>
        </w:tc>
        <w:tc>
          <w:tcPr>
            <w:tcW w:w="400" w:type="pct"/>
            <w:tcBorders>
              <w:top w:val="single" w:sz="4" w:space="0" w:color="000000"/>
              <w:left w:val="single" w:sz="4" w:space="0" w:color="000000"/>
              <w:bottom w:val="single" w:sz="4" w:space="0" w:color="000000"/>
              <w:right w:val="single" w:sz="4" w:space="0" w:color="000000"/>
            </w:tcBorders>
            <w:noWrap/>
            <w:vAlign w:val="center"/>
          </w:tcPr>
          <w:p w14:paraId="613F3599" w14:textId="77777777" w:rsidR="00CB228D" w:rsidRPr="00744B29" w:rsidRDefault="00000000">
            <w:pPr>
              <w:pStyle w:val="affb"/>
              <w:rPr>
                <w:color w:val="000000" w:themeColor="text1"/>
              </w:rPr>
            </w:pPr>
            <w:r w:rsidRPr="00744B29">
              <w:rPr>
                <w:color w:val="000000" w:themeColor="text1"/>
                <w:lang w:bidi="ar"/>
              </w:rPr>
              <w:t>3.09</w:t>
            </w:r>
          </w:p>
        </w:tc>
        <w:tc>
          <w:tcPr>
            <w:tcW w:w="401" w:type="pct"/>
            <w:tcBorders>
              <w:top w:val="single" w:sz="4" w:space="0" w:color="000000"/>
              <w:left w:val="single" w:sz="4" w:space="0" w:color="000000"/>
              <w:bottom w:val="single" w:sz="4" w:space="0" w:color="000000"/>
              <w:right w:val="single" w:sz="4" w:space="0" w:color="000000"/>
            </w:tcBorders>
            <w:noWrap/>
            <w:vAlign w:val="center"/>
          </w:tcPr>
          <w:p w14:paraId="50F806B3" w14:textId="77777777" w:rsidR="00CB228D" w:rsidRPr="00744B29" w:rsidRDefault="00000000">
            <w:pPr>
              <w:pStyle w:val="affb"/>
              <w:rPr>
                <w:color w:val="000000" w:themeColor="text1"/>
              </w:rPr>
            </w:pPr>
            <w:r w:rsidRPr="00744B29">
              <w:rPr>
                <w:color w:val="000000" w:themeColor="text1"/>
                <w:lang w:bidi="ar"/>
              </w:rPr>
              <w:t>7.38</w:t>
            </w:r>
          </w:p>
        </w:tc>
        <w:tc>
          <w:tcPr>
            <w:tcW w:w="531" w:type="pct"/>
            <w:tcBorders>
              <w:top w:val="single" w:sz="4" w:space="0" w:color="000000"/>
              <w:left w:val="single" w:sz="4" w:space="0" w:color="000000"/>
              <w:bottom w:val="single" w:sz="4" w:space="0" w:color="000000"/>
              <w:right w:val="single" w:sz="4" w:space="0" w:color="000000"/>
            </w:tcBorders>
            <w:noWrap/>
            <w:vAlign w:val="center"/>
          </w:tcPr>
          <w:p w14:paraId="5625E2E2" w14:textId="77777777" w:rsidR="00CB228D" w:rsidRPr="00744B29" w:rsidRDefault="00000000">
            <w:pPr>
              <w:pStyle w:val="affb"/>
              <w:rPr>
                <w:color w:val="000000" w:themeColor="text1"/>
              </w:rPr>
            </w:pPr>
            <w:r w:rsidRPr="00744B29">
              <w:rPr>
                <w:color w:val="000000" w:themeColor="text1"/>
                <w:lang w:bidi="ar"/>
              </w:rPr>
              <w:t>/</w:t>
            </w:r>
          </w:p>
        </w:tc>
        <w:tc>
          <w:tcPr>
            <w:tcW w:w="380" w:type="pct"/>
            <w:tcBorders>
              <w:top w:val="single" w:sz="4" w:space="0" w:color="000000"/>
              <w:left w:val="single" w:sz="4" w:space="0" w:color="000000"/>
              <w:bottom w:val="single" w:sz="4" w:space="0" w:color="000000"/>
              <w:right w:val="single" w:sz="4" w:space="0" w:color="000000"/>
            </w:tcBorders>
            <w:noWrap/>
            <w:vAlign w:val="center"/>
          </w:tcPr>
          <w:p w14:paraId="067DDA7C" w14:textId="0D2F446A" w:rsidR="00CB228D" w:rsidRPr="00744B29" w:rsidRDefault="00DD7F8F">
            <w:pPr>
              <w:pStyle w:val="affb"/>
              <w:rPr>
                <w:color w:val="000000" w:themeColor="text1"/>
              </w:rPr>
            </w:pPr>
            <w:r w:rsidRPr="00744B29">
              <w:rPr>
                <w:color w:val="000000" w:themeColor="text1"/>
                <w:lang w:bidi="ar"/>
              </w:rPr>
              <w:t>193.51</w:t>
            </w:r>
          </w:p>
        </w:tc>
        <w:tc>
          <w:tcPr>
            <w:tcW w:w="401" w:type="pct"/>
            <w:tcBorders>
              <w:top w:val="single" w:sz="4" w:space="0" w:color="000000"/>
              <w:left w:val="single" w:sz="4" w:space="0" w:color="000000"/>
              <w:bottom w:val="single" w:sz="4" w:space="0" w:color="000000"/>
              <w:right w:val="single" w:sz="4" w:space="0" w:color="000000"/>
            </w:tcBorders>
            <w:noWrap/>
            <w:vAlign w:val="center"/>
          </w:tcPr>
          <w:p w14:paraId="25338D7B" w14:textId="2FBAC66E" w:rsidR="00CB228D" w:rsidRPr="00744B29" w:rsidRDefault="00DD7F8F">
            <w:pPr>
              <w:pStyle w:val="affb"/>
              <w:rPr>
                <w:color w:val="000000" w:themeColor="text1"/>
              </w:rPr>
            </w:pPr>
            <w:r w:rsidRPr="00744B29">
              <w:rPr>
                <w:color w:val="000000" w:themeColor="text1"/>
                <w:lang w:bidi="ar"/>
              </w:rPr>
              <w:t>3.09</w:t>
            </w:r>
          </w:p>
        </w:tc>
        <w:tc>
          <w:tcPr>
            <w:tcW w:w="402" w:type="pct"/>
            <w:tcBorders>
              <w:top w:val="single" w:sz="4" w:space="0" w:color="000000"/>
              <w:left w:val="single" w:sz="4" w:space="0" w:color="000000"/>
              <w:bottom w:val="single" w:sz="4" w:space="0" w:color="000000"/>
              <w:right w:val="single" w:sz="4" w:space="0" w:color="000000"/>
            </w:tcBorders>
            <w:noWrap/>
            <w:vAlign w:val="center"/>
          </w:tcPr>
          <w:p w14:paraId="45C777A2" w14:textId="77777777" w:rsidR="00CB228D" w:rsidRPr="00744B29" w:rsidRDefault="00000000">
            <w:pPr>
              <w:pStyle w:val="affb"/>
              <w:rPr>
                <w:color w:val="000000" w:themeColor="text1"/>
              </w:rPr>
            </w:pPr>
            <w:r w:rsidRPr="00744B29">
              <w:rPr>
                <w:color w:val="000000" w:themeColor="text1"/>
                <w:lang w:bidi="ar"/>
              </w:rPr>
              <w:t>7.38</w:t>
            </w:r>
          </w:p>
        </w:tc>
      </w:tr>
    </w:tbl>
    <w:p w14:paraId="4EC49384" w14:textId="77777777" w:rsidR="00CB228D" w:rsidRPr="00763FD3" w:rsidRDefault="00000000">
      <w:pPr>
        <w:pStyle w:val="30"/>
        <w:rPr>
          <w:color w:val="000000" w:themeColor="text1"/>
        </w:rPr>
      </w:pPr>
      <w:bookmarkStart w:id="428" w:name="_Toc216126477"/>
      <w:r w:rsidRPr="00763FD3">
        <w:rPr>
          <w:color w:val="000000" w:themeColor="text1"/>
        </w:rPr>
        <w:t>规划年水环境承载状况分析</w:t>
      </w:r>
      <w:bookmarkEnd w:id="428"/>
    </w:p>
    <w:p w14:paraId="665C1873" w14:textId="77777777" w:rsidR="00CB228D" w:rsidRPr="00763FD3" w:rsidRDefault="00000000">
      <w:pPr>
        <w:snapToGrid w:val="0"/>
        <w:spacing w:line="360" w:lineRule="auto"/>
        <w:ind w:firstLineChars="200" w:firstLine="480"/>
        <w:rPr>
          <w:rFonts w:ascii="Times New Roman" w:eastAsiaTheme="minorEastAsia" w:hAnsi="Times New Roman"/>
          <w:bCs/>
          <w:color w:val="000000" w:themeColor="text1"/>
          <w:sz w:val="24"/>
          <w:szCs w:val="24"/>
        </w:rPr>
      </w:pPr>
      <w:r w:rsidRPr="00763FD3">
        <w:rPr>
          <w:rFonts w:ascii="Times New Roman" w:eastAsiaTheme="minorEastAsia" w:hAnsi="Times New Roman"/>
          <w:bCs/>
          <w:color w:val="000000" w:themeColor="text1"/>
          <w:sz w:val="24"/>
          <w:szCs w:val="24"/>
        </w:rPr>
        <w:t>水环境承载力是指在一定的时期和区域内，水环境系统在满足既定水质目标要求、保持其可持续的自净能力以及维持水生态系统健康的前提下，对该区域人口、经济和社会活动的支持能力。其核心本质是水环境的纳污能力，即在水环境质量标准约束下的最大允许污染负荷量。</w:t>
      </w:r>
    </w:p>
    <w:p w14:paraId="7622EA63" w14:textId="2E647615" w:rsidR="00CB228D" w:rsidRPr="00763FD3" w:rsidRDefault="00000000">
      <w:pPr>
        <w:pStyle w:val="x"/>
        <w:rPr>
          <w:color w:val="000000" w:themeColor="text1"/>
        </w:rPr>
      </w:pPr>
      <w:r w:rsidRPr="00763FD3">
        <w:rPr>
          <w:snapToGrid w:val="0"/>
          <w:color w:val="000000" w:themeColor="text1"/>
        </w:rPr>
        <w:t>至设计水平年</w:t>
      </w:r>
      <w:r w:rsidRPr="00763FD3">
        <w:rPr>
          <w:snapToGrid w:val="0"/>
          <w:color w:val="000000" w:themeColor="text1"/>
        </w:rPr>
        <w:t>2035</w:t>
      </w:r>
      <w:r w:rsidRPr="00763FD3">
        <w:rPr>
          <w:snapToGrid w:val="0"/>
          <w:color w:val="000000" w:themeColor="text1"/>
        </w:rPr>
        <w:t>年，大河坝河设计水文条件较现状发生一定变化，采用</w:t>
      </w:r>
      <w:r w:rsidRPr="00763FD3">
        <w:rPr>
          <w:snapToGrid w:val="0"/>
          <w:color w:val="000000" w:themeColor="text1"/>
        </w:rPr>
        <w:t>90%</w:t>
      </w:r>
      <w:r w:rsidRPr="00763FD3">
        <w:rPr>
          <w:snapToGrid w:val="0"/>
          <w:color w:val="000000" w:themeColor="text1"/>
        </w:rPr>
        <w:t>保证率最枯月平均流量作为设计流量，</w:t>
      </w:r>
      <w:r w:rsidRPr="00763FD3">
        <w:rPr>
          <w:snapToGrid w:val="0"/>
          <w:color w:val="000000" w:themeColor="text1"/>
        </w:rPr>
        <w:t>2035</w:t>
      </w:r>
      <w:r w:rsidRPr="00763FD3">
        <w:rPr>
          <w:snapToGrid w:val="0"/>
          <w:color w:val="000000" w:themeColor="text1"/>
        </w:rPr>
        <w:t>年设计流量为</w:t>
      </w:r>
      <w:r w:rsidRPr="00763FD3">
        <w:rPr>
          <w:snapToGrid w:val="0"/>
          <w:color w:val="000000" w:themeColor="text1"/>
        </w:rPr>
        <w:t>0.96m</w:t>
      </w:r>
      <w:r w:rsidRPr="00763FD3">
        <w:rPr>
          <w:snapToGrid w:val="0"/>
          <w:color w:val="000000" w:themeColor="text1"/>
          <w:vertAlign w:val="superscript"/>
        </w:rPr>
        <w:t>3</w:t>
      </w:r>
      <w:r w:rsidRPr="00763FD3">
        <w:rPr>
          <w:snapToGrid w:val="0"/>
          <w:color w:val="000000" w:themeColor="text1"/>
        </w:rPr>
        <w:t>/s</w:t>
      </w:r>
      <w:r w:rsidRPr="00763FD3">
        <w:rPr>
          <w:snapToGrid w:val="0"/>
          <w:color w:val="000000" w:themeColor="text1"/>
        </w:rPr>
        <w:t>。根据《水域纳污能力计算规程》（</w:t>
      </w:r>
      <w:r w:rsidRPr="00763FD3">
        <w:rPr>
          <w:snapToGrid w:val="0"/>
          <w:color w:val="000000" w:themeColor="text1"/>
        </w:rPr>
        <w:t>GB25173-2010</w:t>
      </w:r>
      <w:r w:rsidRPr="00763FD3">
        <w:rPr>
          <w:snapToGrid w:val="0"/>
          <w:color w:val="000000" w:themeColor="text1"/>
        </w:rPr>
        <w:t>），以水功能区为单元，预测计算：规划年工程运行后</w:t>
      </w:r>
      <w:r w:rsidRPr="00763FD3">
        <w:rPr>
          <w:snapToGrid w:val="0"/>
          <w:color w:val="000000" w:themeColor="text1"/>
        </w:rPr>
        <w:t>COD</w:t>
      </w:r>
      <w:r w:rsidRPr="00763FD3">
        <w:rPr>
          <w:snapToGrid w:val="0"/>
          <w:color w:val="000000" w:themeColor="text1"/>
        </w:rPr>
        <w:t>、氨氮的纳污能力为</w:t>
      </w:r>
      <w:r w:rsidR="00D00E0F">
        <w:rPr>
          <w:rFonts w:hint="eastAsia"/>
          <w:snapToGrid w:val="0"/>
          <w:color w:val="000000" w:themeColor="text1"/>
        </w:rPr>
        <w:t>488.0</w:t>
      </w:r>
      <w:r w:rsidRPr="00763FD3">
        <w:rPr>
          <w:snapToGrid w:val="0"/>
          <w:color w:val="000000" w:themeColor="text1"/>
        </w:rPr>
        <w:t>t/a</w:t>
      </w:r>
      <w:r w:rsidRPr="00763FD3">
        <w:rPr>
          <w:snapToGrid w:val="0"/>
          <w:color w:val="000000" w:themeColor="text1"/>
        </w:rPr>
        <w:t>、</w:t>
      </w:r>
      <w:r w:rsidR="00D00E0F">
        <w:rPr>
          <w:rFonts w:hint="eastAsia"/>
          <w:snapToGrid w:val="0"/>
          <w:color w:val="000000" w:themeColor="text1"/>
        </w:rPr>
        <w:t>33.9</w:t>
      </w:r>
      <w:r w:rsidRPr="00763FD3">
        <w:rPr>
          <w:snapToGrid w:val="0"/>
          <w:color w:val="000000" w:themeColor="text1"/>
        </w:rPr>
        <w:t>t/a</w:t>
      </w:r>
      <w:r w:rsidRPr="00763FD3">
        <w:rPr>
          <w:snapToGrid w:val="0"/>
          <w:color w:val="000000" w:themeColor="text1"/>
        </w:rPr>
        <w:t>。根据大河坝河取水前后纳污能力变化情况可知，引水口至入黄口河段纳污能力有所改变，</w:t>
      </w:r>
      <w:r w:rsidRPr="00763FD3">
        <w:rPr>
          <w:snapToGrid w:val="0"/>
          <w:color w:val="000000" w:themeColor="text1"/>
        </w:rPr>
        <w:t>COD</w:t>
      </w:r>
      <w:r w:rsidRPr="00763FD3">
        <w:rPr>
          <w:snapToGrid w:val="0"/>
          <w:color w:val="000000" w:themeColor="text1"/>
        </w:rPr>
        <w:t>、氨氮纳污能力分别较现状年减少</w:t>
      </w:r>
      <w:r w:rsidRPr="00763FD3">
        <w:rPr>
          <w:snapToGrid w:val="0"/>
          <w:color w:val="000000" w:themeColor="text1"/>
        </w:rPr>
        <w:t>31.8t/a</w:t>
      </w:r>
      <w:r w:rsidRPr="00763FD3">
        <w:rPr>
          <w:snapToGrid w:val="0"/>
          <w:color w:val="000000" w:themeColor="text1"/>
        </w:rPr>
        <w:t>、</w:t>
      </w:r>
      <w:r w:rsidRPr="00763FD3">
        <w:rPr>
          <w:snapToGrid w:val="0"/>
          <w:color w:val="000000" w:themeColor="text1"/>
        </w:rPr>
        <w:t>5.5t/a</w:t>
      </w:r>
      <w:r w:rsidRPr="00763FD3">
        <w:rPr>
          <w:snapToGrid w:val="0"/>
          <w:color w:val="000000" w:themeColor="text1"/>
        </w:rPr>
        <w:t>，占比分别为</w:t>
      </w:r>
      <w:r w:rsidRPr="00763FD3">
        <w:rPr>
          <w:snapToGrid w:val="0"/>
          <w:color w:val="000000" w:themeColor="text1"/>
        </w:rPr>
        <w:t>6.52%</w:t>
      </w:r>
      <w:r w:rsidRPr="00763FD3">
        <w:rPr>
          <w:snapToGrid w:val="0"/>
          <w:color w:val="000000" w:themeColor="text1"/>
        </w:rPr>
        <w:t>和</w:t>
      </w:r>
      <w:r w:rsidRPr="00763FD3">
        <w:rPr>
          <w:snapToGrid w:val="0"/>
          <w:color w:val="000000" w:themeColor="text1"/>
        </w:rPr>
        <w:t>16.22%</w:t>
      </w:r>
      <w:r w:rsidRPr="00763FD3">
        <w:rPr>
          <w:snapToGrid w:val="0"/>
          <w:color w:val="000000" w:themeColor="text1"/>
        </w:rPr>
        <w:t>。</w:t>
      </w:r>
      <w:r w:rsidRPr="00763FD3">
        <w:rPr>
          <w:color w:val="000000" w:themeColor="text1"/>
        </w:rPr>
        <w:t>大河坝河纳污能力计算过程详见</w:t>
      </w:r>
      <w:r w:rsidRPr="00763FD3">
        <w:rPr>
          <w:color w:val="000000" w:themeColor="text1"/>
        </w:rPr>
        <w:t>3.3.4.1</w:t>
      </w:r>
      <w:r w:rsidRPr="00763FD3">
        <w:rPr>
          <w:color w:val="000000" w:themeColor="text1"/>
        </w:rPr>
        <w:t>节。</w:t>
      </w:r>
    </w:p>
    <w:p w14:paraId="3486C669" w14:textId="74BE8DF4" w:rsidR="00CB228D" w:rsidRPr="00763FD3" w:rsidRDefault="00000000">
      <w:pPr>
        <w:pStyle w:val="x"/>
        <w:rPr>
          <w:color w:val="000000" w:themeColor="text1"/>
        </w:rPr>
      </w:pPr>
      <w:r w:rsidRPr="00763FD3">
        <w:rPr>
          <w:color w:val="000000" w:themeColor="text1"/>
        </w:rPr>
        <w:t>大河坝河流域规划年水环境承载状况评价结果见</w:t>
      </w:r>
      <w:r w:rsidR="00F93A76" w:rsidRPr="00763FD3">
        <w:rPr>
          <w:color w:val="000000" w:themeColor="text1"/>
        </w:rPr>
        <w:t>表</w:t>
      </w:r>
      <w:r w:rsidR="00F93A76" w:rsidRPr="00763FD3">
        <w:rPr>
          <w:color w:val="000000" w:themeColor="text1"/>
        </w:rPr>
        <w:t>5.2</w:t>
      </w:r>
      <w:r w:rsidR="00F93A76" w:rsidRPr="00763FD3">
        <w:rPr>
          <w:color w:val="000000" w:themeColor="text1"/>
        </w:rPr>
        <w:noBreakHyphen/>
        <w:t>2</w:t>
      </w:r>
      <w:r w:rsidRPr="00763FD3">
        <w:rPr>
          <w:color w:val="000000" w:themeColor="text1"/>
        </w:rPr>
        <w:t>。</w:t>
      </w:r>
    </w:p>
    <w:p w14:paraId="31767A18" w14:textId="1B4EA0D7" w:rsidR="00CB228D" w:rsidRPr="00763FD3" w:rsidRDefault="00000000">
      <w:pPr>
        <w:pStyle w:val="aff8"/>
        <w:rPr>
          <w:color w:val="000000" w:themeColor="text1"/>
        </w:rPr>
      </w:pPr>
      <w:bookmarkStart w:id="429" w:name="_Ref214990159"/>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5.2</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2</w:t>
      </w:r>
      <w:r w:rsidR="009B3982" w:rsidRPr="00763FD3">
        <w:rPr>
          <w:color w:val="000000" w:themeColor="text1"/>
        </w:rPr>
        <w:fldChar w:fldCharType="end"/>
      </w:r>
      <w:bookmarkEnd w:id="429"/>
      <w:r w:rsidRPr="00763FD3">
        <w:rPr>
          <w:color w:val="000000" w:themeColor="text1"/>
        </w:rPr>
        <w:t>流域规划年水环境承载能力评价表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2251"/>
        <w:gridCol w:w="1176"/>
        <w:gridCol w:w="1073"/>
        <w:gridCol w:w="1423"/>
        <w:gridCol w:w="1299"/>
      </w:tblGrid>
      <w:tr w:rsidR="00744B29" w:rsidRPr="00744B29" w14:paraId="01A64B32" w14:textId="77777777" w:rsidTr="00744B29">
        <w:trPr>
          <w:trHeight w:val="508"/>
          <w:jc w:val="center"/>
        </w:trPr>
        <w:tc>
          <w:tcPr>
            <w:tcW w:w="646" w:type="pct"/>
            <w:vMerge w:val="restart"/>
            <w:tcMar>
              <w:left w:w="57" w:type="dxa"/>
              <w:right w:w="57" w:type="dxa"/>
            </w:tcMar>
            <w:vAlign w:val="center"/>
          </w:tcPr>
          <w:p w14:paraId="38480F7F" w14:textId="77777777" w:rsidR="00744B29" w:rsidRPr="00744B29" w:rsidRDefault="00744B29" w:rsidP="007E48A3">
            <w:pPr>
              <w:widowControl/>
              <w:snapToGrid w:val="0"/>
              <w:jc w:val="center"/>
              <w:rPr>
                <w:rFonts w:ascii="Times New Roman" w:hAnsi="Times New Roman"/>
                <w:bCs/>
                <w:color w:val="000000" w:themeColor="text1"/>
                <w:kern w:val="0"/>
                <w:szCs w:val="21"/>
              </w:rPr>
            </w:pPr>
            <w:r w:rsidRPr="00744B29">
              <w:rPr>
                <w:rFonts w:ascii="Times New Roman" w:hAnsi="Times New Roman"/>
                <w:bCs/>
                <w:color w:val="000000" w:themeColor="text1"/>
                <w:kern w:val="0"/>
                <w:szCs w:val="21"/>
              </w:rPr>
              <w:t>河流</w:t>
            </w:r>
          </w:p>
        </w:tc>
        <w:tc>
          <w:tcPr>
            <w:tcW w:w="1357" w:type="pct"/>
            <w:vMerge w:val="restart"/>
            <w:tcMar>
              <w:left w:w="57" w:type="dxa"/>
              <w:right w:w="57" w:type="dxa"/>
            </w:tcMar>
            <w:vAlign w:val="center"/>
          </w:tcPr>
          <w:p w14:paraId="3F875D5E" w14:textId="77777777" w:rsidR="00744B29" w:rsidRPr="00744B29" w:rsidRDefault="00744B29" w:rsidP="007E48A3">
            <w:pPr>
              <w:widowControl/>
              <w:snapToGrid w:val="0"/>
              <w:jc w:val="center"/>
              <w:rPr>
                <w:rFonts w:ascii="Times New Roman" w:hAnsi="Times New Roman"/>
                <w:bCs/>
                <w:color w:val="000000" w:themeColor="text1"/>
                <w:kern w:val="0"/>
                <w:szCs w:val="21"/>
              </w:rPr>
            </w:pPr>
            <w:r w:rsidRPr="00744B29">
              <w:rPr>
                <w:rFonts w:ascii="Times New Roman" w:hAnsi="Times New Roman"/>
                <w:bCs/>
                <w:color w:val="000000" w:themeColor="text1"/>
                <w:kern w:val="0"/>
                <w:szCs w:val="21"/>
              </w:rPr>
              <w:t>水功能区名称</w:t>
            </w:r>
          </w:p>
        </w:tc>
        <w:tc>
          <w:tcPr>
            <w:tcW w:w="1356" w:type="pct"/>
            <w:gridSpan w:val="2"/>
            <w:tcMar>
              <w:left w:w="57" w:type="dxa"/>
              <w:right w:w="57" w:type="dxa"/>
            </w:tcMar>
            <w:vAlign w:val="center"/>
          </w:tcPr>
          <w:p w14:paraId="4715BE02" w14:textId="77777777" w:rsidR="00744B29" w:rsidRPr="00744B29" w:rsidRDefault="00744B29" w:rsidP="007E48A3">
            <w:pPr>
              <w:widowControl/>
              <w:snapToGrid w:val="0"/>
              <w:jc w:val="center"/>
              <w:rPr>
                <w:rFonts w:ascii="Times New Roman" w:hAnsi="Times New Roman"/>
                <w:bCs/>
                <w:color w:val="000000" w:themeColor="text1"/>
                <w:kern w:val="0"/>
                <w:szCs w:val="21"/>
              </w:rPr>
            </w:pPr>
            <w:r w:rsidRPr="00744B29">
              <w:rPr>
                <w:rFonts w:ascii="Times New Roman" w:hAnsi="Times New Roman"/>
                <w:bCs/>
                <w:color w:val="000000" w:themeColor="text1"/>
                <w:kern w:val="0"/>
                <w:szCs w:val="21"/>
              </w:rPr>
              <w:t>纳污能力（</w:t>
            </w:r>
            <w:r w:rsidRPr="00744B29">
              <w:rPr>
                <w:rFonts w:ascii="Times New Roman" w:hAnsi="Times New Roman"/>
                <w:bCs/>
                <w:color w:val="000000" w:themeColor="text1"/>
                <w:kern w:val="0"/>
                <w:szCs w:val="21"/>
              </w:rPr>
              <w:t>t/a</w:t>
            </w:r>
            <w:r w:rsidRPr="00744B29">
              <w:rPr>
                <w:rFonts w:ascii="Times New Roman" w:hAnsi="Times New Roman"/>
                <w:bCs/>
                <w:color w:val="000000" w:themeColor="text1"/>
                <w:kern w:val="0"/>
                <w:szCs w:val="21"/>
              </w:rPr>
              <w:t>）</w:t>
            </w:r>
          </w:p>
        </w:tc>
        <w:tc>
          <w:tcPr>
            <w:tcW w:w="1641" w:type="pct"/>
            <w:gridSpan w:val="2"/>
            <w:tcMar>
              <w:left w:w="57" w:type="dxa"/>
              <w:right w:w="57" w:type="dxa"/>
            </w:tcMar>
            <w:vAlign w:val="center"/>
          </w:tcPr>
          <w:p w14:paraId="28272AEB" w14:textId="77777777" w:rsidR="00744B29" w:rsidRPr="00744B29" w:rsidRDefault="00744B29" w:rsidP="007E48A3">
            <w:pPr>
              <w:widowControl/>
              <w:snapToGrid w:val="0"/>
              <w:jc w:val="center"/>
              <w:rPr>
                <w:rFonts w:ascii="Times New Roman" w:hAnsi="Times New Roman"/>
                <w:bCs/>
                <w:color w:val="000000" w:themeColor="text1"/>
                <w:kern w:val="0"/>
                <w:szCs w:val="21"/>
              </w:rPr>
            </w:pPr>
            <w:r w:rsidRPr="00744B29">
              <w:rPr>
                <w:rFonts w:ascii="Times New Roman" w:hAnsi="Times New Roman" w:hint="eastAsia"/>
                <w:bCs/>
                <w:color w:val="000000" w:themeColor="text1"/>
                <w:kern w:val="0"/>
                <w:szCs w:val="21"/>
              </w:rPr>
              <w:t>2035</w:t>
            </w:r>
            <w:r w:rsidRPr="00744B29">
              <w:rPr>
                <w:rFonts w:ascii="Times New Roman" w:hAnsi="Times New Roman" w:hint="eastAsia"/>
                <w:bCs/>
                <w:color w:val="000000" w:themeColor="text1"/>
                <w:kern w:val="0"/>
                <w:szCs w:val="21"/>
              </w:rPr>
              <w:t>年污染物入河量</w:t>
            </w:r>
            <w:r w:rsidRPr="00744B29">
              <w:rPr>
                <w:rFonts w:ascii="Times New Roman" w:hAnsi="Times New Roman"/>
                <w:bCs/>
                <w:color w:val="000000" w:themeColor="text1"/>
                <w:kern w:val="0"/>
                <w:szCs w:val="21"/>
              </w:rPr>
              <w:t>（</w:t>
            </w:r>
            <w:r w:rsidRPr="00744B29">
              <w:rPr>
                <w:rFonts w:ascii="Times New Roman" w:hAnsi="Times New Roman"/>
                <w:bCs/>
                <w:color w:val="000000" w:themeColor="text1"/>
                <w:kern w:val="0"/>
                <w:szCs w:val="21"/>
              </w:rPr>
              <w:t>t/a</w:t>
            </w:r>
            <w:r w:rsidRPr="00744B29">
              <w:rPr>
                <w:rFonts w:ascii="Times New Roman" w:hAnsi="Times New Roman"/>
                <w:bCs/>
                <w:color w:val="000000" w:themeColor="text1"/>
                <w:kern w:val="0"/>
                <w:szCs w:val="21"/>
              </w:rPr>
              <w:t>）</w:t>
            </w:r>
          </w:p>
        </w:tc>
      </w:tr>
      <w:tr w:rsidR="00744B29" w:rsidRPr="00744B29" w14:paraId="2E6EBC00" w14:textId="77777777" w:rsidTr="00744B29">
        <w:trPr>
          <w:trHeight w:val="258"/>
          <w:jc w:val="center"/>
        </w:trPr>
        <w:tc>
          <w:tcPr>
            <w:tcW w:w="646" w:type="pct"/>
            <w:vMerge/>
            <w:tcMar>
              <w:left w:w="57" w:type="dxa"/>
              <w:right w:w="57" w:type="dxa"/>
            </w:tcMar>
            <w:vAlign w:val="center"/>
          </w:tcPr>
          <w:p w14:paraId="639F7E20" w14:textId="77777777" w:rsidR="00744B29" w:rsidRPr="00744B29" w:rsidRDefault="00744B29" w:rsidP="007E48A3">
            <w:pPr>
              <w:widowControl/>
              <w:snapToGrid w:val="0"/>
              <w:jc w:val="center"/>
              <w:rPr>
                <w:rFonts w:ascii="Times New Roman" w:hAnsi="Times New Roman"/>
                <w:bCs/>
                <w:color w:val="000000" w:themeColor="text1"/>
                <w:kern w:val="0"/>
                <w:szCs w:val="21"/>
              </w:rPr>
            </w:pPr>
          </w:p>
        </w:tc>
        <w:tc>
          <w:tcPr>
            <w:tcW w:w="1357" w:type="pct"/>
            <w:vMerge/>
            <w:tcMar>
              <w:left w:w="57" w:type="dxa"/>
              <w:right w:w="57" w:type="dxa"/>
            </w:tcMar>
            <w:vAlign w:val="center"/>
          </w:tcPr>
          <w:p w14:paraId="78B67DF8" w14:textId="77777777" w:rsidR="00744B29" w:rsidRPr="00744B29" w:rsidRDefault="00744B29" w:rsidP="007E48A3">
            <w:pPr>
              <w:widowControl/>
              <w:snapToGrid w:val="0"/>
              <w:jc w:val="center"/>
              <w:rPr>
                <w:rFonts w:ascii="Times New Roman" w:hAnsi="Times New Roman"/>
                <w:bCs/>
                <w:color w:val="000000" w:themeColor="text1"/>
                <w:kern w:val="0"/>
                <w:szCs w:val="21"/>
              </w:rPr>
            </w:pPr>
          </w:p>
        </w:tc>
        <w:tc>
          <w:tcPr>
            <w:tcW w:w="709" w:type="pct"/>
            <w:tcMar>
              <w:left w:w="57" w:type="dxa"/>
              <w:right w:w="57" w:type="dxa"/>
            </w:tcMar>
            <w:vAlign w:val="center"/>
          </w:tcPr>
          <w:p w14:paraId="0C0B916D" w14:textId="77777777" w:rsidR="00744B29" w:rsidRPr="00744B29" w:rsidRDefault="00744B29" w:rsidP="007E48A3">
            <w:pPr>
              <w:widowControl/>
              <w:snapToGrid w:val="0"/>
              <w:jc w:val="center"/>
              <w:rPr>
                <w:rFonts w:ascii="Times New Roman" w:hAnsi="Times New Roman"/>
                <w:bCs/>
                <w:color w:val="000000" w:themeColor="text1"/>
                <w:kern w:val="0"/>
                <w:szCs w:val="21"/>
              </w:rPr>
            </w:pPr>
            <w:r w:rsidRPr="00744B29">
              <w:rPr>
                <w:rFonts w:ascii="Times New Roman" w:hAnsi="Times New Roman"/>
                <w:bCs/>
                <w:color w:val="000000" w:themeColor="text1"/>
                <w:kern w:val="0"/>
                <w:szCs w:val="21"/>
              </w:rPr>
              <w:t>COD</w:t>
            </w:r>
          </w:p>
        </w:tc>
        <w:tc>
          <w:tcPr>
            <w:tcW w:w="647" w:type="pct"/>
            <w:tcMar>
              <w:left w:w="57" w:type="dxa"/>
              <w:right w:w="57" w:type="dxa"/>
            </w:tcMar>
            <w:vAlign w:val="center"/>
          </w:tcPr>
          <w:p w14:paraId="32D6BFAA" w14:textId="77777777" w:rsidR="00744B29" w:rsidRPr="00744B29" w:rsidRDefault="00744B29" w:rsidP="007E48A3">
            <w:pPr>
              <w:widowControl/>
              <w:snapToGrid w:val="0"/>
              <w:jc w:val="center"/>
              <w:rPr>
                <w:rFonts w:ascii="Times New Roman" w:hAnsi="Times New Roman"/>
                <w:bCs/>
                <w:color w:val="000000" w:themeColor="text1"/>
                <w:kern w:val="0"/>
                <w:szCs w:val="21"/>
              </w:rPr>
            </w:pPr>
            <w:r w:rsidRPr="00744B29">
              <w:rPr>
                <w:rFonts w:ascii="Times New Roman" w:hAnsi="Times New Roman"/>
                <w:bCs/>
                <w:color w:val="000000" w:themeColor="text1"/>
                <w:kern w:val="0"/>
                <w:szCs w:val="21"/>
              </w:rPr>
              <w:t>氨氮</w:t>
            </w:r>
          </w:p>
        </w:tc>
        <w:tc>
          <w:tcPr>
            <w:tcW w:w="858" w:type="pct"/>
            <w:tcMar>
              <w:left w:w="57" w:type="dxa"/>
              <w:right w:w="57" w:type="dxa"/>
            </w:tcMar>
            <w:vAlign w:val="center"/>
          </w:tcPr>
          <w:p w14:paraId="7383B805" w14:textId="77777777" w:rsidR="00744B29" w:rsidRPr="00744B29" w:rsidRDefault="00744B29" w:rsidP="007E48A3">
            <w:pPr>
              <w:widowControl/>
              <w:snapToGrid w:val="0"/>
              <w:jc w:val="center"/>
              <w:rPr>
                <w:rFonts w:ascii="Times New Roman" w:hAnsi="Times New Roman"/>
                <w:bCs/>
                <w:color w:val="000000" w:themeColor="text1"/>
                <w:kern w:val="0"/>
                <w:szCs w:val="21"/>
              </w:rPr>
            </w:pPr>
            <w:r w:rsidRPr="00744B29">
              <w:rPr>
                <w:rFonts w:ascii="Times New Roman" w:hAnsi="Times New Roman"/>
                <w:bCs/>
                <w:color w:val="000000" w:themeColor="text1"/>
                <w:kern w:val="0"/>
                <w:szCs w:val="21"/>
              </w:rPr>
              <w:t>COD</w:t>
            </w:r>
          </w:p>
        </w:tc>
        <w:tc>
          <w:tcPr>
            <w:tcW w:w="783" w:type="pct"/>
            <w:tcMar>
              <w:left w:w="57" w:type="dxa"/>
              <w:right w:w="57" w:type="dxa"/>
            </w:tcMar>
            <w:vAlign w:val="center"/>
          </w:tcPr>
          <w:p w14:paraId="1F377ACD" w14:textId="77777777" w:rsidR="00744B29" w:rsidRPr="00744B29" w:rsidRDefault="00744B29" w:rsidP="007E48A3">
            <w:pPr>
              <w:widowControl/>
              <w:snapToGrid w:val="0"/>
              <w:jc w:val="center"/>
              <w:rPr>
                <w:rFonts w:ascii="Times New Roman" w:hAnsi="Times New Roman"/>
                <w:bCs/>
                <w:color w:val="000000" w:themeColor="text1"/>
                <w:kern w:val="0"/>
                <w:szCs w:val="21"/>
              </w:rPr>
            </w:pPr>
            <w:r w:rsidRPr="00744B29">
              <w:rPr>
                <w:rFonts w:ascii="Times New Roman" w:hAnsi="Times New Roman"/>
                <w:bCs/>
                <w:color w:val="000000" w:themeColor="text1"/>
                <w:kern w:val="0"/>
                <w:szCs w:val="21"/>
              </w:rPr>
              <w:t>氨氮</w:t>
            </w:r>
          </w:p>
        </w:tc>
      </w:tr>
      <w:tr w:rsidR="00744B29" w:rsidRPr="00744B29" w14:paraId="1A8C2F57" w14:textId="77777777" w:rsidTr="00744B29">
        <w:trPr>
          <w:trHeight w:val="90"/>
          <w:jc w:val="center"/>
        </w:trPr>
        <w:tc>
          <w:tcPr>
            <w:tcW w:w="646" w:type="pct"/>
            <w:tcMar>
              <w:left w:w="57" w:type="dxa"/>
              <w:right w:w="57" w:type="dxa"/>
            </w:tcMar>
            <w:vAlign w:val="center"/>
          </w:tcPr>
          <w:p w14:paraId="692F284F" w14:textId="77777777" w:rsidR="00744B29" w:rsidRPr="00744B29" w:rsidRDefault="00744B29" w:rsidP="007E48A3">
            <w:pPr>
              <w:widowControl/>
              <w:snapToGrid w:val="0"/>
              <w:jc w:val="center"/>
              <w:rPr>
                <w:rFonts w:ascii="Times New Roman" w:hAnsi="Times New Roman"/>
                <w:bCs/>
                <w:color w:val="000000" w:themeColor="text1"/>
                <w:kern w:val="0"/>
                <w:szCs w:val="21"/>
              </w:rPr>
            </w:pPr>
            <w:r w:rsidRPr="00744B29">
              <w:rPr>
                <w:rFonts w:ascii="Times New Roman" w:hAnsi="Times New Roman" w:hint="eastAsia"/>
                <w:bCs/>
                <w:color w:val="000000" w:themeColor="text1"/>
                <w:kern w:val="0"/>
                <w:szCs w:val="21"/>
              </w:rPr>
              <w:t>大河坝河</w:t>
            </w:r>
          </w:p>
        </w:tc>
        <w:tc>
          <w:tcPr>
            <w:tcW w:w="1357" w:type="pct"/>
            <w:tcMar>
              <w:left w:w="57" w:type="dxa"/>
              <w:right w:w="57" w:type="dxa"/>
            </w:tcMar>
            <w:vAlign w:val="center"/>
          </w:tcPr>
          <w:p w14:paraId="512A5682" w14:textId="77777777" w:rsidR="00744B29" w:rsidRPr="00744B29" w:rsidRDefault="00744B29" w:rsidP="007E48A3">
            <w:pPr>
              <w:widowControl/>
              <w:snapToGrid w:val="0"/>
              <w:jc w:val="center"/>
              <w:rPr>
                <w:rFonts w:ascii="Times New Roman" w:hAnsi="Times New Roman"/>
                <w:bCs/>
                <w:color w:val="000000" w:themeColor="text1"/>
                <w:kern w:val="0"/>
                <w:szCs w:val="21"/>
              </w:rPr>
            </w:pPr>
            <w:r w:rsidRPr="00744B29">
              <w:rPr>
                <w:rFonts w:ascii="Times New Roman" w:hAnsi="Times New Roman"/>
                <w:color w:val="000000" w:themeColor="text1"/>
                <w:kern w:val="0"/>
                <w:szCs w:val="21"/>
              </w:rPr>
              <w:t>大河坝河兴海保留区</w:t>
            </w:r>
          </w:p>
        </w:tc>
        <w:tc>
          <w:tcPr>
            <w:tcW w:w="709" w:type="pct"/>
            <w:tcMar>
              <w:left w:w="57" w:type="dxa"/>
              <w:right w:w="57" w:type="dxa"/>
            </w:tcMar>
            <w:vAlign w:val="center"/>
          </w:tcPr>
          <w:p w14:paraId="6045A413" w14:textId="77777777" w:rsidR="00744B29" w:rsidRPr="00744B29" w:rsidRDefault="00744B29" w:rsidP="007E48A3">
            <w:pPr>
              <w:snapToGrid w:val="0"/>
              <w:jc w:val="center"/>
              <w:rPr>
                <w:rFonts w:ascii="Times New Roman" w:hAnsi="Times New Roman"/>
                <w:bCs/>
                <w:color w:val="000000" w:themeColor="text1"/>
                <w:kern w:val="0"/>
                <w:szCs w:val="21"/>
              </w:rPr>
            </w:pPr>
            <w:r w:rsidRPr="00744B29">
              <w:rPr>
                <w:rFonts w:ascii="Times New Roman" w:hAnsi="Times New Roman" w:hint="eastAsia"/>
                <w:bCs/>
                <w:color w:val="000000" w:themeColor="text1"/>
                <w:szCs w:val="21"/>
              </w:rPr>
              <w:t>456.2</w:t>
            </w:r>
          </w:p>
        </w:tc>
        <w:tc>
          <w:tcPr>
            <w:tcW w:w="647" w:type="pct"/>
            <w:tcMar>
              <w:left w:w="57" w:type="dxa"/>
              <w:right w:w="57" w:type="dxa"/>
            </w:tcMar>
            <w:vAlign w:val="center"/>
          </w:tcPr>
          <w:p w14:paraId="6AB4477D" w14:textId="77777777" w:rsidR="00744B29" w:rsidRPr="00744B29" w:rsidRDefault="00744B29" w:rsidP="007E48A3">
            <w:pPr>
              <w:snapToGrid w:val="0"/>
              <w:jc w:val="center"/>
              <w:rPr>
                <w:rFonts w:ascii="Times New Roman" w:hAnsi="Times New Roman"/>
                <w:bCs/>
                <w:color w:val="000000" w:themeColor="text1"/>
                <w:kern w:val="0"/>
                <w:szCs w:val="21"/>
              </w:rPr>
            </w:pPr>
            <w:r w:rsidRPr="00744B29">
              <w:rPr>
                <w:rFonts w:ascii="Times New Roman" w:hAnsi="Times New Roman" w:hint="eastAsia"/>
                <w:bCs/>
                <w:color w:val="000000" w:themeColor="text1"/>
                <w:szCs w:val="21"/>
              </w:rPr>
              <w:t>28.4</w:t>
            </w:r>
          </w:p>
        </w:tc>
        <w:tc>
          <w:tcPr>
            <w:tcW w:w="858" w:type="pct"/>
            <w:tcMar>
              <w:left w:w="57" w:type="dxa"/>
              <w:right w:w="57" w:type="dxa"/>
            </w:tcMar>
            <w:vAlign w:val="center"/>
          </w:tcPr>
          <w:p w14:paraId="21277767" w14:textId="77777777" w:rsidR="00744B29" w:rsidRPr="00744B29" w:rsidRDefault="00744B29" w:rsidP="007E48A3">
            <w:pPr>
              <w:widowControl/>
              <w:snapToGrid w:val="0"/>
              <w:spacing w:line="240" w:lineRule="exact"/>
              <w:jc w:val="center"/>
              <w:rPr>
                <w:rFonts w:ascii="Times New Roman" w:hAnsi="Times New Roman"/>
                <w:bCs/>
                <w:color w:val="000000" w:themeColor="text1"/>
                <w:szCs w:val="21"/>
              </w:rPr>
            </w:pPr>
            <w:r w:rsidRPr="00744B29">
              <w:rPr>
                <w:rFonts w:ascii="Times New Roman" w:hAnsi="Times New Roman" w:hint="eastAsia"/>
                <w:bCs/>
                <w:color w:val="000000" w:themeColor="text1"/>
                <w:kern w:val="0"/>
                <w:szCs w:val="21"/>
              </w:rPr>
              <w:t>193.51</w:t>
            </w:r>
          </w:p>
        </w:tc>
        <w:tc>
          <w:tcPr>
            <w:tcW w:w="783" w:type="pct"/>
            <w:tcMar>
              <w:left w:w="57" w:type="dxa"/>
              <w:right w:w="57" w:type="dxa"/>
            </w:tcMar>
            <w:vAlign w:val="center"/>
          </w:tcPr>
          <w:p w14:paraId="021C80F7" w14:textId="77777777" w:rsidR="00744B29" w:rsidRPr="00744B29" w:rsidRDefault="00744B29" w:rsidP="007E48A3">
            <w:pPr>
              <w:widowControl/>
              <w:snapToGrid w:val="0"/>
              <w:spacing w:line="240" w:lineRule="exact"/>
              <w:jc w:val="center"/>
              <w:rPr>
                <w:rFonts w:ascii="Times New Roman" w:hAnsi="Times New Roman"/>
                <w:bCs/>
                <w:color w:val="000000" w:themeColor="text1"/>
                <w:szCs w:val="21"/>
              </w:rPr>
            </w:pPr>
            <w:r w:rsidRPr="00744B29">
              <w:rPr>
                <w:rFonts w:ascii="Times New Roman" w:hAnsi="Times New Roman" w:hint="eastAsia"/>
                <w:bCs/>
                <w:color w:val="000000" w:themeColor="text1"/>
                <w:kern w:val="0"/>
                <w:szCs w:val="21"/>
              </w:rPr>
              <w:t>3.09</w:t>
            </w:r>
          </w:p>
        </w:tc>
      </w:tr>
    </w:tbl>
    <w:p w14:paraId="3E7257EE" w14:textId="21225293" w:rsidR="00CB228D" w:rsidRPr="00763FD3" w:rsidRDefault="00000000">
      <w:pPr>
        <w:snapToGrid w:val="0"/>
        <w:spacing w:beforeLines="50" w:before="156" w:line="360" w:lineRule="auto"/>
        <w:ind w:firstLineChars="196" w:firstLine="470"/>
        <w:rPr>
          <w:rFonts w:ascii="Times New Roman" w:hAnsi="Times New Roman"/>
          <w:color w:val="000000" w:themeColor="text1"/>
        </w:rPr>
      </w:pPr>
      <w:r w:rsidRPr="00763FD3">
        <w:rPr>
          <w:rFonts w:ascii="Times New Roman" w:eastAsiaTheme="minorEastAsia" w:hAnsi="Times New Roman"/>
          <w:bCs/>
          <w:color w:val="000000" w:themeColor="text1"/>
          <w:sz w:val="24"/>
          <w:szCs w:val="24"/>
        </w:rPr>
        <w:t>综上分析可知，规划年大河坝河流域主要污染物入河量为</w:t>
      </w:r>
      <w:r w:rsidRPr="00763FD3">
        <w:rPr>
          <w:rFonts w:ascii="Times New Roman" w:eastAsiaTheme="minorEastAsia" w:hAnsi="Times New Roman"/>
          <w:bCs/>
          <w:color w:val="000000" w:themeColor="text1"/>
          <w:sz w:val="24"/>
          <w:szCs w:val="24"/>
        </w:rPr>
        <w:t>COD</w:t>
      </w:r>
      <w:r w:rsidR="00744B29">
        <w:rPr>
          <w:rFonts w:ascii="Times New Roman" w:eastAsiaTheme="minorEastAsia" w:hAnsi="Times New Roman" w:hint="eastAsia"/>
          <w:bCs/>
          <w:color w:val="000000" w:themeColor="text1"/>
          <w:sz w:val="24"/>
          <w:szCs w:val="24"/>
        </w:rPr>
        <w:t xml:space="preserve"> 193.51</w:t>
      </w:r>
      <w:r w:rsidRPr="00763FD3">
        <w:rPr>
          <w:rFonts w:ascii="Times New Roman" w:eastAsiaTheme="minorEastAsia" w:hAnsi="Times New Roman"/>
          <w:bCs/>
          <w:color w:val="000000" w:themeColor="text1"/>
          <w:sz w:val="24"/>
          <w:szCs w:val="24"/>
        </w:rPr>
        <w:t>t/a</w:t>
      </w:r>
      <w:r w:rsidRPr="00763FD3">
        <w:rPr>
          <w:rFonts w:ascii="Times New Roman" w:eastAsiaTheme="minorEastAsia" w:hAnsi="Times New Roman"/>
          <w:bCs/>
          <w:color w:val="000000" w:themeColor="text1"/>
          <w:sz w:val="24"/>
          <w:szCs w:val="24"/>
        </w:rPr>
        <w:t>、氨氮</w:t>
      </w:r>
      <w:r w:rsidR="00744B29">
        <w:rPr>
          <w:rFonts w:ascii="Times New Roman" w:eastAsiaTheme="minorEastAsia" w:hAnsi="Times New Roman" w:hint="eastAsia"/>
          <w:bCs/>
          <w:color w:val="000000" w:themeColor="text1"/>
          <w:sz w:val="24"/>
          <w:szCs w:val="24"/>
        </w:rPr>
        <w:t>3.09</w:t>
      </w:r>
      <w:r w:rsidRPr="00763FD3">
        <w:rPr>
          <w:rFonts w:ascii="Times New Roman" w:eastAsiaTheme="minorEastAsia" w:hAnsi="Times New Roman"/>
          <w:bCs/>
          <w:color w:val="000000" w:themeColor="text1"/>
          <w:sz w:val="24"/>
          <w:szCs w:val="24"/>
        </w:rPr>
        <w:t>t/a</w:t>
      </w:r>
      <w:r w:rsidRPr="00763FD3">
        <w:rPr>
          <w:rFonts w:ascii="Times New Roman" w:eastAsiaTheme="minorEastAsia" w:hAnsi="Times New Roman"/>
          <w:bCs/>
          <w:color w:val="000000" w:themeColor="text1"/>
          <w:sz w:val="24"/>
          <w:szCs w:val="24"/>
        </w:rPr>
        <w:t>，均未超出</w:t>
      </w:r>
      <w:r w:rsidRPr="00763FD3">
        <w:rPr>
          <w:rFonts w:ascii="Times New Roman" w:hAnsi="Times New Roman"/>
          <w:color w:val="000000" w:themeColor="text1"/>
          <w:kern w:val="0"/>
          <w:sz w:val="24"/>
          <w:szCs w:val="24"/>
        </w:rPr>
        <w:t>大河坝河兴海保留区对应污染物</w:t>
      </w:r>
      <w:r w:rsidRPr="00763FD3">
        <w:rPr>
          <w:rFonts w:ascii="Times New Roman" w:eastAsiaTheme="minorEastAsia" w:hAnsi="Times New Roman"/>
          <w:bCs/>
          <w:color w:val="000000" w:themeColor="text1"/>
          <w:sz w:val="24"/>
          <w:szCs w:val="24"/>
        </w:rPr>
        <w:t>的水体纳污能力，规划实施后大河坝河依然能够满足已划定水功能区的水质目标要求。</w:t>
      </w:r>
    </w:p>
    <w:p w14:paraId="43A41197" w14:textId="77777777" w:rsidR="00CB228D" w:rsidRPr="00763FD3" w:rsidRDefault="00000000">
      <w:pPr>
        <w:pStyle w:val="30"/>
        <w:rPr>
          <w:color w:val="000000" w:themeColor="text1"/>
        </w:rPr>
      </w:pPr>
      <w:bookmarkStart w:id="430" w:name="_Toc216126478"/>
      <w:r w:rsidRPr="00763FD3">
        <w:rPr>
          <w:color w:val="000000" w:themeColor="text1"/>
        </w:rPr>
        <w:t>水环境变化趋势分析</w:t>
      </w:r>
      <w:bookmarkEnd w:id="430"/>
    </w:p>
    <w:p w14:paraId="08439651" w14:textId="77777777" w:rsidR="00CB228D" w:rsidRPr="00763FD3" w:rsidRDefault="00000000">
      <w:pPr>
        <w:pStyle w:val="0A"/>
        <w:ind w:firstLine="480"/>
        <w:rPr>
          <w:b w:val="0"/>
          <w:bCs/>
          <w:color w:val="000000" w:themeColor="text1"/>
          <w:sz w:val="24"/>
          <w:szCs w:val="24"/>
        </w:rPr>
      </w:pPr>
      <w:r w:rsidRPr="00763FD3">
        <w:rPr>
          <w:b w:val="0"/>
          <w:bCs/>
          <w:color w:val="000000" w:themeColor="text1"/>
          <w:sz w:val="24"/>
          <w:szCs w:val="24"/>
        </w:rPr>
        <w:t>（</w:t>
      </w:r>
      <w:r w:rsidRPr="00763FD3">
        <w:rPr>
          <w:b w:val="0"/>
          <w:bCs/>
          <w:color w:val="000000" w:themeColor="text1"/>
          <w:sz w:val="24"/>
          <w:szCs w:val="24"/>
        </w:rPr>
        <w:t>1</w:t>
      </w:r>
      <w:r w:rsidRPr="00763FD3">
        <w:rPr>
          <w:b w:val="0"/>
          <w:bCs/>
          <w:color w:val="000000" w:themeColor="text1"/>
          <w:sz w:val="24"/>
          <w:szCs w:val="24"/>
        </w:rPr>
        <w:t>）水库工程</w:t>
      </w:r>
    </w:p>
    <w:p w14:paraId="23EA4757" w14:textId="77777777" w:rsidR="00CB228D" w:rsidRPr="00763FD3" w:rsidRDefault="00000000">
      <w:pPr>
        <w:spacing w:line="360" w:lineRule="auto"/>
        <w:ind w:firstLine="482"/>
        <w:rPr>
          <w:rFonts w:ascii="Times New Roman" w:hAnsi="Times New Roman"/>
          <w:color w:val="000000" w:themeColor="text1"/>
          <w:sz w:val="24"/>
          <w:szCs w:val="24"/>
        </w:rPr>
      </w:pPr>
      <w:r w:rsidRPr="00763FD3">
        <w:rPr>
          <w:rFonts w:ascii="Times New Roman" w:hAnsi="Times New Roman"/>
          <w:color w:val="000000" w:themeColor="text1"/>
          <w:sz w:val="24"/>
          <w:szCs w:val="24"/>
        </w:rPr>
        <w:t>本次规划中，大河坝河流域骨干工程包括新建灌溉水源及配套输水工程、灌区续建配套与现代化改造工程等。其中，规划新建切毛沟水库工程，主要任务为灌溉和供水，主要解决子科滩镇泉曲村人畜饮水、灌溉和防洪问题，总库容</w:t>
      </w:r>
      <w:r w:rsidRPr="00763FD3">
        <w:rPr>
          <w:rFonts w:ascii="Times New Roman" w:hAnsi="Times New Roman"/>
          <w:color w:val="000000" w:themeColor="text1"/>
          <w:sz w:val="24"/>
          <w:szCs w:val="24"/>
        </w:rPr>
        <w:t>75</w:t>
      </w:r>
      <w:r w:rsidRPr="00763FD3">
        <w:rPr>
          <w:rFonts w:ascii="Times New Roman" w:hAnsi="Times New Roman"/>
          <w:color w:val="000000" w:themeColor="text1"/>
          <w:sz w:val="24"/>
          <w:szCs w:val="24"/>
        </w:rPr>
        <w:t>万</w:t>
      </w:r>
      <w:r w:rsidRPr="00763FD3">
        <w:rPr>
          <w:rFonts w:ascii="Times New Roman" w:hAnsi="Times New Roman"/>
          <w:color w:val="000000" w:themeColor="text1"/>
          <w:sz w:val="24"/>
          <w:szCs w:val="24"/>
        </w:rPr>
        <w:t>m³</w:t>
      </w:r>
      <w:r w:rsidRPr="00763FD3">
        <w:rPr>
          <w:rFonts w:ascii="Times New Roman" w:hAnsi="Times New Roman"/>
          <w:color w:val="000000" w:themeColor="text1"/>
          <w:sz w:val="24"/>
          <w:szCs w:val="24"/>
        </w:rPr>
        <w:t>，改善灌溉面积</w:t>
      </w:r>
      <w:r w:rsidRPr="00763FD3">
        <w:rPr>
          <w:rFonts w:ascii="Times New Roman" w:hAnsi="Times New Roman"/>
          <w:color w:val="000000" w:themeColor="text1"/>
          <w:sz w:val="24"/>
          <w:szCs w:val="24"/>
        </w:rPr>
        <w:t>0.24</w:t>
      </w:r>
      <w:r w:rsidRPr="00763FD3">
        <w:rPr>
          <w:rFonts w:ascii="Times New Roman" w:hAnsi="Times New Roman"/>
          <w:color w:val="000000" w:themeColor="text1"/>
          <w:sz w:val="24"/>
          <w:szCs w:val="24"/>
        </w:rPr>
        <w:t>万亩。</w:t>
      </w:r>
    </w:p>
    <w:p w14:paraId="6DBFAAFF" w14:textId="77777777" w:rsidR="00CB228D" w:rsidRPr="00763FD3" w:rsidRDefault="00000000">
      <w:pPr>
        <w:pStyle w:val="0A"/>
        <w:ind w:firstLine="480"/>
        <w:rPr>
          <w:b w:val="0"/>
          <w:bCs/>
          <w:color w:val="000000" w:themeColor="text1"/>
          <w:sz w:val="24"/>
          <w:szCs w:val="24"/>
        </w:rPr>
      </w:pPr>
      <w:r w:rsidRPr="00763FD3">
        <w:rPr>
          <w:b w:val="0"/>
          <w:bCs/>
          <w:color w:val="000000" w:themeColor="text1"/>
          <w:sz w:val="24"/>
          <w:szCs w:val="24"/>
        </w:rPr>
        <w:t>1</w:t>
      </w:r>
      <w:r w:rsidRPr="00763FD3">
        <w:rPr>
          <w:b w:val="0"/>
          <w:bCs/>
          <w:color w:val="000000" w:themeColor="text1"/>
          <w:sz w:val="24"/>
          <w:szCs w:val="24"/>
        </w:rPr>
        <w:t>）初期蓄水期</w:t>
      </w:r>
    </w:p>
    <w:p w14:paraId="6D0FE308" w14:textId="77777777" w:rsidR="00CB228D" w:rsidRPr="00763FD3" w:rsidRDefault="00000000">
      <w:pPr>
        <w:pStyle w:val="0A"/>
        <w:ind w:firstLine="480"/>
        <w:rPr>
          <w:b w:val="0"/>
          <w:bCs/>
          <w:color w:val="000000" w:themeColor="text1"/>
          <w:sz w:val="24"/>
          <w:szCs w:val="24"/>
        </w:rPr>
      </w:pPr>
      <w:r w:rsidRPr="00763FD3">
        <w:rPr>
          <w:b w:val="0"/>
          <w:bCs/>
          <w:color w:val="000000" w:themeColor="text1"/>
          <w:sz w:val="24"/>
          <w:szCs w:val="24"/>
        </w:rPr>
        <w:t>规划拟建切毛沟水库为小型水库。水库蓄水初期，新增淹没区内残留的腐烂物质、土壤等会分解释放出有机物，有机质分解使水体中</w:t>
      </w:r>
      <w:r w:rsidRPr="00763FD3">
        <w:rPr>
          <w:b w:val="0"/>
          <w:bCs/>
          <w:color w:val="000000" w:themeColor="text1"/>
          <w:sz w:val="24"/>
          <w:szCs w:val="24"/>
        </w:rPr>
        <w:t>CODᴍₙ</w:t>
      </w:r>
      <w:r w:rsidRPr="00763FD3">
        <w:rPr>
          <w:b w:val="0"/>
          <w:bCs/>
          <w:color w:val="000000" w:themeColor="text1"/>
          <w:sz w:val="24"/>
          <w:szCs w:val="24"/>
        </w:rPr>
        <w:t>、</w:t>
      </w:r>
      <w:r w:rsidRPr="00763FD3">
        <w:rPr>
          <w:b w:val="0"/>
          <w:bCs/>
          <w:color w:val="000000" w:themeColor="text1"/>
          <w:sz w:val="24"/>
          <w:szCs w:val="24"/>
        </w:rPr>
        <w:t>BOD₅</w:t>
      </w:r>
      <w:r w:rsidRPr="00763FD3">
        <w:rPr>
          <w:b w:val="0"/>
          <w:bCs/>
          <w:color w:val="000000" w:themeColor="text1"/>
          <w:sz w:val="24"/>
          <w:szCs w:val="24"/>
        </w:rPr>
        <w:t>、氮、磷等浓度增加，溶解氧降低，会影响到水库蓄水初期的水质。总氮指标易超标，可能达到富营养化水平。故水库初期蓄水需采取弃水措施，增加换水频次，减少库底物质浸出对水库水质的影响。随着水库蓄、放水的不断进行，土壤污染物释放对库区水质的影响逐渐减弱。</w:t>
      </w:r>
    </w:p>
    <w:p w14:paraId="1585A76A" w14:textId="77777777" w:rsidR="00CB228D" w:rsidRPr="00763FD3" w:rsidRDefault="00000000">
      <w:pPr>
        <w:pStyle w:val="0A"/>
        <w:ind w:firstLine="480"/>
        <w:rPr>
          <w:b w:val="0"/>
          <w:bCs/>
          <w:color w:val="000000" w:themeColor="text1"/>
          <w:sz w:val="24"/>
          <w:szCs w:val="24"/>
        </w:rPr>
      </w:pPr>
      <w:r w:rsidRPr="00763FD3">
        <w:rPr>
          <w:b w:val="0"/>
          <w:bCs/>
          <w:color w:val="000000" w:themeColor="text1"/>
          <w:sz w:val="24"/>
          <w:szCs w:val="24"/>
        </w:rPr>
        <w:t>2</w:t>
      </w:r>
      <w:r w:rsidRPr="00763FD3">
        <w:rPr>
          <w:b w:val="0"/>
          <w:bCs/>
          <w:color w:val="000000" w:themeColor="text1"/>
          <w:sz w:val="24"/>
          <w:szCs w:val="24"/>
        </w:rPr>
        <w:t>）正常运行期</w:t>
      </w:r>
    </w:p>
    <w:p w14:paraId="43744A93" w14:textId="77777777" w:rsidR="00CB228D" w:rsidRPr="00763FD3" w:rsidRDefault="00000000">
      <w:pPr>
        <w:pStyle w:val="0A"/>
        <w:ind w:firstLine="480"/>
        <w:rPr>
          <w:b w:val="0"/>
          <w:bCs/>
          <w:color w:val="000000" w:themeColor="text1"/>
          <w:sz w:val="24"/>
          <w:szCs w:val="24"/>
        </w:rPr>
      </w:pPr>
      <w:r w:rsidRPr="00763FD3">
        <w:rPr>
          <w:b w:val="0"/>
          <w:bCs/>
          <w:color w:val="000000" w:themeColor="text1"/>
          <w:sz w:val="24"/>
          <w:szCs w:val="24"/>
        </w:rPr>
        <w:t>规划拟建切毛沟水库淹没范围内居民、企业及农田等污染源在施工前需进行征迁处理，使得库区内的人为污染源显著减少。由于切毛沟水库具有饮用水供水功能，该水库在建设后需进一步清理整顿库区上游各类污染源，水库入库水质将会得到改善。水库建成运行后，库区水面面积、蓄水能力增加，水体流速减缓，污染物降解能力提高，库区水质将优于建库前坝址断面河道水质。</w:t>
      </w:r>
    </w:p>
    <w:p w14:paraId="5F5DC4AA" w14:textId="77777777" w:rsidR="00CB228D" w:rsidRPr="00763FD3" w:rsidRDefault="00000000">
      <w:pPr>
        <w:pStyle w:val="0A"/>
        <w:ind w:firstLine="480"/>
        <w:rPr>
          <w:b w:val="0"/>
          <w:bCs/>
          <w:color w:val="000000" w:themeColor="text1"/>
          <w:sz w:val="24"/>
          <w:szCs w:val="24"/>
        </w:rPr>
      </w:pPr>
      <w:r w:rsidRPr="00763FD3">
        <w:rPr>
          <w:b w:val="0"/>
          <w:bCs/>
          <w:color w:val="000000" w:themeColor="text1"/>
          <w:sz w:val="24"/>
          <w:szCs w:val="24"/>
        </w:rPr>
        <w:t>此外，水库建成运行后，水库的调节作用有利于坝下河道流量的稳定，枯水期生态流量得到保证，有利于下游河道水环境容量的增加及水质的改善。</w:t>
      </w:r>
    </w:p>
    <w:p w14:paraId="2B4E90BD" w14:textId="77777777" w:rsidR="00CB228D" w:rsidRPr="00763FD3" w:rsidRDefault="00000000">
      <w:pPr>
        <w:pStyle w:val="0A"/>
        <w:ind w:firstLine="480"/>
        <w:rPr>
          <w:b w:val="0"/>
          <w:bCs/>
          <w:color w:val="000000" w:themeColor="text1"/>
          <w:sz w:val="24"/>
          <w:szCs w:val="24"/>
        </w:rPr>
      </w:pPr>
      <w:r w:rsidRPr="00763FD3">
        <w:rPr>
          <w:b w:val="0"/>
          <w:bCs/>
          <w:color w:val="000000" w:themeColor="text1"/>
          <w:sz w:val="24"/>
          <w:szCs w:val="24"/>
        </w:rPr>
        <w:t>（</w:t>
      </w:r>
      <w:r w:rsidRPr="00763FD3">
        <w:rPr>
          <w:b w:val="0"/>
          <w:bCs/>
          <w:color w:val="000000" w:themeColor="text1"/>
          <w:sz w:val="24"/>
          <w:szCs w:val="24"/>
        </w:rPr>
        <w:t>2</w:t>
      </w:r>
      <w:r w:rsidRPr="00763FD3">
        <w:rPr>
          <w:b w:val="0"/>
          <w:bCs/>
          <w:color w:val="000000" w:themeColor="text1"/>
          <w:sz w:val="24"/>
          <w:szCs w:val="24"/>
        </w:rPr>
        <w:t>）引调水工程</w:t>
      </w:r>
    </w:p>
    <w:p w14:paraId="00137A7B" w14:textId="77777777" w:rsidR="00CB228D" w:rsidRPr="00763FD3" w:rsidRDefault="00000000">
      <w:pPr>
        <w:pStyle w:val="0A"/>
        <w:numPr>
          <w:ilvl w:val="255"/>
          <w:numId w:val="0"/>
        </w:numPr>
        <w:ind w:firstLineChars="200" w:firstLine="480"/>
        <w:rPr>
          <w:b w:val="0"/>
          <w:bCs/>
          <w:color w:val="000000" w:themeColor="text1"/>
          <w:sz w:val="24"/>
          <w:szCs w:val="24"/>
        </w:rPr>
      </w:pPr>
      <w:r w:rsidRPr="00763FD3">
        <w:rPr>
          <w:b w:val="0"/>
          <w:bCs/>
          <w:color w:val="000000" w:themeColor="text1"/>
          <w:sz w:val="24"/>
          <w:szCs w:val="24"/>
        </w:rPr>
        <w:t>本次规划的重大水利工程为</w:t>
      </w:r>
      <w:r w:rsidRPr="00763FD3">
        <w:rPr>
          <w:b w:val="0"/>
          <w:bCs/>
          <w:color w:val="000000" w:themeColor="text1"/>
          <w:sz w:val="24"/>
          <w:szCs w:val="24"/>
        </w:rPr>
        <w:t>“</w:t>
      </w:r>
      <w:r w:rsidRPr="00763FD3">
        <w:rPr>
          <w:b w:val="0"/>
          <w:bCs/>
          <w:color w:val="000000" w:themeColor="text1"/>
          <w:sz w:val="24"/>
          <w:szCs w:val="24"/>
        </w:rPr>
        <w:t>三滩</w:t>
      </w:r>
      <w:r w:rsidRPr="00763FD3">
        <w:rPr>
          <w:b w:val="0"/>
          <w:bCs/>
          <w:color w:val="000000" w:themeColor="text1"/>
          <w:sz w:val="24"/>
          <w:szCs w:val="24"/>
        </w:rPr>
        <w:t>”</w:t>
      </w:r>
      <w:r w:rsidRPr="00763FD3">
        <w:rPr>
          <w:b w:val="0"/>
          <w:bCs/>
          <w:color w:val="000000" w:themeColor="text1"/>
          <w:sz w:val="24"/>
          <w:szCs w:val="24"/>
        </w:rPr>
        <w:t>引水生态综合治理一期工程，包括大河坝取水口、输水洞、大河坝水库和灌区工程。工程自大河坝河上新建的大河坝取水口引水，通过大河坝河输水洞将大河坝河水量引入切吉河上游，经新建的大河坝水库调节引入水量和当地径流量以满足项目区生活工业、灌溉等用水需求。大河坝取水口为闸坝式布置。</w:t>
      </w:r>
    </w:p>
    <w:p w14:paraId="064E6FAB" w14:textId="77777777" w:rsidR="00CB228D" w:rsidRPr="00763FD3" w:rsidRDefault="00000000">
      <w:pPr>
        <w:pStyle w:val="0A"/>
        <w:ind w:firstLine="480"/>
        <w:rPr>
          <w:b w:val="0"/>
          <w:bCs/>
          <w:color w:val="000000" w:themeColor="text1"/>
          <w:sz w:val="24"/>
          <w:szCs w:val="24"/>
        </w:rPr>
      </w:pPr>
      <w:r w:rsidRPr="00763FD3">
        <w:rPr>
          <w:b w:val="0"/>
          <w:bCs/>
          <w:color w:val="000000" w:themeColor="text1"/>
          <w:sz w:val="24"/>
          <w:szCs w:val="24"/>
        </w:rPr>
        <w:t>1</w:t>
      </w:r>
      <w:r w:rsidRPr="00763FD3">
        <w:rPr>
          <w:b w:val="0"/>
          <w:bCs/>
          <w:color w:val="000000" w:themeColor="text1"/>
          <w:sz w:val="24"/>
          <w:szCs w:val="24"/>
        </w:rPr>
        <w:t>）对调出区的影响</w:t>
      </w:r>
    </w:p>
    <w:p w14:paraId="0A1EA255" w14:textId="77777777" w:rsidR="00CB228D" w:rsidRPr="00763FD3" w:rsidRDefault="00000000">
      <w:pPr>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规划</w:t>
      </w:r>
      <w:r w:rsidRPr="00763FD3">
        <w:rPr>
          <w:rFonts w:ascii="Times New Roman" w:hAnsi="Times New Roman"/>
          <w:bCs/>
          <w:color w:val="000000" w:themeColor="text1"/>
          <w:sz w:val="24"/>
          <w:szCs w:val="24"/>
        </w:rPr>
        <w:t>“</w:t>
      </w:r>
      <w:r w:rsidRPr="00763FD3">
        <w:rPr>
          <w:rFonts w:ascii="Times New Roman" w:hAnsi="Times New Roman"/>
          <w:bCs/>
          <w:color w:val="000000" w:themeColor="text1"/>
          <w:sz w:val="24"/>
          <w:szCs w:val="24"/>
        </w:rPr>
        <w:t>三滩</w:t>
      </w:r>
      <w:r w:rsidRPr="00763FD3">
        <w:rPr>
          <w:rFonts w:ascii="Times New Roman" w:hAnsi="Times New Roman"/>
          <w:bCs/>
          <w:color w:val="000000" w:themeColor="text1"/>
          <w:sz w:val="24"/>
          <w:szCs w:val="24"/>
        </w:rPr>
        <w:t>”</w:t>
      </w:r>
      <w:r w:rsidRPr="00763FD3">
        <w:rPr>
          <w:rFonts w:ascii="Times New Roman" w:hAnsi="Times New Roman"/>
          <w:bCs/>
          <w:color w:val="000000" w:themeColor="text1"/>
          <w:sz w:val="24"/>
          <w:szCs w:val="24"/>
        </w:rPr>
        <w:t>引水生态综合治理一期工程为跨流域调水，大河坝河流域作为工程的水源区，需重点分析对调出区的影响。</w:t>
      </w:r>
    </w:p>
    <w:p w14:paraId="54464248"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引调水工程对水资源调出区的水环境影响主要体现在河道径流量总体减少，可能会对下游河道水环境容量及水质产生不利影响。通过实施生态流量泄放措施或优化引水方案后，有利于改善枯水期径流条件，有效弥补取水口下游径流量减少带来的河流水环境容量下降问题，维持水体自净能力。</w:t>
      </w:r>
    </w:p>
    <w:p w14:paraId="26699CAB" w14:textId="77777777" w:rsidR="00CB228D" w:rsidRPr="00763FD3" w:rsidRDefault="00000000">
      <w:pPr>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color w:val="000000" w:themeColor="text1"/>
          <w:sz w:val="24"/>
          <w:szCs w:val="24"/>
        </w:rPr>
        <w:t>总体来看，重大水利工程规划</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三滩</w:t>
      </w:r>
      <w:r w:rsidRPr="00763FD3">
        <w:rPr>
          <w:rFonts w:ascii="Times New Roman" w:hAnsi="Times New Roman"/>
          <w:color w:val="000000" w:themeColor="text1"/>
          <w:sz w:val="24"/>
          <w:szCs w:val="24"/>
        </w:rPr>
        <w:t>”</w:t>
      </w:r>
      <w:r w:rsidRPr="00763FD3">
        <w:rPr>
          <w:rFonts w:ascii="Times New Roman" w:hAnsi="Times New Roman"/>
          <w:bCs/>
          <w:color w:val="000000" w:themeColor="text1"/>
          <w:sz w:val="24"/>
          <w:szCs w:val="24"/>
        </w:rPr>
        <w:t>引水生态综合治理一期</w:t>
      </w:r>
      <w:r w:rsidRPr="00763FD3">
        <w:rPr>
          <w:rFonts w:ascii="Times New Roman" w:hAnsi="Times New Roman"/>
          <w:color w:val="000000" w:themeColor="text1"/>
          <w:sz w:val="24"/>
          <w:szCs w:val="24"/>
        </w:rPr>
        <w:t>工程实施引水后，大河坝引水口下游河道将有一定的减水影响，但是影响范围有限，主要集中在引水口至下游支流汇入段，随着沿线黄清河等支流的陆续汇入，水量不断得到补充，影响会逐步减弱。在严格保障生态流量的前提下，河道水质可基本保持稳定，能够满足调出区水功能区目标要求。</w:t>
      </w:r>
    </w:p>
    <w:p w14:paraId="3CAC0B96" w14:textId="77777777" w:rsidR="00CB228D" w:rsidRPr="00763FD3" w:rsidRDefault="00000000">
      <w:pPr>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2</w:t>
      </w:r>
      <w:r w:rsidRPr="00763FD3">
        <w:rPr>
          <w:rFonts w:ascii="Times New Roman" w:hAnsi="Times New Roman"/>
          <w:bCs/>
          <w:color w:val="000000" w:themeColor="text1"/>
          <w:sz w:val="24"/>
          <w:szCs w:val="24"/>
        </w:rPr>
        <w:t>）对受水区的影响</w:t>
      </w:r>
    </w:p>
    <w:p w14:paraId="2F454D90"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水资源保障工程实施后，受水区的水资源约束将有所缓解，可能会促进城乡规模的扩大以及各类产业规模的增长，从而导致生活、工业退水量增加，对城市污水处理厂的规模、受水区河道的水环境容量带来较大压力。根据《国家发展改革委水利部关于切实做好引调水工程前期工作的指导意见》，调水工程应遵循</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先节水、后调水，先治污、后通水，先环保、后用水</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的</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三先三后</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原则，为确保工程建设后受水区水资源配置与区域水资源水环境承载能力相适应，满足</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增水不增污</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或</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增水减污</w:t>
      </w:r>
      <w:r w:rsidRPr="00763FD3">
        <w:rPr>
          <w:rFonts w:ascii="Times New Roman" w:hAnsi="Times New Roman"/>
          <w:color w:val="000000" w:themeColor="text1"/>
          <w:sz w:val="24"/>
          <w:szCs w:val="24"/>
        </w:rPr>
        <w:t>”</w:t>
      </w:r>
      <w:r w:rsidRPr="00763FD3">
        <w:rPr>
          <w:rFonts w:ascii="Times New Roman" w:hAnsi="Times New Roman"/>
          <w:color w:val="000000" w:themeColor="text1"/>
          <w:sz w:val="24"/>
          <w:szCs w:val="24"/>
        </w:rPr>
        <w:t>的要求，保障受水区水环境安全，促进受水区社会经济的可持续发展，开工建设前需有经相关人民政府认可的工程受水区水污染防治相关规划作为支撑。在严格落实受水区水污染防治规划各项措施的前提下，受水区水环境状况可维持或优于现状水平。</w:t>
      </w:r>
    </w:p>
    <w:p w14:paraId="10BD5F83" w14:textId="77777777" w:rsidR="00CB228D" w:rsidRPr="00763FD3" w:rsidRDefault="00000000">
      <w:pPr>
        <w:pStyle w:val="0A"/>
        <w:ind w:firstLine="480"/>
        <w:rPr>
          <w:b w:val="0"/>
          <w:bCs/>
          <w:color w:val="000000" w:themeColor="text1"/>
          <w:sz w:val="24"/>
          <w:szCs w:val="24"/>
        </w:rPr>
      </w:pPr>
      <w:r w:rsidRPr="00763FD3">
        <w:rPr>
          <w:b w:val="0"/>
          <w:bCs/>
          <w:color w:val="000000" w:themeColor="text1"/>
          <w:sz w:val="24"/>
          <w:szCs w:val="24"/>
        </w:rPr>
        <w:t>（</w:t>
      </w:r>
      <w:r w:rsidRPr="00763FD3">
        <w:rPr>
          <w:b w:val="0"/>
          <w:bCs/>
          <w:color w:val="000000" w:themeColor="text1"/>
          <w:sz w:val="24"/>
          <w:szCs w:val="24"/>
        </w:rPr>
        <w:t>3</w:t>
      </w:r>
      <w:r w:rsidRPr="00763FD3">
        <w:rPr>
          <w:b w:val="0"/>
          <w:bCs/>
          <w:color w:val="000000" w:themeColor="text1"/>
          <w:sz w:val="24"/>
          <w:szCs w:val="24"/>
        </w:rPr>
        <w:t>）灌区工程</w:t>
      </w:r>
    </w:p>
    <w:p w14:paraId="4C05E208" w14:textId="77777777" w:rsidR="00CB228D" w:rsidRPr="00763FD3" w:rsidRDefault="00000000">
      <w:pPr>
        <w:spacing w:line="360" w:lineRule="auto"/>
        <w:ind w:firstLineChars="200" w:firstLine="480"/>
        <w:rPr>
          <w:rFonts w:ascii="Times New Roman" w:eastAsiaTheme="minorEastAsia" w:hAnsi="Times New Roman"/>
          <w:color w:val="000000" w:themeColor="text1"/>
          <w:sz w:val="24"/>
          <w:szCs w:val="24"/>
        </w:rPr>
      </w:pPr>
      <w:r w:rsidRPr="00763FD3">
        <w:rPr>
          <w:rFonts w:ascii="Times New Roman" w:eastAsiaTheme="minorEastAsia" w:hAnsi="Times New Roman"/>
          <w:color w:val="000000" w:themeColor="text1"/>
          <w:sz w:val="24"/>
          <w:szCs w:val="24"/>
        </w:rPr>
        <w:t>大河坝河流域现状均以小型灌区为主，流域基本未发展高效节水灌溉。考虑大河坝当地自然条件，以及节水灌溉技术的适用条件和当地应用效果，规划水平年流域节水仍以渠系衬砌为主，暂不安排新增高效节水灌溉面积。</w:t>
      </w:r>
    </w:p>
    <w:p w14:paraId="18BD24A6" w14:textId="77777777" w:rsidR="00CB228D" w:rsidRPr="00763FD3" w:rsidRDefault="00000000">
      <w:pPr>
        <w:pStyle w:val="0A"/>
        <w:ind w:firstLine="480"/>
        <w:rPr>
          <w:rFonts w:eastAsiaTheme="minorEastAsia"/>
          <w:b w:val="0"/>
          <w:color w:val="000000" w:themeColor="text1"/>
          <w:sz w:val="24"/>
          <w:szCs w:val="24"/>
        </w:rPr>
      </w:pPr>
      <w:r w:rsidRPr="00763FD3">
        <w:rPr>
          <w:rFonts w:eastAsiaTheme="minorEastAsia"/>
          <w:b w:val="0"/>
          <w:color w:val="000000" w:themeColor="text1"/>
          <w:sz w:val="24"/>
          <w:szCs w:val="24"/>
        </w:rPr>
        <w:t>规划对泉曲灌区、团结灌区、日干水库灌区、龙曲沟水库灌区、桑当灌区开展续建配套与现代化改造工作，提升渠系骨干工程完好率、防渗率达标，计量监测设施全覆盖，推进灌区现代化改造，建立完善、科学、高效的运行管理体制机制和管护体系。维修引水口</w:t>
      </w:r>
      <w:r w:rsidRPr="00763FD3">
        <w:rPr>
          <w:rFonts w:eastAsiaTheme="minorEastAsia"/>
          <w:b w:val="0"/>
          <w:color w:val="000000" w:themeColor="text1"/>
          <w:sz w:val="24"/>
          <w:szCs w:val="24"/>
        </w:rPr>
        <w:t>10</w:t>
      </w:r>
      <w:r w:rsidRPr="00763FD3">
        <w:rPr>
          <w:rFonts w:eastAsiaTheme="minorEastAsia"/>
          <w:b w:val="0"/>
          <w:color w:val="000000" w:themeColor="text1"/>
          <w:sz w:val="24"/>
          <w:szCs w:val="24"/>
        </w:rPr>
        <w:t>座，新建引水口</w:t>
      </w:r>
      <w:r w:rsidRPr="00763FD3">
        <w:rPr>
          <w:rFonts w:eastAsiaTheme="minorEastAsia"/>
          <w:b w:val="0"/>
          <w:color w:val="000000" w:themeColor="text1"/>
          <w:sz w:val="24"/>
          <w:szCs w:val="24"/>
        </w:rPr>
        <w:t>1</w:t>
      </w:r>
      <w:r w:rsidRPr="00763FD3">
        <w:rPr>
          <w:rFonts w:eastAsiaTheme="minorEastAsia"/>
          <w:b w:val="0"/>
          <w:color w:val="000000" w:themeColor="text1"/>
          <w:sz w:val="24"/>
          <w:szCs w:val="24"/>
        </w:rPr>
        <w:t>座，维修改造渠道</w:t>
      </w:r>
      <w:r w:rsidRPr="00763FD3">
        <w:rPr>
          <w:rFonts w:eastAsiaTheme="minorEastAsia"/>
          <w:b w:val="0"/>
          <w:color w:val="000000" w:themeColor="text1"/>
          <w:sz w:val="24"/>
          <w:szCs w:val="24"/>
        </w:rPr>
        <w:t>34.8km</w:t>
      </w:r>
      <w:r w:rsidRPr="00763FD3">
        <w:rPr>
          <w:rFonts w:eastAsiaTheme="minorEastAsia"/>
          <w:b w:val="0"/>
          <w:color w:val="000000" w:themeColor="text1"/>
          <w:sz w:val="24"/>
          <w:szCs w:val="24"/>
        </w:rPr>
        <w:t>。</w:t>
      </w:r>
    </w:p>
    <w:p w14:paraId="2B33C2AE" w14:textId="77777777" w:rsidR="00CB228D" w:rsidRPr="00763FD3" w:rsidRDefault="00000000">
      <w:pPr>
        <w:pStyle w:val="0A"/>
        <w:ind w:firstLine="480"/>
        <w:rPr>
          <w:rFonts w:eastAsiaTheme="minorEastAsia"/>
          <w:b w:val="0"/>
          <w:bCs/>
          <w:color w:val="000000" w:themeColor="text1"/>
          <w:sz w:val="24"/>
          <w:szCs w:val="24"/>
        </w:rPr>
      </w:pPr>
      <w:r w:rsidRPr="00763FD3">
        <w:rPr>
          <w:rFonts w:eastAsiaTheme="minorEastAsia"/>
          <w:b w:val="0"/>
          <w:bCs/>
          <w:color w:val="000000" w:themeColor="text1"/>
          <w:sz w:val="24"/>
          <w:szCs w:val="24"/>
        </w:rPr>
        <w:t>规划实施后，通过建设灌区续建配套与现代化改造工程，</w:t>
      </w:r>
      <w:r w:rsidRPr="00763FD3">
        <w:rPr>
          <w:rFonts w:eastAsiaTheme="minorEastAsia"/>
          <w:b w:val="0"/>
          <w:color w:val="000000" w:themeColor="text1"/>
          <w:sz w:val="24"/>
          <w:szCs w:val="24"/>
        </w:rPr>
        <w:t>泉曲灌区、团结灌区、日干水库灌区、龙曲沟水库灌区、桑当灌区</w:t>
      </w:r>
      <w:r w:rsidRPr="00763FD3">
        <w:rPr>
          <w:rFonts w:eastAsiaTheme="minorEastAsia"/>
          <w:b w:val="0"/>
          <w:bCs/>
          <w:color w:val="000000" w:themeColor="text1"/>
          <w:sz w:val="24"/>
          <w:szCs w:val="24"/>
        </w:rPr>
        <w:t>原有陈旧漏损严重的灌渠改造为更加通畅、牢固、节水的现代化灌渠，在提高灌溉保证率的同时，能够达到节约水资源，减少灌溉水总取水量的效果。</w:t>
      </w:r>
    </w:p>
    <w:p w14:paraId="7BC066E6" w14:textId="77777777" w:rsidR="00CB228D" w:rsidRPr="00763FD3" w:rsidRDefault="00000000">
      <w:pPr>
        <w:spacing w:line="360" w:lineRule="auto"/>
        <w:ind w:firstLineChars="200" w:firstLine="480"/>
        <w:rPr>
          <w:rFonts w:ascii="Times New Roman" w:eastAsiaTheme="minorEastAsia" w:hAnsi="Times New Roman"/>
          <w:bCs/>
          <w:color w:val="000000" w:themeColor="text1"/>
          <w:sz w:val="24"/>
          <w:szCs w:val="24"/>
        </w:rPr>
      </w:pPr>
      <w:r w:rsidRPr="00763FD3">
        <w:rPr>
          <w:rFonts w:ascii="Times New Roman" w:eastAsiaTheme="minorEastAsia" w:hAnsi="Times New Roman"/>
          <w:bCs/>
          <w:color w:val="000000" w:themeColor="text1"/>
          <w:sz w:val="24"/>
          <w:szCs w:val="24"/>
        </w:rPr>
        <w:t>因此灌区工程实施后，通过现代化改造后，既提高了灌溉水保证率，又减少了灌溉水资源用量，</w:t>
      </w:r>
      <w:r w:rsidRPr="00763FD3">
        <w:rPr>
          <w:rFonts w:ascii="Times New Roman" w:eastAsiaTheme="minorEastAsia" w:hAnsi="Times New Roman"/>
          <w:color w:val="000000" w:themeColor="text1"/>
          <w:sz w:val="24"/>
          <w:szCs w:val="24"/>
        </w:rPr>
        <w:t>高效的运行管理体制机制和管护体系建设</w:t>
      </w:r>
      <w:r w:rsidRPr="00763FD3">
        <w:rPr>
          <w:rFonts w:ascii="Times New Roman" w:eastAsiaTheme="minorEastAsia" w:hAnsi="Times New Roman"/>
          <w:bCs/>
          <w:color w:val="000000" w:themeColor="text1"/>
          <w:sz w:val="24"/>
          <w:szCs w:val="24"/>
        </w:rPr>
        <w:t>有利于减少农田的退水量及面源污染入河量，有助于水环境质量改善。</w:t>
      </w:r>
    </w:p>
    <w:p w14:paraId="1F386FA8" w14:textId="77777777" w:rsidR="00CB228D" w:rsidRPr="00763FD3" w:rsidRDefault="00000000">
      <w:pPr>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w:t>
      </w:r>
      <w:r w:rsidRPr="00763FD3">
        <w:rPr>
          <w:rFonts w:ascii="Times New Roman" w:hAnsi="Times New Roman"/>
          <w:bCs/>
          <w:color w:val="000000" w:themeColor="text1"/>
          <w:sz w:val="24"/>
          <w:szCs w:val="24"/>
        </w:rPr>
        <w:t>4</w:t>
      </w:r>
      <w:r w:rsidRPr="00763FD3">
        <w:rPr>
          <w:rFonts w:ascii="Times New Roman" w:hAnsi="Times New Roman"/>
          <w:bCs/>
          <w:color w:val="000000" w:themeColor="text1"/>
          <w:sz w:val="24"/>
          <w:szCs w:val="24"/>
        </w:rPr>
        <w:t>）小结</w:t>
      </w:r>
    </w:p>
    <w:p w14:paraId="53203B4C" w14:textId="77777777" w:rsidR="00CB228D" w:rsidRPr="00763FD3" w:rsidRDefault="00000000">
      <w:pPr>
        <w:pStyle w:val="affc"/>
        <w:rPr>
          <w:rFonts w:ascii="Times New Roman" w:hAnsi="Times New Roman"/>
          <w:color w:val="000000" w:themeColor="text1"/>
        </w:rPr>
      </w:pPr>
      <w:r w:rsidRPr="00763FD3">
        <w:rPr>
          <w:rFonts w:ascii="Times New Roman" w:eastAsiaTheme="minorEastAsia" w:hAnsi="Times New Roman"/>
          <w:bCs/>
          <w:color w:val="000000" w:themeColor="text1"/>
        </w:rPr>
        <w:t>目前，大河坝河流域内供水设施基本上以分散的小型水利工程为主，其中地表水源供水量占总供水量的</w:t>
      </w:r>
      <w:r w:rsidRPr="00763FD3">
        <w:rPr>
          <w:rFonts w:ascii="Times New Roman" w:eastAsiaTheme="minorEastAsia" w:hAnsi="Times New Roman"/>
          <w:bCs/>
          <w:color w:val="000000" w:themeColor="text1"/>
        </w:rPr>
        <w:t>99%</w:t>
      </w:r>
      <w:r w:rsidRPr="00763FD3">
        <w:rPr>
          <w:rFonts w:ascii="Times New Roman" w:eastAsiaTheme="minorEastAsia" w:hAnsi="Times New Roman"/>
          <w:bCs/>
          <w:color w:val="000000" w:themeColor="text1"/>
        </w:rPr>
        <w:t>以上。地表水源供水中，除日干水库和龙曲沟水库外，其余均为引水工程供水。</w:t>
      </w:r>
      <w:r w:rsidRPr="00763FD3">
        <w:rPr>
          <w:rFonts w:ascii="Times New Roman" w:hAnsi="Times New Roman"/>
          <w:color w:val="000000" w:themeColor="text1"/>
        </w:rPr>
        <w:t>大河坝河流域多年平均水资源总量</w:t>
      </w:r>
      <w:r w:rsidRPr="00763FD3">
        <w:rPr>
          <w:rFonts w:ascii="Times New Roman" w:hAnsi="Times New Roman"/>
          <w:color w:val="000000" w:themeColor="text1"/>
        </w:rPr>
        <w:t>39090</w:t>
      </w:r>
      <w:r w:rsidRPr="00763FD3">
        <w:rPr>
          <w:rFonts w:ascii="Times New Roman" w:hAnsi="Times New Roman"/>
          <w:color w:val="000000" w:themeColor="text1"/>
        </w:rPr>
        <w:t>万</w:t>
      </w:r>
      <w:r w:rsidRPr="00763FD3">
        <w:rPr>
          <w:rFonts w:ascii="Times New Roman" w:hAnsi="Times New Roman"/>
          <w:color w:val="000000" w:themeColor="text1"/>
        </w:rPr>
        <w:t>m</w:t>
      </w:r>
      <w:r w:rsidRPr="00763FD3">
        <w:rPr>
          <w:rFonts w:ascii="Times New Roman" w:hAnsi="Times New Roman"/>
          <w:color w:val="000000" w:themeColor="text1"/>
          <w:vertAlign w:val="superscript"/>
        </w:rPr>
        <w:t>3</w:t>
      </w:r>
      <w:r w:rsidRPr="00763FD3">
        <w:rPr>
          <w:rFonts w:ascii="Times New Roman" w:hAnsi="Times New Roman"/>
          <w:color w:val="000000" w:themeColor="text1"/>
        </w:rPr>
        <w:t>，现状水资源开发利用量</w:t>
      </w:r>
      <w:r w:rsidRPr="00763FD3">
        <w:rPr>
          <w:rFonts w:ascii="Times New Roman" w:hAnsi="Times New Roman"/>
          <w:color w:val="000000" w:themeColor="text1"/>
        </w:rPr>
        <w:t>1065</w:t>
      </w:r>
      <w:r w:rsidRPr="00763FD3">
        <w:rPr>
          <w:rFonts w:ascii="Times New Roman" w:hAnsi="Times New Roman"/>
          <w:color w:val="000000" w:themeColor="text1"/>
        </w:rPr>
        <w:t>万</w:t>
      </w:r>
      <w:r w:rsidRPr="00763FD3">
        <w:rPr>
          <w:rFonts w:ascii="Times New Roman" w:hAnsi="Times New Roman"/>
          <w:color w:val="000000" w:themeColor="text1"/>
        </w:rPr>
        <w:t>m</w:t>
      </w:r>
      <w:r w:rsidRPr="00763FD3">
        <w:rPr>
          <w:rFonts w:ascii="Times New Roman" w:hAnsi="Times New Roman"/>
          <w:color w:val="000000" w:themeColor="text1"/>
          <w:vertAlign w:val="superscript"/>
        </w:rPr>
        <w:t>3</w:t>
      </w:r>
      <w:r w:rsidRPr="00763FD3">
        <w:rPr>
          <w:rFonts w:ascii="Times New Roman" w:hAnsi="Times New Roman"/>
          <w:color w:val="000000" w:themeColor="text1"/>
        </w:rPr>
        <w:t>，水资源开发利用率仅为</w:t>
      </w:r>
      <w:r w:rsidRPr="00763FD3">
        <w:rPr>
          <w:rFonts w:ascii="Times New Roman" w:hAnsi="Times New Roman"/>
          <w:color w:val="000000" w:themeColor="text1"/>
        </w:rPr>
        <w:t>2.7%</w:t>
      </w:r>
      <w:r w:rsidRPr="00763FD3">
        <w:rPr>
          <w:rFonts w:ascii="Times New Roman" w:hAnsi="Times New Roman"/>
          <w:color w:val="000000" w:themeColor="text1"/>
        </w:rPr>
        <w:t>，开发利用程度很低，水资源开发利用有较大潜力，具有向外流域调水的可行性。</w:t>
      </w:r>
    </w:p>
    <w:p w14:paraId="168FC674" w14:textId="77777777" w:rsidR="00CB228D" w:rsidRPr="00763FD3" w:rsidRDefault="00000000">
      <w:pPr>
        <w:pStyle w:val="affc"/>
        <w:rPr>
          <w:rFonts w:ascii="Times New Roman" w:hAnsi="Times New Roman"/>
          <w:color w:val="000000" w:themeColor="text1"/>
        </w:rPr>
      </w:pPr>
      <w:r w:rsidRPr="00763FD3">
        <w:rPr>
          <w:rFonts w:ascii="Times New Roman" w:hAnsi="Times New Roman"/>
          <w:color w:val="000000" w:themeColor="text1"/>
        </w:rPr>
        <w:t>三滩引水一期工程生效后，可持续满足大河坝河流域生态用水需求，并能提供多余下泄水量，加上大河坝取水口以下的区间来水，能完全满足大河坝取水口以下区域经济社会用水需求</w:t>
      </w:r>
      <w:r w:rsidRPr="00763FD3">
        <w:rPr>
          <w:rFonts w:ascii="Times New Roman" w:eastAsiaTheme="minorEastAsia" w:hAnsi="Times New Roman"/>
          <w:bCs/>
          <w:color w:val="000000" w:themeColor="text1"/>
        </w:rPr>
        <w:t>。</w:t>
      </w:r>
      <w:r w:rsidRPr="00763FD3">
        <w:rPr>
          <w:rFonts w:ascii="Times New Roman" w:hAnsi="Times New Roman"/>
          <w:bCs/>
          <w:color w:val="000000" w:themeColor="text1"/>
        </w:rPr>
        <w:t>规划实施后，尤其是重大水利工程建设运行后，从大河坝河调水至切吉河，对</w:t>
      </w:r>
      <w:r w:rsidRPr="00763FD3">
        <w:rPr>
          <w:rFonts w:ascii="Times New Roman" w:hAnsi="Times New Roman"/>
          <w:color w:val="000000" w:themeColor="text1"/>
        </w:rPr>
        <w:t>大河坝引水口下游河道将有一定的减水影响，影响范围主要集中在引水口下游至支流汇入段，随着下游支流的陆续汇入，该影响会逐步减弱。</w:t>
      </w:r>
    </w:p>
    <w:p w14:paraId="24BCFC93" w14:textId="77777777" w:rsidR="00CB228D" w:rsidRPr="00763FD3" w:rsidRDefault="00000000">
      <w:pPr>
        <w:pStyle w:val="affc"/>
        <w:rPr>
          <w:rFonts w:ascii="Times New Roman" w:hAnsi="Times New Roman"/>
          <w:color w:val="000000" w:themeColor="text1"/>
        </w:rPr>
      </w:pPr>
      <w:r w:rsidRPr="00763FD3">
        <w:rPr>
          <w:rFonts w:ascii="Times New Roman" w:hAnsi="Times New Roman"/>
          <w:color w:val="000000" w:themeColor="text1"/>
        </w:rPr>
        <w:t>综上分析，在保障生态流量和落实水污染防治措施的前提下，规划实施后大河坝河干流水质可基本保持稳定，能够满足水功能区水质目标要求。</w:t>
      </w:r>
    </w:p>
    <w:p w14:paraId="0132623B" w14:textId="77777777" w:rsidR="00CB228D" w:rsidRPr="00763FD3" w:rsidRDefault="00000000">
      <w:pPr>
        <w:pStyle w:val="20"/>
        <w:rPr>
          <w:rFonts w:ascii="Times New Roman" w:hAnsi="Times New Roman"/>
          <w:color w:val="000000" w:themeColor="text1"/>
        </w:rPr>
      </w:pPr>
      <w:bookmarkStart w:id="431" w:name="_Toc9144649"/>
      <w:bookmarkStart w:id="432" w:name="_Toc1420"/>
      <w:bookmarkStart w:id="433" w:name="_Toc208583934"/>
      <w:bookmarkStart w:id="434" w:name="_Toc216126479"/>
      <w:r w:rsidRPr="00763FD3">
        <w:rPr>
          <w:rFonts w:ascii="Times New Roman" w:hAnsi="Times New Roman"/>
          <w:color w:val="000000" w:themeColor="text1"/>
        </w:rPr>
        <w:t>陆生生态影响预测评价</w:t>
      </w:r>
      <w:bookmarkEnd w:id="431"/>
      <w:bookmarkEnd w:id="432"/>
      <w:bookmarkEnd w:id="433"/>
      <w:bookmarkEnd w:id="434"/>
    </w:p>
    <w:p w14:paraId="04EF2836" w14:textId="77777777" w:rsidR="00CB228D" w:rsidRPr="00763FD3" w:rsidRDefault="00000000">
      <w:pPr>
        <w:pStyle w:val="zhang3"/>
        <w:spacing w:before="156" w:after="156"/>
        <w:rPr>
          <w:color w:val="000000" w:themeColor="text1"/>
        </w:rPr>
      </w:pPr>
      <w:bookmarkStart w:id="435" w:name="_Toc216126480"/>
      <w:bookmarkStart w:id="436" w:name="_Toc9144655"/>
      <w:bookmarkStart w:id="437" w:name="_Toc208583935"/>
      <w:bookmarkStart w:id="438" w:name="_Toc21871"/>
      <w:r w:rsidRPr="00763FD3">
        <w:rPr>
          <w:color w:val="000000" w:themeColor="text1"/>
        </w:rPr>
        <w:t>对生态系统的影响</w:t>
      </w:r>
      <w:bookmarkEnd w:id="435"/>
    </w:p>
    <w:p w14:paraId="65E64AA0" w14:textId="77777777" w:rsidR="00CB228D" w:rsidRPr="00763FD3" w:rsidRDefault="00000000">
      <w:pPr>
        <w:pStyle w:val="Z4"/>
        <w:rPr>
          <w:color w:val="000000" w:themeColor="text1"/>
        </w:rPr>
      </w:pPr>
      <w:r w:rsidRPr="00763FD3">
        <w:rPr>
          <w:color w:val="000000" w:themeColor="text1"/>
        </w:rPr>
        <w:t>对生态系统类型的影响</w:t>
      </w:r>
    </w:p>
    <w:p w14:paraId="4EC9CB80"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1</w:t>
      </w:r>
      <w:r w:rsidRPr="00763FD3">
        <w:rPr>
          <w:rFonts w:ascii="Times New Roman" w:hAnsi="Times New Roman"/>
          <w:bCs/>
          <w:color w:val="000000" w:themeColor="text1"/>
          <w:sz w:val="24"/>
        </w:rPr>
        <w:t>）对森林生态系统的影响</w:t>
      </w:r>
    </w:p>
    <w:p w14:paraId="2E90D341"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大河坝河流域森林以防护林为主，规划方案的实施会对森林生态系统产生一定的影响，可分为不利影响和有利影响。</w:t>
      </w:r>
    </w:p>
    <w:p w14:paraId="050531B8"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1</w:t>
      </w:r>
      <w:r w:rsidRPr="00763FD3">
        <w:rPr>
          <w:rFonts w:ascii="Times New Roman" w:hAnsi="Times New Roman"/>
          <w:bCs/>
          <w:color w:val="000000" w:themeColor="text1"/>
          <w:sz w:val="24"/>
        </w:rPr>
        <w:t>）不利影响：规划实施对森林生态系统的不利影响主要体现在规划工程占地导致森林植被面积减少和水库拦蓄导致枯水期缺水，植被生物量和生产力的下降，栖息于森林中的野生动物受到惊扰。工程影响的森林生态系统主要由杨树林、柽柳林等天然次生林或人工林组成，工程施工会导致这些林地面积减少。项目运行后，大部分森林生态系统可以得到恢复，因此规划实施对森林生态系统的结构和功能的影响不大。</w:t>
      </w:r>
    </w:p>
    <w:p w14:paraId="33510FCD"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2</w:t>
      </w:r>
      <w:r w:rsidRPr="00763FD3">
        <w:rPr>
          <w:rFonts w:ascii="Times New Roman" w:hAnsi="Times New Roman"/>
          <w:bCs/>
          <w:color w:val="000000" w:themeColor="text1"/>
          <w:sz w:val="24"/>
        </w:rPr>
        <w:t>）有利影响：有利影响主要表现为：灌区工程的建设能够腾出部分生态水量，精准补给森林，营造的农田防护林、防风固沙林、经济林、水土保持林可增加林地面积，有效提高森林覆盖率。区域水资源得到更有效地利用，减少了洪水和干旱发生的几率，有利于森林生态系统的正向演替。</w:t>
      </w:r>
    </w:p>
    <w:p w14:paraId="47D7E88A"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2</w:t>
      </w:r>
      <w:r w:rsidRPr="00763FD3">
        <w:rPr>
          <w:rFonts w:ascii="Times New Roman" w:hAnsi="Times New Roman"/>
          <w:bCs/>
          <w:color w:val="000000" w:themeColor="text1"/>
          <w:sz w:val="24"/>
        </w:rPr>
        <w:t>）对灌丛生态系统的影响</w:t>
      </w:r>
    </w:p>
    <w:p w14:paraId="4100D165"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规划范围内灌丛生态系统主要包括柠条锦鸡儿灌丛、红砂灌丛、金露梅灌丛等。林草植被建设可增加灌丛面积，可进一步提高森林覆盖率，对灌丛生态系统以有利影响为主。</w:t>
      </w:r>
    </w:p>
    <w:p w14:paraId="576DF2AC"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不利影响主要体现在规划占地和水库淹没引起灌丛面积的减少，从而对生活于其中的野生动物产生不利影响。但受影响的灌丛生态系统占灌丛生态系统的总面积比例很小，因此规划对灌丛生态系统的结构和功能影响不大。</w:t>
      </w:r>
    </w:p>
    <w:p w14:paraId="3003884D"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3</w:t>
      </w:r>
      <w:r w:rsidRPr="00763FD3">
        <w:rPr>
          <w:rFonts w:ascii="Times New Roman" w:hAnsi="Times New Roman"/>
          <w:bCs/>
          <w:color w:val="000000" w:themeColor="text1"/>
          <w:sz w:val="24"/>
        </w:rPr>
        <w:t>）对草地生态系统的影响</w:t>
      </w:r>
    </w:p>
    <w:p w14:paraId="1290C752"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评价区草地生态系统的面积最大，在评价区内广泛分布，主要植被类型有芨芨草草丛、披碱草草丛、狗娃花草丛等。主要影响如下：</w:t>
      </w:r>
    </w:p>
    <w:p w14:paraId="573B43FE"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1</w:t>
      </w:r>
      <w:r w:rsidRPr="00763FD3">
        <w:rPr>
          <w:rFonts w:ascii="Times New Roman" w:hAnsi="Times New Roman"/>
          <w:bCs/>
          <w:color w:val="000000" w:themeColor="text1"/>
          <w:sz w:val="24"/>
        </w:rPr>
        <w:t>）不利影响：规划工程占地及规划水库蓄水引起的草地面积减少，植被生物量减少。现场调查可知，规划影响区草地生态系统内植被均为该区域常见的群系，如芨芨草、披碱草等群系，这些草本植物均生命力较强，生长速度快，适应性范围广，种子产量多，因此工程占地不会引起草地生态系统的物种丰富度降低。此外，规划工程占地和施工干扰会驱使草丛中的野生动物向远处迁移，这会使其中野生动物的分布发生改变，但由于草地内野生动物不多，且多为小型啮齿类动物，因此不会对动物种类产生较大影响。总之规划实施对草地生态系统结构和功能的影响较小。</w:t>
      </w:r>
    </w:p>
    <w:p w14:paraId="17AC51C0"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2</w:t>
      </w:r>
      <w:r w:rsidRPr="00763FD3">
        <w:rPr>
          <w:rFonts w:ascii="Times New Roman" w:hAnsi="Times New Roman"/>
          <w:bCs/>
          <w:color w:val="000000" w:themeColor="text1"/>
          <w:sz w:val="24"/>
        </w:rPr>
        <w:t>）有利影响：规划实施后，特别是水土保持工程的实施，有利于工程区附近草地生态系统内植被的发育及更新。同时水土保持规划的实施，将增加人工种草面积，可一定程度提升评价区植被覆盖度，降低土壤侵蚀强度，为野生动物提供更好的栖息生境。</w:t>
      </w:r>
    </w:p>
    <w:p w14:paraId="48C8EA7F"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4</w:t>
      </w:r>
      <w:r w:rsidRPr="00763FD3">
        <w:rPr>
          <w:rFonts w:ascii="Times New Roman" w:hAnsi="Times New Roman"/>
          <w:bCs/>
          <w:color w:val="000000" w:themeColor="text1"/>
          <w:sz w:val="24"/>
        </w:rPr>
        <w:t>）对湿地生态系统的影响</w:t>
      </w:r>
    </w:p>
    <w:p w14:paraId="5ED8E95E"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评价区湿地生态系统主要包括河流水面、水库坑塘、沼泽、内陆滩涂等，湿地植物主要有芦苇、水麦冬、沼生柳叶菜、平车前等。本规划对湿地生态系统影响如下：</w:t>
      </w:r>
    </w:p>
    <w:p w14:paraId="427DB62E"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1</w:t>
      </w:r>
      <w:r w:rsidRPr="00763FD3">
        <w:rPr>
          <w:rFonts w:ascii="Times New Roman" w:hAnsi="Times New Roman"/>
          <w:bCs/>
          <w:color w:val="000000" w:themeColor="text1"/>
          <w:sz w:val="24"/>
        </w:rPr>
        <w:t>）不利影响：在规划工程实施过程中产生的废水、废渣等可能会影响水环境；水坝拦截导致库区下游湿地因水量减少而缩减面积，不利于湿地植被生长及野生动物栖息。上述不利影响只是局部的，暂时的，影响不大。</w:t>
      </w:r>
    </w:p>
    <w:p w14:paraId="6BC2E64A"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2</w:t>
      </w:r>
      <w:r w:rsidRPr="00763FD3">
        <w:rPr>
          <w:rFonts w:ascii="Times New Roman" w:hAnsi="Times New Roman"/>
          <w:bCs/>
          <w:color w:val="000000" w:themeColor="text1"/>
          <w:sz w:val="24"/>
        </w:rPr>
        <w:t>）有利影响：主要表现为水库工程和供水规划等水利工程蓄水后使评价区水域面积增加，为涉禽、游禽提供更广阔的栖息空间；借助水库的拦截以及供水工程对水资源的合理调配，湿地生态系统的蓄水补水、调蓄洪水的功能得到加强。水生态保护与修复规划的实施，加强了规划范围湿地保护建设，有利于恢复湿地生态环境和生物多样性，对湿地生态系统产生正向效应。</w:t>
      </w:r>
    </w:p>
    <w:p w14:paraId="2F098E15"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5</w:t>
      </w:r>
      <w:r w:rsidRPr="00763FD3">
        <w:rPr>
          <w:rFonts w:ascii="Times New Roman" w:hAnsi="Times New Roman"/>
          <w:bCs/>
          <w:color w:val="000000" w:themeColor="text1"/>
          <w:sz w:val="24"/>
        </w:rPr>
        <w:t>）对农田生态系统的影响</w:t>
      </w:r>
    </w:p>
    <w:p w14:paraId="1C9C965F"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评价区农田生态系统在流域广泛分布，是评价区最大的生态系统类型。农田生态系统主要有小青稞、油菜、马铃薯、小麦等栽培植被构成的田地。本规划对农田生态系统影响如下：</w:t>
      </w:r>
    </w:p>
    <w:p w14:paraId="3E416CB7"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1</w:t>
      </w:r>
      <w:r w:rsidRPr="00763FD3">
        <w:rPr>
          <w:rFonts w:ascii="Times New Roman" w:hAnsi="Times New Roman"/>
          <w:bCs/>
          <w:color w:val="000000" w:themeColor="text1"/>
          <w:sz w:val="24"/>
        </w:rPr>
        <w:t>）不利影响：不利影响主要体现在如下两个方面：第一，工程建设占用部分农田，使农田面积减少；第二，施工活动会临时破坏土壤结构，改变土壤理化性质，进而会对农作物产量产生影响。在施工布置时，要尽量不占用基本农田，同时对临时占用的农田要及时复垦，如此对农田生态系统的不利影响是可以接受的。</w:t>
      </w:r>
    </w:p>
    <w:p w14:paraId="6EF476C7"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2</w:t>
      </w:r>
      <w:r w:rsidRPr="00763FD3">
        <w:rPr>
          <w:rFonts w:ascii="Times New Roman" w:hAnsi="Times New Roman"/>
          <w:bCs/>
          <w:color w:val="000000" w:themeColor="text1"/>
          <w:sz w:val="24"/>
        </w:rPr>
        <w:t>）有利影响：防洪规划可增强河道抗洪能力，有效保护堤外农业安全；主要发展防沙治沙防护林、农田灌溉和饲草料基地灌溉。灌溉水综合利用系数提高；水土保持规划减少了水资源和土壤资源的浪费。根据规划，通过坡耕地治理、林草植被建设等方法，可减少水土流失、提升农田植被覆盖度，提升林灌草生态系统水土保持功能，巩固提升水土保持效能。这些工程措施的实施，将增加农作物产量，对农田生态系统是有利的。</w:t>
      </w:r>
    </w:p>
    <w:p w14:paraId="337DA961"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6</w:t>
      </w:r>
      <w:r w:rsidRPr="00763FD3">
        <w:rPr>
          <w:rFonts w:ascii="Times New Roman" w:hAnsi="Times New Roman"/>
          <w:bCs/>
          <w:color w:val="000000" w:themeColor="text1"/>
          <w:sz w:val="24"/>
        </w:rPr>
        <w:t>）对城镇生态系统的影响</w:t>
      </w:r>
    </w:p>
    <w:p w14:paraId="76D7B617"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1</w:t>
      </w:r>
      <w:r w:rsidRPr="00763FD3">
        <w:rPr>
          <w:rFonts w:ascii="Times New Roman" w:hAnsi="Times New Roman"/>
          <w:bCs/>
          <w:color w:val="000000" w:themeColor="text1"/>
          <w:sz w:val="24"/>
        </w:rPr>
        <w:t>）不利影响：规划实施将导致评价区内城镇化速度加快，城市的发展、各种基础设施的建设将占用土地，破坏了区域内部分原有的植被和动物的栖息地，但上述不利影响只是局部的，暂时的，影响不大。</w:t>
      </w:r>
    </w:p>
    <w:p w14:paraId="4C7197FA"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2</w:t>
      </w:r>
      <w:r w:rsidRPr="00763FD3">
        <w:rPr>
          <w:rFonts w:ascii="Times New Roman" w:hAnsi="Times New Roman"/>
          <w:bCs/>
          <w:color w:val="000000" w:themeColor="text1"/>
          <w:sz w:val="24"/>
        </w:rPr>
        <w:t>）有利影响：防洪减灾规划可降低城镇和村落受洪水和干旱威胁的风险；水资源规划的实施，可解决城镇居民用水和经济社会发展用水问题。</w:t>
      </w:r>
    </w:p>
    <w:p w14:paraId="3CE022F8"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综上所述，规划的实施对城镇生态系统以有利影响为主，不利影响轻微。</w:t>
      </w:r>
    </w:p>
    <w:p w14:paraId="7DAA5311" w14:textId="77777777" w:rsidR="00CB228D" w:rsidRPr="00763FD3" w:rsidRDefault="00000000">
      <w:pPr>
        <w:pStyle w:val="Z4"/>
        <w:rPr>
          <w:color w:val="000000" w:themeColor="text1"/>
        </w:rPr>
      </w:pPr>
      <w:r w:rsidRPr="00763FD3">
        <w:rPr>
          <w:color w:val="000000" w:themeColor="text1"/>
        </w:rPr>
        <w:t>对生态系统完整性的影响</w:t>
      </w:r>
    </w:p>
    <w:p w14:paraId="0A419E40"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自然系统的稳定和不稳定是对立统一的。由于各种生态因素的变化，自然系统处于一种波动平衡状况。当这种波动平衡被打乱时，自然系统具有不稳定性。自然系统的稳定性包括两种特征，即阻抗和恢复，这是从系统对干扰反应的意义上定义的。阻抗是系统在环境变化或潜在干扰时反抗或阻止变化的能力，它是偏离值的倒数，大的偏离意味着阻抗低；而恢复（或回弹）是系统被改变后返回原来状态的能力。因此，对自然系统稳定状况的度量要从恢复稳定性和阻抗稳定性两个角度来度量。</w:t>
      </w:r>
    </w:p>
    <w:p w14:paraId="1260C675"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1</w:t>
      </w:r>
      <w:r w:rsidRPr="00763FD3">
        <w:rPr>
          <w:rFonts w:ascii="Times New Roman" w:hAnsi="Times New Roman"/>
          <w:bCs/>
          <w:color w:val="000000" w:themeColor="text1"/>
          <w:sz w:val="24"/>
        </w:rPr>
        <w:t>）恢复稳定性分析</w:t>
      </w:r>
    </w:p>
    <w:p w14:paraId="25AA3BBD"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1</w:t>
      </w:r>
      <w:r w:rsidRPr="00763FD3">
        <w:rPr>
          <w:rFonts w:ascii="Times New Roman" w:hAnsi="Times New Roman"/>
          <w:bCs/>
          <w:color w:val="000000" w:themeColor="text1"/>
          <w:sz w:val="24"/>
        </w:rPr>
        <w:t>）评价区生物生物量变化</w:t>
      </w:r>
    </w:p>
    <w:p w14:paraId="0EC29535"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规划的实施将造成评价范围内的各斑块类型发生变化。以规划中占地较大的大河坝水库为例。水库由大坝、溢洪洞和供水放空洞等组成，工程建设后，水库枢纽区及永久道路等永久占地压占和损坏植被，</w:t>
      </w:r>
    </w:p>
    <w:p w14:paraId="59E2DA09"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但由于水库拟建区主要为天然牧草地、灌木林地、河流水面，以及裸岩石砾地，库区占压的植物种类主要为柠条锦鸡儿、红砂、芨芨草、披碱草、冷蒿、狗娃花等区域常见种，后期实施林灌草绿化措施，采用当地适生灌木树种和草种进行绿化，可一定程度恢复补偿工程永久占压和破坏的植被，减缓工程永久占地造成的植被损失。</w:t>
      </w:r>
    </w:p>
    <w:p w14:paraId="6ED3658E"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另外水库建成后蓄水淹没植物在库区河段分布广泛，淹没区植被损失的生物量占评价区总生物量的比例较小，所以，本规划的实施对评价区植被生物量的影响很小。</w:t>
      </w:r>
    </w:p>
    <w:p w14:paraId="3EEBF411"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2</w:t>
      </w:r>
      <w:r w:rsidRPr="00763FD3">
        <w:rPr>
          <w:rFonts w:ascii="Times New Roman" w:hAnsi="Times New Roman"/>
          <w:bCs/>
          <w:color w:val="000000" w:themeColor="text1"/>
          <w:sz w:val="24"/>
        </w:rPr>
        <w:t>）恢复稳定性分析</w:t>
      </w:r>
    </w:p>
    <w:p w14:paraId="7CFF1733"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自然系统的恢复稳定性，是根据植被净生产力的多少度量的。如果植被净生产力高，则其恢复稳定性强，反之则弱。规划实施后，水域面积增加，其他用地类型减少，主要是林地（灌木林地）、草地和耕地面积减少，规划实施后近期内恢复力稳定性降低，但施工结束后，临时占地区将进行植被恢复，不利影响会得到相应改善，灌区、水库蓄水区等地域内生态系统的生物量将会增加，恢复稳定性会逐步增强。</w:t>
      </w:r>
    </w:p>
    <w:p w14:paraId="6129F65D"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2</w:t>
      </w:r>
      <w:r w:rsidRPr="00763FD3">
        <w:rPr>
          <w:rFonts w:ascii="Times New Roman" w:hAnsi="Times New Roman"/>
          <w:bCs/>
          <w:color w:val="000000" w:themeColor="text1"/>
          <w:sz w:val="24"/>
        </w:rPr>
        <w:t>）阻抗稳定性分析</w:t>
      </w:r>
    </w:p>
    <w:p w14:paraId="21DD2AEC"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1</w:t>
      </w:r>
      <w:r w:rsidRPr="00763FD3">
        <w:rPr>
          <w:rFonts w:ascii="Times New Roman" w:hAnsi="Times New Roman"/>
          <w:bCs/>
          <w:color w:val="000000" w:themeColor="text1"/>
          <w:sz w:val="24"/>
        </w:rPr>
        <w:t>）景观异质性变化分析</w:t>
      </w:r>
    </w:p>
    <w:p w14:paraId="3CC4711B"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本规划实施后，评价范围内土地利用格局发生变化，林地、草地、耕地都会有不同程度地减少，水域和水利设施用地面积增加。这种变化主要由规划水库、供水工程、灌溉工程的建设和防洪工程永久占地引起。由于规划占用的面积较小，且相对集中在规划河流两岸，因此不会对景观系统的不均匀性和复杂程度产生较大影响。因此，规划施行对流域范围内的景观异质性影响较小。</w:t>
      </w:r>
    </w:p>
    <w:p w14:paraId="5733FCB0"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2</w:t>
      </w:r>
      <w:r w:rsidRPr="00763FD3">
        <w:rPr>
          <w:rFonts w:ascii="Times New Roman" w:hAnsi="Times New Roman"/>
          <w:bCs/>
          <w:color w:val="000000" w:themeColor="text1"/>
          <w:sz w:val="24"/>
        </w:rPr>
        <w:t>）阻抗稳定性分析</w:t>
      </w:r>
    </w:p>
    <w:p w14:paraId="0071CAA7"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自然系统的阻抗稳定性是由系统中生物组分异质性的高低决定的。并且，异质化程度高的自然系统，当某一斑块形成干扰源时，相邻的异质性组分就成为了干扰的阻断，从而达到增强生态体系抗御内外干扰的作用，有利于提高体系生态稳定性。本规划实施后，受规划影响的区域主要位于沙珠玉河及其支流两岸，其他区域受影响很小，因此，规划的实施对区域阻抗力稳定性影响较小。</w:t>
      </w:r>
    </w:p>
    <w:p w14:paraId="28780C8F" w14:textId="77777777" w:rsidR="00CB228D" w:rsidRPr="00763FD3" w:rsidRDefault="00000000">
      <w:pPr>
        <w:pStyle w:val="zhang3"/>
        <w:spacing w:before="156" w:after="156"/>
        <w:rPr>
          <w:color w:val="000000" w:themeColor="text1"/>
        </w:rPr>
      </w:pPr>
      <w:bookmarkStart w:id="439" w:name="_Toc216126481"/>
      <w:r w:rsidRPr="00763FD3">
        <w:rPr>
          <w:color w:val="000000" w:themeColor="text1"/>
        </w:rPr>
        <w:t>对土地利用的影响</w:t>
      </w:r>
      <w:bookmarkEnd w:id="439"/>
    </w:p>
    <w:p w14:paraId="2086A404" w14:textId="77777777" w:rsidR="00CB228D" w:rsidRPr="00763FD3" w:rsidRDefault="00000000">
      <w:pPr>
        <w:pStyle w:val="Z4"/>
        <w:rPr>
          <w:color w:val="000000" w:themeColor="text1"/>
        </w:rPr>
      </w:pPr>
      <w:r w:rsidRPr="00763FD3">
        <w:rPr>
          <w:color w:val="000000" w:themeColor="text1"/>
        </w:rPr>
        <w:t>水土保持规划对土地利用的影响</w:t>
      </w:r>
    </w:p>
    <w:p w14:paraId="18A50051"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本次水土保持规划主导基础功能为水源涵养和蓄水保土，水土保持重点是在大面积草甸地区以预防保护为主，加大退化草场改良防治力度和封禁保护力度；在重点支流开展小流域综合治理，防治水土流失。</w:t>
      </w:r>
    </w:p>
    <w:p w14:paraId="0D09E9DD"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水土流失治理措施主要包括林草措施、封禁措施和工程措施。林草措施包括营造水土保持林，河流两岸及乡镇周边营造植物保护带。工程措施主要包括谷坊等。工程措施可改善坡面水系，拦沙、保土、蓄水，提高防御能力，减轻水土流失。</w:t>
      </w:r>
    </w:p>
    <w:p w14:paraId="505D6CDF"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本次水土保持规划主导基础功能为水源涵养和蓄水保土，水土保持重点是在大面积草甸地区以预防保护为主，加大退化草场改良防治力度和封禁保护力度；在重点支流开展小流域综合治理，防治水土流失。主要分为上游生态维护水源涵养区和下游水蚀蓄水保土区。</w:t>
      </w:r>
    </w:p>
    <w:p w14:paraId="2B267996"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Cambria Math" w:hAnsi="Cambria Math" w:cs="Cambria Math"/>
          <w:bCs/>
          <w:color w:val="000000" w:themeColor="text1"/>
          <w:sz w:val="24"/>
        </w:rPr>
        <w:t>①</w:t>
      </w:r>
      <w:r w:rsidRPr="00763FD3">
        <w:rPr>
          <w:rFonts w:ascii="Times New Roman" w:hAnsi="Times New Roman"/>
          <w:bCs/>
          <w:color w:val="000000" w:themeColor="text1"/>
          <w:sz w:val="24"/>
        </w:rPr>
        <w:t>预防保护措施</w:t>
      </w:r>
    </w:p>
    <w:p w14:paraId="7E132969"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本次规划安排预防保护面积为</w:t>
      </w:r>
      <w:r w:rsidRPr="00763FD3">
        <w:rPr>
          <w:rFonts w:ascii="Times New Roman" w:hAnsi="Times New Roman"/>
          <w:bCs/>
          <w:color w:val="000000" w:themeColor="text1"/>
          <w:sz w:val="24"/>
        </w:rPr>
        <w:t>63.61km2</w:t>
      </w:r>
      <w:r w:rsidRPr="00763FD3">
        <w:rPr>
          <w:rFonts w:ascii="Times New Roman" w:hAnsi="Times New Roman"/>
          <w:bCs/>
          <w:color w:val="000000" w:themeColor="text1"/>
          <w:sz w:val="24"/>
        </w:rPr>
        <w:t>。其中封禁面积</w:t>
      </w:r>
      <w:r w:rsidRPr="00763FD3">
        <w:rPr>
          <w:rFonts w:ascii="Times New Roman" w:hAnsi="Times New Roman"/>
          <w:bCs/>
          <w:color w:val="000000" w:themeColor="text1"/>
          <w:sz w:val="24"/>
        </w:rPr>
        <w:t>39.91km2</w:t>
      </w:r>
      <w:r w:rsidRPr="00763FD3">
        <w:rPr>
          <w:rFonts w:ascii="Times New Roman" w:hAnsi="Times New Roman"/>
          <w:bCs/>
          <w:color w:val="000000" w:themeColor="text1"/>
          <w:sz w:val="24"/>
        </w:rPr>
        <w:t>，补植补种</w:t>
      </w:r>
      <w:r w:rsidRPr="00763FD3">
        <w:rPr>
          <w:rFonts w:ascii="Times New Roman" w:hAnsi="Times New Roman"/>
          <w:bCs/>
          <w:color w:val="000000" w:themeColor="text1"/>
          <w:sz w:val="24"/>
        </w:rPr>
        <w:t>23.70km2</w:t>
      </w:r>
      <w:r w:rsidRPr="00763FD3">
        <w:rPr>
          <w:rFonts w:ascii="Times New Roman" w:hAnsi="Times New Roman"/>
          <w:bCs/>
          <w:color w:val="000000" w:themeColor="text1"/>
          <w:sz w:val="24"/>
        </w:rPr>
        <w:t>；网围栏</w:t>
      </w:r>
      <w:r w:rsidRPr="00763FD3">
        <w:rPr>
          <w:rFonts w:ascii="Times New Roman" w:hAnsi="Times New Roman"/>
          <w:bCs/>
          <w:color w:val="000000" w:themeColor="text1"/>
          <w:sz w:val="24"/>
        </w:rPr>
        <w:t>26.92km</w:t>
      </w:r>
      <w:r w:rsidRPr="00763FD3">
        <w:rPr>
          <w:rFonts w:ascii="Times New Roman" w:hAnsi="Times New Roman"/>
          <w:bCs/>
          <w:color w:val="000000" w:themeColor="text1"/>
          <w:sz w:val="24"/>
        </w:rPr>
        <w:t>，宣传牌</w:t>
      </w:r>
      <w:r w:rsidRPr="00763FD3">
        <w:rPr>
          <w:rFonts w:ascii="Times New Roman" w:hAnsi="Times New Roman"/>
          <w:bCs/>
          <w:color w:val="000000" w:themeColor="text1"/>
          <w:sz w:val="24"/>
        </w:rPr>
        <w:t>39</w:t>
      </w:r>
      <w:r w:rsidRPr="00763FD3">
        <w:rPr>
          <w:rFonts w:ascii="Times New Roman" w:hAnsi="Times New Roman"/>
          <w:bCs/>
          <w:color w:val="000000" w:themeColor="text1"/>
          <w:sz w:val="24"/>
        </w:rPr>
        <w:t>个。通过设置围栏、树立警示标识，严禁过度放牧、乱砍滥伐等破坏行为，促进原生植被自然恢复，与工程、林草措施形成互补，全方位提升流域水土保持功能，减少人为干扰，有利于植被和野生动物生境的自然恢复，对规划区域土地利用影响很小。</w:t>
      </w:r>
    </w:p>
    <w:p w14:paraId="40288AA5"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Cambria Math" w:hAnsi="Cambria Math" w:cs="Cambria Math"/>
          <w:bCs/>
          <w:color w:val="000000" w:themeColor="text1"/>
          <w:sz w:val="24"/>
        </w:rPr>
        <w:t>②</w:t>
      </w:r>
      <w:r w:rsidRPr="00763FD3">
        <w:rPr>
          <w:rFonts w:ascii="Times New Roman" w:hAnsi="Times New Roman"/>
          <w:bCs/>
          <w:color w:val="000000" w:themeColor="text1"/>
          <w:sz w:val="24"/>
        </w:rPr>
        <w:t>水土流失治理措施</w:t>
      </w:r>
    </w:p>
    <w:p w14:paraId="6E5BAC30"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水土流失治理措施主要包括林草措施和工程措施。林草措施包括营造水土保持林，河流两岸及乡镇周边营造植物保护带。工程措施主要包括谷坊、沟头防护等。工程措施可改善坡面水系，拦沙、保土、蓄水，提高防御能力，减轻水土流失。</w:t>
      </w:r>
    </w:p>
    <w:p w14:paraId="4DE99BE2"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流域水土保持以预防保护为主，同时针对流域内沟道侵蚀严重区域开展综合治理，包括沟坡林草补植补种、布设谷坊、护岸等工程措施。规划综合治理</w:t>
      </w:r>
      <w:r w:rsidRPr="00763FD3">
        <w:rPr>
          <w:rFonts w:ascii="Times New Roman" w:hAnsi="Times New Roman"/>
          <w:bCs/>
          <w:color w:val="000000" w:themeColor="text1"/>
          <w:sz w:val="24"/>
        </w:rPr>
        <w:t>37.36km2</w:t>
      </w:r>
      <w:r w:rsidRPr="00763FD3">
        <w:rPr>
          <w:rFonts w:ascii="Times New Roman" w:hAnsi="Times New Roman"/>
          <w:bCs/>
          <w:color w:val="000000" w:themeColor="text1"/>
          <w:sz w:val="24"/>
        </w:rPr>
        <w:t>，其中人工种草</w:t>
      </w:r>
      <w:r w:rsidRPr="00763FD3">
        <w:rPr>
          <w:rFonts w:ascii="Times New Roman" w:hAnsi="Times New Roman"/>
          <w:bCs/>
          <w:color w:val="000000" w:themeColor="text1"/>
          <w:sz w:val="24"/>
        </w:rPr>
        <w:t>9.16km2</w:t>
      </w:r>
      <w:r w:rsidRPr="00763FD3">
        <w:rPr>
          <w:rFonts w:ascii="Times New Roman" w:hAnsi="Times New Roman"/>
          <w:bCs/>
          <w:color w:val="000000" w:themeColor="text1"/>
          <w:sz w:val="24"/>
        </w:rPr>
        <w:t>，水土保持造林</w:t>
      </w:r>
      <w:r w:rsidRPr="00763FD3">
        <w:rPr>
          <w:rFonts w:ascii="Times New Roman" w:hAnsi="Times New Roman"/>
          <w:bCs/>
          <w:color w:val="000000" w:themeColor="text1"/>
          <w:sz w:val="24"/>
        </w:rPr>
        <w:t>4.76km2</w:t>
      </w:r>
      <w:r w:rsidRPr="00763FD3">
        <w:rPr>
          <w:rFonts w:ascii="Times New Roman" w:hAnsi="Times New Roman"/>
          <w:bCs/>
          <w:color w:val="000000" w:themeColor="text1"/>
          <w:sz w:val="24"/>
        </w:rPr>
        <w:t>，封育</w:t>
      </w:r>
      <w:r w:rsidRPr="00763FD3">
        <w:rPr>
          <w:rFonts w:ascii="Times New Roman" w:hAnsi="Times New Roman"/>
          <w:bCs/>
          <w:color w:val="000000" w:themeColor="text1"/>
          <w:sz w:val="24"/>
        </w:rPr>
        <w:t>23.44km2</w:t>
      </w:r>
      <w:r w:rsidRPr="00763FD3">
        <w:rPr>
          <w:rFonts w:ascii="Times New Roman" w:hAnsi="Times New Roman"/>
          <w:bCs/>
          <w:color w:val="000000" w:themeColor="text1"/>
          <w:sz w:val="24"/>
        </w:rPr>
        <w:t>，网围栏</w:t>
      </w:r>
      <w:r w:rsidRPr="00763FD3">
        <w:rPr>
          <w:rFonts w:ascii="Times New Roman" w:hAnsi="Times New Roman"/>
          <w:bCs/>
          <w:color w:val="000000" w:themeColor="text1"/>
          <w:sz w:val="24"/>
        </w:rPr>
        <w:t>15.81km</w:t>
      </w:r>
      <w:r w:rsidRPr="00763FD3">
        <w:rPr>
          <w:rFonts w:ascii="Times New Roman" w:hAnsi="Times New Roman"/>
          <w:bCs/>
          <w:color w:val="000000" w:themeColor="text1"/>
          <w:sz w:val="24"/>
        </w:rPr>
        <w:t>，宣传牌</w:t>
      </w:r>
      <w:r w:rsidRPr="00763FD3">
        <w:rPr>
          <w:rFonts w:ascii="Times New Roman" w:hAnsi="Times New Roman"/>
          <w:bCs/>
          <w:color w:val="000000" w:themeColor="text1"/>
          <w:sz w:val="24"/>
        </w:rPr>
        <w:t>23</w:t>
      </w:r>
      <w:r w:rsidRPr="00763FD3">
        <w:rPr>
          <w:rFonts w:ascii="Times New Roman" w:hAnsi="Times New Roman"/>
          <w:bCs/>
          <w:color w:val="000000" w:themeColor="text1"/>
          <w:sz w:val="24"/>
        </w:rPr>
        <w:t>个，谷坊</w:t>
      </w:r>
      <w:r w:rsidRPr="00763FD3">
        <w:rPr>
          <w:rFonts w:ascii="Times New Roman" w:hAnsi="Times New Roman"/>
          <w:bCs/>
          <w:color w:val="000000" w:themeColor="text1"/>
          <w:sz w:val="24"/>
        </w:rPr>
        <w:t>207</w:t>
      </w:r>
      <w:r w:rsidRPr="00763FD3">
        <w:rPr>
          <w:rFonts w:ascii="Times New Roman" w:hAnsi="Times New Roman"/>
          <w:bCs/>
          <w:color w:val="000000" w:themeColor="text1"/>
          <w:sz w:val="24"/>
        </w:rPr>
        <w:t>座。治理措施的实施可有效增加大河坝河流域植被面积和植被覆盖度。改善野生动物生境。</w:t>
      </w:r>
    </w:p>
    <w:p w14:paraId="277AC9E2" w14:textId="31B1AE4B" w:rsidR="00CB228D"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谷坊工程，结合流域沟道地形特征，在水土流失严重的支毛沟内合理选址修建，通过拦截沟道内的泥沙、减缓水流速度，有效遏制沟道侵蚀扩张，同时蓄积雨水，提升区域水源涵养能力；同步开展坡面水平沟整地，针对流域内坡度较大、水土流失集中的坡面，按等高线开挖水平沟。工程措施可改善坡面水系，拦沙、保土、蓄水，提高防御能力，减轻水土流失。有利于植被的生长，提高区域植被盖度。</w:t>
      </w:r>
    </w:p>
    <w:p w14:paraId="2C9FAE1B" w14:textId="77777777" w:rsidR="00CB228D" w:rsidRPr="00763FD3" w:rsidRDefault="00000000">
      <w:pPr>
        <w:pStyle w:val="Z4"/>
        <w:rPr>
          <w:color w:val="000000" w:themeColor="text1"/>
        </w:rPr>
      </w:pPr>
      <w:r w:rsidRPr="00763FD3">
        <w:rPr>
          <w:color w:val="000000" w:themeColor="text1"/>
        </w:rPr>
        <w:t>灌溉规划对土地利用的影响</w:t>
      </w:r>
    </w:p>
    <w:p w14:paraId="652D05CF"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大河坝河流域规划灌溉工程包括</w:t>
      </w:r>
      <w:r w:rsidRPr="00763FD3">
        <w:rPr>
          <w:rFonts w:ascii="Times New Roman" w:hAnsi="Times New Roman"/>
          <w:bCs/>
          <w:color w:val="000000" w:themeColor="text1"/>
          <w:sz w:val="24"/>
        </w:rPr>
        <w:t>1</w:t>
      </w:r>
      <w:r w:rsidRPr="00763FD3">
        <w:rPr>
          <w:rFonts w:ascii="Times New Roman" w:hAnsi="Times New Roman"/>
          <w:bCs/>
          <w:color w:val="000000" w:themeColor="text1"/>
          <w:sz w:val="24"/>
        </w:rPr>
        <w:t>个新建工程切毛沟水库及配套输水工程，灌区续建配套与现代化改造工程，</w:t>
      </w:r>
      <w:r w:rsidRPr="00763FD3">
        <w:rPr>
          <w:rFonts w:ascii="Times New Roman" w:hAnsi="Times New Roman"/>
          <w:bCs/>
          <w:color w:val="000000" w:themeColor="text1"/>
        </w:rPr>
        <w:t>泉</w:t>
      </w:r>
      <w:r w:rsidRPr="00763FD3">
        <w:rPr>
          <w:rFonts w:ascii="Times New Roman" w:hAnsi="Times New Roman"/>
          <w:bCs/>
          <w:color w:val="000000" w:themeColor="text1"/>
          <w:sz w:val="24"/>
        </w:rPr>
        <w:t>曲灌区续建配套与现代化改造、日干水库灌区续建配套与现代化改造、龙曲沟水库灌区续建配套与现代化改造、桑当灌区续建配套与现代化改造。</w:t>
      </w:r>
    </w:p>
    <w:p w14:paraId="3016ECBF" w14:textId="0B44B450" w:rsidR="00CB228D"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本次规划将适当发展部分灌溉农业。规划的实施对流域土地利用不造成大的影响。且草地灌溉，有利于植被盖度的增加。</w:t>
      </w:r>
    </w:p>
    <w:p w14:paraId="7A852C28" w14:textId="77777777" w:rsidR="00CB228D" w:rsidRPr="00763FD3" w:rsidRDefault="00000000">
      <w:pPr>
        <w:pStyle w:val="Z4"/>
        <w:rPr>
          <w:color w:val="000000" w:themeColor="text1"/>
        </w:rPr>
      </w:pPr>
      <w:r w:rsidRPr="00763FD3">
        <w:rPr>
          <w:rFonts w:eastAsia="宋体"/>
          <w:color w:val="000000" w:themeColor="text1"/>
        </w:rPr>
        <w:t>“</w:t>
      </w:r>
      <w:r w:rsidRPr="00763FD3">
        <w:rPr>
          <w:color w:val="000000" w:themeColor="text1"/>
        </w:rPr>
        <w:t>三滩</w:t>
      </w:r>
      <w:r w:rsidRPr="00763FD3">
        <w:rPr>
          <w:rFonts w:eastAsia="宋体"/>
          <w:color w:val="000000" w:themeColor="text1"/>
        </w:rPr>
        <w:t>”</w:t>
      </w:r>
      <w:r w:rsidRPr="00763FD3">
        <w:rPr>
          <w:color w:val="000000" w:themeColor="text1"/>
        </w:rPr>
        <w:t>引水生态综合治理一期工程及小型水库工程的影响</w:t>
      </w:r>
    </w:p>
    <w:p w14:paraId="3EB4BE56"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bookmarkStart w:id="440" w:name="_Toc216126482"/>
      <w:r w:rsidRPr="00763FD3">
        <w:rPr>
          <w:rFonts w:ascii="Times New Roman" w:hAnsi="Times New Roman"/>
          <w:bCs/>
          <w:color w:val="000000" w:themeColor="text1"/>
          <w:sz w:val="24"/>
        </w:rPr>
        <w:t>工程引水口及输水隧洞施工占地占压地表植被和部分野生动物生境，对区域植被、野生植物及野生动物均有一定的不利影响。同时工程处于高寒草甸区，生态环境脆弱，均有受损后难以恢复的特点，因此工程建设过程中应注意采取严格的生态环境保护措施，限定施工范围，施工结束后采用先进技术及时进行恢复。此外，</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三滩</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引水生态综合治理一期工程实施，大河坝河下游水量减少，对下游滩区植被有一定的不利影响。工程调水可促进受水区（沙珠玉河流域）天然草场生态修复，增加区域植被林草覆盖率，对提高防风固沙能力，涵养水源具有重要的生态效益。</w:t>
      </w:r>
    </w:p>
    <w:p w14:paraId="36F6BAFD"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总之，从宏观层面来看，规划实施不会改变沙珠玉河流域生态系统的结构和功能，不会对流域现状土地利用和植被分布产生明显影响，且规划实施对流域陆生生态的影响有一定的有利影响，不利影响是局部的、暂时的。</w:t>
      </w:r>
    </w:p>
    <w:p w14:paraId="32705C45" w14:textId="77777777" w:rsidR="004E6560" w:rsidRPr="00763FD3" w:rsidRDefault="004E6560" w:rsidP="004E6560">
      <w:pPr>
        <w:pStyle w:val="Z4"/>
        <w:rPr>
          <w:color w:val="000000" w:themeColor="text1"/>
        </w:rPr>
      </w:pPr>
      <w:r w:rsidRPr="00763FD3">
        <w:rPr>
          <w:color w:val="000000" w:themeColor="text1"/>
        </w:rPr>
        <w:t>防洪工程对流域陆生生态的影响</w:t>
      </w:r>
    </w:p>
    <w:p w14:paraId="1B908D2C"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基于大河坝河流域地形地貌、水文泥沙特性、现有工程基础及防洪核心需求，结合区域经济社会发展规划，大河坝河干流护岸工程布局原则为以保障人民生命财产安全为首要准则、坚守</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不压缩行洪空间</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底线，、尊重河道天然属性、坚持</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就岸维护</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核心原则，、持</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因地制宜、就地取材、高效节能</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原则。大河坝流域护岸工程规划范围精准衔接下游重点防洪区域，上起子科滩镇泉曲村牙吉社，下至大河坝河入黄口，覆盖唐乃亥乡、子科滩镇等人口与耕地集中的核心风险河段。规划新建护岸工程总长度</w:t>
      </w:r>
      <w:r w:rsidRPr="00763FD3">
        <w:rPr>
          <w:rFonts w:ascii="Times New Roman" w:hAnsi="Times New Roman"/>
          <w:bCs/>
          <w:color w:val="000000" w:themeColor="text1"/>
          <w:sz w:val="24"/>
        </w:rPr>
        <w:t>6.85km</w:t>
      </w:r>
      <w:r w:rsidRPr="00763FD3">
        <w:rPr>
          <w:rFonts w:ascii="Times New Roman" w:hAnsi="Times New Roman"/>
          <w:bCs/>
          <w:color w:val="000000" w:themeColor="text1"/>
          <w:sz w:val="24"/>
        </w:rPr>
        <w:t>，其中左岸布置</w:t>
      </w:r>
      <w:r w:rsidRPr="00763FD3">
        <w:rPr>
          <w:rFonts w:ascii="Times New Roman" w:hAnsi="Times New Roman"/>
          <w:bCs/>
          <w:color w:val="000000" w:themeColor="text1"/>
          <w:sz w:val="24"/>
        </w:rPr>
        <w:t>3.91km</w:t>
      </w:r>
      <w:r w:rsidRPr="00763FD3">
        <w:rPr>
          <w:rFonts w:ascii="Times New Roman" w:hAnsi="Times New Roman"/>
          <w:bCs/>
          <w:color w:val="000000" w:themeColor="text1"/>
          <w:sz w:val="24"/>
        </w:rPr>
        <w:t>、右岸布置</w:t>
      </w:r>
      <w:r w:rsidRPr="00763FD3">
        <w:rPr>
          <w:rFonts w:ascii="Times New Roman" w:hAnsi="Times New Roman"/>
          <w:bCs/>
          <w:color w:val="000000" w:themeColor="text1"/>
          <w:sz w:val="24"/>
        </w:rPr>
        <w:t>2.94km</w:t>
      </w:r>
      <w:r w:rsidRPr="00763FD3">
        <w:rPr>
          <w:rFonts w:ascii="Times New Roman" w:hAnsi="Times New Roman"/>
          <w:bCs/>
          <w:color w:val="000000" w:themeColor="text1"/>
          <w:sz w:val="24"/>
        </w:rPr>
        <w:t>。</w:t>
      </w:r>
    </w:p>
    <w:p w14:paraId="13849D1D"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护岸工程施工过程中会临时占用部分土地，导致土地利用类型改变及植被的占压，工程施工完成后，在采取植被恢复等生态恢复措施的前提下，影响可以得到逐步减缓。</w:t>
      </w:r>
    </w:p>
    <w:p w14:paraId="3FFFB74B" w14:textId="77777777" w:rsidR="00CB228D" w:rsidRPr="00763FD3" w:rsidRDefault="00000000">
      <w:pPr>
        <w:pStyle w:val="zhang3"/>
        <w:spacing w:before="156" w:after="156"/>
        <w:rPr>
          <w:color w:val="000000" w:themeColor="text1"/>
        </w:rPr>
      </w:pPr>
      <w:r w:rsidRPr="00763FD3">
        <w:rPr>
          <w:color w:val="000000" w:themeColor="text1"/>
        </w:rPr>
        <w:t>对陆生植被的影响</w:t>
      </w:r>
      <w:bookmarkEnd w:id="440"/>
    </w:p>
    <w:p w14:paraId="50278439" w14:textId="77777777" w:rsidR="00CB228D" w:rsidRPr="00763FD3" w:rsidRDefault="00000000">
      <w:pPr>
        <w:pStyle w:val="Z4"/>
        <w:rPr>
          <w:color w:val="000000" w:themeColor="text1"/>
        </w:rPr>
      </w:pPr>
      <w:r w:rsidRPr="00763FD3">
        <w:rPr>
          <w:color w:val="000000" w:themeColor="text1"/>
        </w:rPr>
        <w:t>水资源综合利用规划的影响</w:t>
      </w:r>
    </w:p>
    <w:p w14:paraId="17085F98"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大河坝河流域范围内现状以地表水供水为主，水源为大河坝河干支流。流域区内的水利工程形成了以蓄水、引水工程为主的农灌供水系统；引水管道、蓄水池、机井相结合的农牧区人畜饮水供水系统。</w:t>
      </w:r>
    </w:p>
    <w:p w14:paraId="3747F860"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以蓄水、引水工程为主的农灌供水系统，其对植被的不利影响主要表现为：工程占地会破坏植被，拦截上游来水，会对下游湿地植被会产生不利影响，进而导致工程区植被面积减少，植被生物量和生产力的降低。这些影响一般影响面积有限，均是可以接受的。</w:t>
      </w:r>
    </w:p>
    <w:p w14:paraId="5F105084"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有利影响主要表现为：工程实施之后，通过水资源合理调配既保障了河谷农田周边人工植被的稳定生长，又为工程扰动区的植被恢复提供了水分支撑，促进披碱草、青海固沙草等修复物种定植成活，同时，水库周边、渠道沿线形成的局部湿润生境，拓展了湿生植被的分布范围，提升了区域植被覆盖度与群落多样性。区域内植被将会发生正向演替，对生态系统的稳定起到积极作用。</w:t>
      </w:r>
    </w:p>
    <w:p w14:paraId="0FEDC966" w14:textId="77777777" w:rsidR="00CB228D" w:rsidRPr="00763FD3" w:rsidRDefault="00000000">
      <w:pPr>
        <w:pStyle w:val="Z4"/>
        <w:rPr>
          <w:color w:val="000000" w:themeColor="text1"/>
        </w:rPr>
      </w:pPr>
      <w:r w:rsidRPr="00763FD3">
        <w:rPr>
          <w:color w:val="000000" w:themeColor="text1"/>
        </w:rPr>
        <w:t>灌区规划的影响</w:t>
      </w:r>
    </w:p>
    <w:p w14:paraId="305401AE" w14:textId="77777777" w:rsidR="00CB228D" w:rsidRPr="00763FD3" w:rsidRDefault="00000000">
      <w:pPr>
        <w:pStyle w:val="x"/>
        <w:rPr>
          <w:color w:val="000000" w:themeColor="text1"/>
        </w:rPr>
      </w:pPr>
      <w:r w:rsidRPr="00763FD3">
        <w:rPr>
          <w:color w:val="000000" w:themeColor="text1"/>
        </w:rPr>
        <w:t>本次规划中，大河坝河流域骨干工程包括新建灌溉水源及配套输水工程、灌区续建配套与现代化改造工程等。</w:t>
      </w:r>
    </w:p>
    <w:p w14:paraId="21D14FD2" w14:textId="77777777" w:rsidR="00CB228D" w:rsidRPr="00763FD3" w:rsidRDefault="00000000">
      <w:pPr>
        <w:pStyle w:val="x"/>
        <w:rPr>
          <w:color w:val="000000" w:themeColor="text1"/>
        </w:rPr>
      </w:pPr>
      <w:r w:rsidRPr="00763FD3">
        <w:rPr>
          <w:color w:val="000000" w:themeColor="text1"/>
        </w:rPr>
        <w:t>灌区规划为新建灌溉水源及配套输水工程，工程建设任务以城乡供水和农业灌溉为主。</w:t>
      </w:r>
    </w:p>
    <w:p w14:paraId="75EFFC6F" w14:textId="77777777" w:rsidR="00CB228D" w:rsidRPr="00763FD3" w:rsidRDefault="00000000">
      <w:pPr>
        <w:pStyle w:val="x"/>
        <w:rPr>
          <w:color w:val="000000" w:themeColor="text1"/>
        </w:rPr>
      </w:pPr>
      <w:r w:rsidRPr="00763FD3">
        <w:rPr>
          <w:color w:val="000000" w:themeColor="text1"/>
        </w:rPr>
        <w:t>工程对植被的不利影响主要表现为：工程占地会破坏植被；灌区规划工程对下游水资源挤占导致下游原生植被面临缺水风险，加速退化，进而导致工程区植被面积减少，植被生物量和生产力的降低；灌区建设及后续农业生产（如耕作、施肥、农药使用）将带来人为干扰。这些影响一般影响面积有限，均是可以接受的。</w:t>
      </w:r>
    </w:p>
    <w:p w14:paraId="12B423AA" w14:textId="77777777" w:rsidR="00CB228D" w:rsidRPr="00763FD3" w:rsidRDefault="00000000">
      <w:pPr>
        <w:pStyle w:val="x"/>
        <w:rPr>
          <w:color w:val="000000" w:themeColor="text1"/>
        </w:rPr>
      </w:pPr>
      <w:r w:rsidRPr="00763FD3">
        <w:rPr>
          <w:color w:val="000000" w:themeColor="text1"/>
        </w:rPr>
        <w:t>有利影响主要表现为：灌区工程实施之后，防风固沙效应显著，改善植被生存基底；灌溉系统为原生植被提供补水渠道，缓解干旱胁迫，受水区植被将会发生正向演替，对于受水区内生态系统的稳定起到积极作用。</w:t>
      </w:r>
    </w:p>
    <w:p w14:paraId="23C8F59E" w14:textId="77777777" w:rsidR="00CB228D" w:rsidRPr="00763FD3" w:rsidRDefault="00000000">
      <w:pPr>
        <w:pStyle w:val="Z4"/>
        <w:rPr>
          <w:color w:val="000000" w:themeColor="text1"/>
        </w:rPr>
      </w:pPr>
      <w:r w:rsidRPr="00763FD3">
        <w:rPr>
          <w:color w:val="000000" w:themeColor="text1"/>
        </w:rPr>
        <w:t>防洪工程的影响</w:t>
      </w:r>
    </w:p>
    <w:p w14:paraId="6F838576"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规划的防洪工程主要为新建护岸工程总长度</w:t>
      </w:r>
      <w:r w:rsidRPr="00763FD3">
        <w:rPr>
          <w:rFonts w:ascii="Times New Roman" w:hAnsi="Times New Roman"/>
          <w:bCs/>
          <w:color w:val="000000" w:themeColor="text1"/>
          <w:sz w:val="24"/>
        </w:rPr>
        <w:t>6.85km</w:t>
      </w:r>
      <w:r w:rsidRPr="00763FD3">
        <w:rPr>
          <w:rFonts w:ascii="Times New Roman" w:hAnsi="Times New Roman"/>
          <w:bCs/>
          <w:color w:val="000000" w:themeColor="text1"/>
          <w:sz w:val="24"/>
        </w:rPr>
        <w:t>，其中左岸布置</w:t>
      </w:r>
      <w:r w:rsidRPr="00763FD3">
        <w:rPr>
          <w:rFonts w:ascii="Times New Roman" w:hAnsi="Times New Roman"/>
          <w:bCs/>
          <w:color w:val="000000" w:themeColor="text1"/>
          <w:sz w:val="24"/>
        </w:rPr>
        <w:t>3.91km</w:t>
      </w:r>
      <w:r w:rsidRPr="00763FD3">
        <w:rPr>
          <w:rFonts w:ascii="Times New Roman" w:hAnsi="Times New Roman"/>
          <w:bCs/>
          <w:color w:val="000000" w:themeColor="text1"/>
          <w:sz w:val="24"/>
        </w:rPr>
        <w:t>、右岸布置</w:t>
      </w:r>
      <w:r w:rsidRPr="00763FD3">
        <w:rPr>
          <w:rFonts w:ascii="Times New Roman" w:hAnsi="Times New Roman"/>
          <w:bCs/>
          <w:color w:val="000000" w:themeColor="text1"/>
          <w:sz w:val="24"/>
        </w:rPr>
        <w:t>2.94km</w:t>
      </w:r>
      <w:r w:rsidRPr="00763FD3">
        <w:rPr>
          <w:rFonts w:ascii="Times New Roman" w:hAnsi="Times New Roman"/>
          <w:bCs/>
          <w:color w:val="000000" w:themeColor="text1"/>
          <w:sz w:val="24"/>
        </w:rPr>
        <w:t>，既衔接现状完好护岸的防护体系，又针对性填补未治理河段的防护空白。</w:t>
      </w:r>
    </w:p>
    <w:p w14:paraId="23A4029E"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这些工程的实施会对工程区的滩地植被造成一定破坏，植被面积减少，受影响的植被以水生和湿生植被为主，如柽柳、芦苇、水麦冬、沼生柳叶菜等群系。</w:t>
      </w:r>
    </w:p>
    <w:p w14:paraId="66053FE3"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由于河谷相对宽阔，滩地面积大，沿河两岸分布着乡镇、村庄和大面积的耕地。规划实施后利于稳定岸坡和滩地，维护现有河势，提高河段的行洪、抗洪能力，对减少崩岸、淹没导致的生物量损失，对改善大河坝河河段生态环境、维护区域生态多样性具有积极意义。</w:t>
      </w:r>
    </w:p>
    <w:p w14:paraId="7270D528" w14:textId="77777777" w:rsidR="00CB228D" w:rsidRPr="00763FD3" w:rsidRDefault="00000000">
      <w:pPr>
        <w:pStyle w:val="Z4"/>
        <w:rPr>
          <w:color w:val="000000" w:themeColor="text1"/>
        </w:rPr>
      </w:pPr>
      <w:r w:rsidRPr="00763FD3">
        <w:rPr>
          <w:rFonts w:eastAsia="宋体"/>
          <w:color w:val="000000" w:themeColor="text1"/>
        </w:rPr>
        <w:t>“</w:t>
      </w:r>
      <w:r w:rsidRPr="00763FD3">
        <w:rPr>
          <w:color w:val="000000" w:themeColor="text1"/>
        </w:rPr>
        <w:t>三滩</w:t>
      </w:r>
      <w:r w:rsidRPr="00763FD3">
        <w:rPr>
          <w:rFonts w:eastAsia="宋体"/>
          <w:color w:val="000000" w:themeColor="text1"/>
        </w:rPr>
        <w:t>”</w:t>
      </w:r>
      <w:r w:rsidRPr="00763FD3">
        <w:rPr>
          <w:color w:val="000000" w:themeColor="text1"/>
        </w:rPr>
        <w:t>引水生态综合治理一期工程及小型水库工程的影响</w:t>
      </w:r>
    </w:p>
    <w:p w14:paraId="6DAE5CBC"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Cambria Math" w:hAnsi="Cambria Math" w:cs="Cambria Math"/>
          <w:bCs/>
          <w:color w:val="000000" w:themeColor="text1"/>
          <w:sz w:val="24"/>
        </w:rPr>
        <w:t>①</w:t>
      </w:r>
      <w:r w:rsidRPr="00763FD3">
        <w:rPr>
          <w:rFonts w:ascii="Times New Roman" w:hAnsi="Times New Roman"/>
          <w:bCs/>
          <w:color w:val="000000" w:themeColor="text1"/>
          <w:sz w:val="24"/>
        </w:rPr>
        <w:t>三滩</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引水生态综合治理一期工程的影响</w:t>
      </w:r>
    </w:p>
    <w:p w14:paraId="55288637"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三滩</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引水生态综合治理一期工程引水口及部分输水隧洞位于大河坝河溜流域，其对流域植被的影响主要在施工期，施工结束后，通过植被恢复影响可以得到减缓。</w:t>
      </w:r>
    </w:p>
    <w:p w14:paraId="0EB1D7CE"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Cambria Math" w:hAnsi="Cambria Math" w:cs="Cambria Math"/>
          <w:bCs/>
          <w:color w:val="000000" w:themeColor="text1"/>
          <w:sz w:val="24"/>
        </w:rPr>
        <w:t>②</w:t>
      </w:r>
      <w:r w:rsidRPr="00763FD3">
        <w:rPr>
          <w:rFonts w:ascii="Times New Roman" w:hAnsi="Times New Roman"/>
          <w:bCs/>
          <w:color w:val="000000" w:themeColor="text1"/>
          <w:sz w:val="24"/>
        </w:rPr>
        <w:t>切毛沟水库工程淹没的影响</w:t>
      </w:r>
    </w:p>
    <w:p w14:paraId="57B0BBEC"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规划新建切毛沟水库工程，工程建设任务为灌溉和供水，主要解决子科滩镇泉曲村人畜饮水、灌溉和防洪问题。</w:t>
      </w:r>
    </w:p>
    <w:p w14:paraId="32262E84"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规划的毛沟水库工程及多个小型水库蓄水后将淹没库区土地，造成植被损失，同时库区周边道路等工程的修建将对沿线植被也产生一定的影响。现场调查可知，水库淹没区自然植被主要是柠条锦鸡儿、红砂、芨芨草、披碱草、马蔺、冷蒿、克氏针茅、紫花针茅等灌丛和草地，其均为附近普遍存在的植被，属于当地广布种，在淹没范围以外有广泛的分布，水库的蓄水会导致其生物量的减少，但不会对区域植被类型造成较大影响，也不会导致种群消失和灭绝。</w:t>
      </w:r>
    </w:p>
    <w:p w14:paraId="7DD3595D"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水库蓄水后，将在一定程度上改善局部区域内的土壤和空气湿度，有利于喜湿植物发育，从而加速群落正向演替，届时水生、湿生植物种类将会显著增加，植物种类和群落结构将趋于丰富和复杂化，这有利于维系生态系统的稳定。</w:t>
      </w:r>
    </w:p>
    <w:p w14:paraId="301835B4" w14:textId="77777777" w:rsidR="00CB228D" w:rsidRPr="00763FD3" w:rsidRDefault="00000000">
      <w:pPr>
        <w:pStyle w:val="Z4"/>
        <w:rPr>
          <w:color w:val="000000" w:themeColor="text1"/>
        </w:rPr>
      </w:pPr>
      <w:r w:rsidRPr="00763FD3">
        <w:rPr>
          <w:color w:val="000000" w:themeColor="text1"/>
        </w:rPr>
        <w:t>水生态保护与修复规划</w:t>
      </w:r>
    </w:p>
    <w:p w14:paraId="2BD10A0A"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水生态保护与修复规划主要工程为河段生态保护与综合治理工程，建设内容包括对大河坝河开展综合整治，保护和修复生态环境，适当位置进行种植相适应的乔木、灌木、草本等旱生植被。工程所涉及区域在河道附近，占地区域主要为灌草地及水域，占用的植被及植物种类均为区域常见种，且分布范围较为广泛。规划工程有利于河道附近湿地植被的恢复，对于规划范围内湿地植被的稳定起到积极作用。</w:t>
      </w:r>
    </w:p>
    <w:p w14:paraId="0D7AFEB2" w14:textId="77777777" w:rsidR="00CB228D" w:rsidRPr="00763FD3" w:rsidRDefault="00000000">
      <w:pPr>
        <w:pStyle w:val="Z4"/>
        <w:rPr>
          <w:color w:val="000000" w:themeColor="text1"/>
        </w:rPr>
      </w:pPr>
      <w:r w:rsidRPr="00763FD3">
        <w:rPr>
          <w:color w:val="000000" w:themeColor="text1"/>
        </w:rPr>
        <w:t>水土保持规划的影响</w:t>
      </w:r>
    </w:p>
    <w:p w14:paraId="4289BD11"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1</w:t>
      </w:r>
      <w:r w:rsidRPr="00763FD3">
        <w:rPr>
          <w:rFonts w:ascii="Times New Roman" w:hAnsi="Times New Roman"/>
          <w:bCs/>
          <w:color w:val="000000" w:themeColor="text1"/>
          <w:sz w:val="24"/>
        </w:rPr>
        <w:t>）工程措施的影响</w:t>
      </w:r>
    </w:p>
    <w:p w14:paraId="39271D2D"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水土流失治理措施主要包括林草措施和工程措施。工程措施主要包括沟头防护、谷坊等。工程措施可改善坡面水系，拦沙、保土、蓄水，提高防御能力，减轻水土流失。</w:t>
      </w:r>
    </w:p>
    <w:p w14:paraId="2C9725AF"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这些工程对生态的影响主要是正面的，工程措施稳定地形后，为青海固沙草、披碱草等植物定植创造条件，加速退化植被逆向演替，提升物种丰富度。工程措施通过拦沙、保土、蓄水，减少表层土壤流失，增加土壤含水率，降低沙化、盐碱化风险，逐步恢复土壤肥力与抗蚀能力。</w:t>
      </w:r>
    </w:p>
    <w:p w14:paraId="3D8D785A"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不利影响主要表现在工程施工期可能短期扰动地表植被与土壤，可同步开展施工区植被恢复，因此这个影响是暂时的，影响不大。</w:t>
      </w:r>
    </w:p>
    <w:p w14:paraId="774EDD00"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2</w:t>
      </w:r>
      <w:r w:rsidRPr="00763FD3">
        <w:rPr>
          <w:rFonts w:ascii="Times New Roman" w:hAnsi="Times New Roman"/>
          <w:bCs/>
          <w:color w:val="000000" w:themeColor="text1"/>
          <w:sz w:val="24"/>
        </w:rPr>
        <w:t>）植物措施的影响</w:t>
      </w:r>
    </w:p>
    <w:p w14:paraId="27812DB5" w14:textId="77777777" w:rsidR="00CB228D" w:rsidRPr="00763FD3" w:rsidRDefault="0000000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植物措施主要为林草措施，包括营造水土保持林，河流两岸及乡镇周边营造植物保护带。</w:t>
      </w:r>
    </w:p>
    <w:p w14:paraId="21C33107" w14:textId="77777777" w:rsidR="00CB228D" w:rsidRPr="00763FD3" w:rsidRDefault="00000000">
      <w:pPr>
        <w:snapToGrid w:val="0"/>
        <w:spacing w:line="360" w:lineRule="auto"/>
        <w:ind w:firstLineChars="200" w:firstLine="480"/>
        <w:rPr>
          <w:rFonts w:ascii="Times New Roman" w:hAnsi="Times New Roman"/>
          <w:bCs/>
          <w:color w:val="000000" w:themeColor="text1"/>
        </w:rPr>
      </w:pPr>
      <w:r w:rsidRPr="00763FD3">
        <w:rPr>
          <w:rFonts w:ascii="Times New Roman" w:hAnsi="Times New Roman"/>
          <w:bCs/>
          <w:color w:val="000000" w:themeColor="text1"/>
          <w:sz w:val="24"/>
        </w:rPr>
        <w:t>林草措施直接增加植被覆盖度，营造的水土保持林、防风固沙林与原生植被形成</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乔</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灌</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草</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复合结构，丰富群落层次。但容易导致群落结构的单一化现象，因此需适地适树营造，选择适宜物种且以合理的方式营造防风固沙、水土保持的林草建设，以促进植物群落物种的多样化和结构的合理化，加速生态恢复进程。</w:t>
      </w:r>
    </w:p>
    <w:p w14:paraId="583C9CD4" w14:textId="77777777" w:rsidR="00CB228D" w:rsidRPr="00763FD3" w:rsidRDefault="00000000">
      <w:pPr>
        <w:pStyle w:val="zhang3"/>
        <w:spacing w:before="156" w:after="156"/>
        <w:rPr>
          <w:color w:val="000000" w:themeColor="text1"/>
        </w:rPr>
      </w:pPr>
      <w:bookmarkStart w:id="441" w:name="_Toc216126483"/>
      <w:r w:rsidRPr="00763FD3">
        <w:rPr>
          <w:color w:val="000000" w:themeColor="text1"/>
        </w:rPr>
        <w:t>对陆生动物的影响</w:t>
      </w:r>
      <w:bookmarkEnd w:id="441"/>
    </w:p>
    <w:p w14:paraId="28594F34" w14:textId="77777777" w:rsidR="00CB228D" w:rsidRPr="00763FD3" w:rsidRDefault="00000000">
      <w:pPr>
        <w:pStyle w:val="Z4"/>
        <w:rPr>
          <w:color w:val="000000" w:themeColor="text1"/>
        </w:rPr>
      </w:pPr>
      <w:r w:rsidRPr="00763FD3">
        <w:rPr>
          <w:color w:val="000000" w:themeColor="text1"/>
        </w:rPr>
        <w:t>对两栖、爬行类动物的影响</w:t>
      </w:r>
    </w:p>
    <w:p w14:paraId="05403DBC"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）规划实施期间</w:t>
      </w:r>
    </w:p>
    <w:p w14:paraId="0C8CFF7C" w14:textId="77777777" w:rsidR="00CB228D" w:rsidRPr="00763FD3" w:rsidRDefault="00000000">
      <w:pPr>
        <w:pStyle w:val="x"/>
        <w:rPr>
          <w:color w:val="000000" w:themeColor="text1"/>
        </w:rPr>
      </w:pPr>
      <w:r w:rsidRPr="00763FD3">
        <w:rPr>
          <w:color w:val="000000" w:themeColor="text1"/>
        </w:rPr>
        <w:t>评价区内共有两栖动物有</w:t>
      </w:r>
      <w:r w:rsidRPr="00763FD3">
        <w:rPr>
          <w:color w:val="000000" w:themeColor="text1"/>
        </w:rPr>
        <w:t>1</w:t>
      </w:r>
      <w:r w:rsidRPr="00763FD3">
        <w:rPr>
          <w:color w:val="000000" w:themeColor="text1"/>
        </w:rPr>
        <w:t>目</w:t>
      </w:r>
      <w:r w:rsidRPr="00763FD3">
        <w:rPr>
          <w:color w:val="000000" w:themeColor="text1"/>
        </w:rPr>
        <w:t>2</w:t>
      </w:r>
      <w:r w:rsidRPr="00763FD3">
        <w:rPr>
          <w:color w:val="000000" w:themeColor="text1"/>
        </w:rPr>
        <w:t>科</w:t>
      </w:r>
      <w:r w:rsidRPr="00763FD3">
        <w:rPr>
          <w:color w:val="000000" w:themeColor="text1"/>
        </w:rPr>
        <w:t>2</w:t>
      </w:r>
      <w:r w:rsidRPr="00763FD3">
        <w:rPr>
          <w:color w:val="000000" w:themeColor="text1"/>
        </w:rPr>
        <w:t>种，分别为中国林蛙和花背蟾蜍。有爬行动物有</w:t>
      </w:r>
      <w:r w:rsidRPr="00763FD3">
        <w:rPr>
          <w:color w:val="000000" w:themeColor="text1"/>
        </w:rPr>
        <w:t>2</w:t>
      </w:r>
      <w:r w:rsidRPr="00763FD3">
        <w:rPr>
          <w:color w:val="000000" w:themeColor="text1"/>
        </w:rPr>
        <w:t>目</w:t>
      </w:r>
      <w:r w:rsidRPr="00763FD3">
        <w:rPr>
          <w:color w:val="000000" w:themeColor="text1"/>
        </w:rPr>
        <w:t>2</w:t>
      </w:r>
      <w:r w:rsidRPr="00763FD3">
        <w:rPr>
          <w:color w:val="000000" w:themeColor="text1"/>
        </w:rPr>
        <w:t>科</w:t>
      </w:r>
      <w:r w:rsidRPr="00763FD3">
        <w:rPr>
          <w:color w:val="000000" w:themeColor="text1"/>
        </w:rPr>
        <w:t>4</w:t>
      </w:r>
      <w:r w:rsidRPr="00763FD3">
        <w:rPr>
          <w:color w:val="000000" w:themeColor="text1"/>
        </w:rPr>
        <w:t>种，分别为青海沙蜥、草原沙蜥、密点麻蜥、枕纹锦蛇。</w:t>
      </w:r>
    </w:p>
    <w:p w14:paraId="1831F5A4" w14:textId="77777777" w:rsidR="00CB228D" w:rsidRPr="00763FD3" w:rsidRDefault="00000000">
      <w:pPr>
        <w:pStyle w:val="x"/>
        <w:rPr>
          <w:color w:val="000000" w:themeColor="text1"/>
        </w:rPr>
      </w:pPr>
      <w:r w:rsidRPr="00763FD3">
        <w:rPr>
          <w:color w:val="000000" w:themeColor="text1"/>
        </w:rPr>
        <w:t>规划实施期间，对两栖、爬行动物的影响主要表现在工程占地占用其生境，施工生产生活产生的污染物及废水污染水体，施工活动、人为干扰对其造成驱赶及个体的伤亡等方面。</w:t>
      </w:r>
    </w:p>
    <w:p w14:paraId="4FA953E4" w14:textId="77777777" w:rsidR="00CB228D" w:rsidRPr="00763FD3" w:rsidRDefault="00000000">
      <w:pPr>
        <w:pStyle w:val="x"/>
        <w:rPr>
          <w:color w:val="000000" w:themeColor="text1"/>
        </w:rPr>
      </w:pPr>
      <w:r w:rsidRPr="00763FD3">
        <w:rPr>
          <w:color w:val="000000" w:themeColor="text1"/>
        </w:rPr>
        <w:t>首先是规划工程占地（包括临时性占地和永久占地）对两栖爬行动物的影响。规划工程占地将直接占用和破坏两栖、爬行动物的部分栖息地，使其生境片段化，缩小其生存空间，迫使其迁往其他区域，短时间内其周边密度会显著提升，从而增加其种类种间竞争，造成该区域两栖、爬行动物种群数量的降低。</w:t>
      </w:r>
    </w:p>
    <w:p w14:paraId="2E043E53" w14:textId="77777777" w:rsidR="00CB228D" w:rsidRPr="00763FD3" w:rsidRDefault="00000000">
      <w:pPr>
        <w:pStyle w:val="x"/>
        <w:rPr>
          <w:color w:val="000000" w:themeColor="text1"/>
        </w:rPr>
      </w:pPr>
      <w:r w:rsidRPr="00763FD3">
        <w:rPr>
          <w:color w:val="000000" w:themeColor="text1"/>
        </w:rPr>
        <w:t>在规划实施过程中，生产废水和施工人员生活污水等若不经过处理直接排放到河流中，可能导致大河坝河及其支流水质变差，导致该区域两栖、爬行动物种群数量减少。</w:t>
      </w:r>
    </w:p>
    <w:p w14:paraId="73D7D097" w14:textId="77777777" w:rsidR="00CB228D" w:rsidRPr="00763FD3" w:rsidRDefault="00000000">
      <w:pPr>
        <w:pStyle w:val="x"/>
        <w:rPr>
          <w:color w:val="000000" w:themeColor="text1"/>
        </w:rPr>
      </w:pPr>
      <w:r w:rsidRPr="00763FD3">
        <w:rPr>
          <w:color w:val="000000" w:themeColor="text1"/>
        </w:rPr>
        <w:t>规划实施期间，施工机械噪声及施工人员活动会驱使两栖、爬行动物离开原有生境，使其个体数量减少。此外，工程在两栖、爬行动物冬眠期及繁殖期施工也会造成其个体伤亡。</w:t>
      </w:r>
    </w:p>
    <w:p w14:paraId="396A13E9" w14:textId="77777777" w:rsidR="00CB228D" w:rsidRPr="00763FD3" w:rsidRDefault="00000000">
      <w:pPr>
        <w:pStyle w:val="x"/>
        <w:rPr>
          <w:color w:val="000000" w:themeColor="text1"/>
        </w:rPr>
      </w:pPr>
      <w:r w:rsidRPr="00763FD3">
        <w:rPr>
          <w:color w:val="000000" w:themeColor="text1"/>
        </w:rPr>
        <w:t>综上，规划项目施工期间，会导致两栖、爬行动物向周边相似生境转移，造成项目区的种群数量发生改变，但这种影响是暂时的，不会造成物种消失，施工结束后，一般会恢复到原来状态。</w:t>
      </w:r>
    </w:p>
    <w:p w14:paraId="358AB094"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）规划实施后</w:t>
      </w:r>
    </w:p>
    <w:p w14:paraId="24A4FCED" w14:textId="77777777" w:rsidR="00CB228D" w:rsidRPr="00763FD3" w:rsidRDefault="00000000">
      <w:pPr>
        <w:pStyle w:val="x"/>
        <w:rPr>
          <w:color w:val="000000" w:themeColor="text1"/>
        </w:rPr>
      </w:pPr>
      <w:r w:rsidRPr="00763FD3">
        <w:rPr>
          <w:color w:val="000000" w:themeColor="text1"/>
        </w:rPr>
        <w:t>规划项目实施后，对两栖、爬行动物产生影响的主要为水库工程和供水工程造成的水域面积扩大，可为中国林蛙、花背蟾蜍等提供了适宜的生活环境，这些动物的种类和数量将有增加趋势。</w:t>
      </w:r>
    </w:p>
    <w:p w14:paraId="6887DDCC" w14:textId="77777777" w:rsidR="00CB228D" w:rsidRPr="00763FD3" w:rsidRDefault="00000000">
      <w:pPr>
        <w:pStyle w:val="Z4"/>
        <w:rPr>
          <w:color w:val="000000" w:themeColor="text1"/>
        </w:rPr>
      </w:pPr>
      <w:r w:rsidRPr="00763FD3">
        <w:rPr>
          <w:color w:val="000000" w:themeColor="text1"/>
        </w:rPr>
        <w:t>对鸟类的影响</w:t>
      </w:r>
    </w:p>
    <w:p w14:paraId="3F54C2CF"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）规划实施期间</w:t>
      </w:r>
    </w:p>
    <w:p w14:paraId="31C26806" w14:textId="77777777" w:rsidR="00CB228D" w:rsidRPr="00763FD3" w:rsidRDefault="00000000">
      <w:pPr>
        <w:pStyle w:val="x"/>
        <w:rPr>
          <w:color w:val="000000" w:themeColor="text1"/>
        </w:rPr>
      </w:pPr>
      <w:r w:rsidRPr="00763FD3">
        <w:rPr>
          <w:color w:val="000000" w:themeColor="text1"/>
        </w:rPr>
        <w:t>评价区鸟类资源比较丰富，共</w:t>
      </w:r>
      <w:r w:rsidRPr="00763FD3">
        <w:rPr>
          <w:color w:val="000000" w:themeColor="text1"/>
        </w:rPr>
        <w:t>12</w:t>
      </w:r>
      <w:r w:rsidRPr="00763FD3">
        <w:rPr>
          <w:color w:val="000000" w:themeColor="text1"/>
        </w:rPr>
        <w:t>目</w:t>
      </w:r>
      <w:r w:rsidRPr="00763FD3">
        <w:rPr>
          <w:color w:val="000000" w:themeColor="text1"/>
        </w:rPr>
        <w:t>32</w:t>
      </w:r>
      <w:r w:rsidRPr="00763FD3">
        <w:rPr>
          <w:color w:val="000000" w:themeColor="text1"/>
        </w:rPr>
        <w:t>科</w:t>
      </w:r>
      <w:r w:rsidRPr="00763FD3">
        <w:rPr>
          <w:color w:val="000000" w:themeColor="text1"/>
        </w:rPr>
        <w:t>119</w:t>
      </w:r>
      <w:r w:rsidRPr="00763FD3">
        <w:rPr>
          <w:color w:val="000000" w:themeColor="text1"/>
        </w:rPr>
        <w:t>种，主要有胡兀鹫、雀鹰、猎隼、高原山鹑、长嘴百灵、小沙百灵、小云雀、喜鹊等。以林鸟为主，包括雀形目、隼形目、鸽形目等鸟类，其主要在林地、灌丛、农田中活动，在规划范围内广泛分布。</w:t>
      </w:r>
    </w:p>
    <w:p w14:paraId="0A1D8C71" w14:textId="77777777" w:rsidR="00CB228D" w:rsidRPr="00763FD3" w:rsidRDefault="00000000">
      <w:pPr>
        <w:pStyle w:val="x"/>
        <w:rPr>
          <w:color w:val="000000" w:themeColor="text1"/>
        </w:rPr>
      </w:pPr>
      <w:r w:rsidRPr="00763FD3">
        <w:rPr>
          <w:color w:val="000000" w:themeColor="text1"/>
        </w:rPr>
        <w:t>规划实施期间施工占地可能占用其生境，对其有一定的影响，但由于施工占用林地、灌丛、农田面积相对较小，且周围相似生境较多，因此对其影响不大。但施工噪声及人为干扰将对其造成一定影响。鸟类对噪声及人类的活动较为敏感，受施工噪声及人为干扰影响，部分机警胆怯的林鸟会远离施工区，向施工区外迁徙。</w:t>
      </w:r>
    </w:p>
    <w:p w14:paraId="2AA191DC" w14:textId="77777777" w:rsidR="00CB228D" w:rsidRPr="00763FD3" w:rsidRDefault="00000000">
      <w:pPr>
        <w:pStyle w:val="x"/>
        <w:rPr>
          <w:color w:val="000000" w:themeColor="text1"/>
        </w:rPr>
      </w:pPr>
      <w:r w:rsidRPr="00763FD3">
        <w:rPr>
          <w:color w:val="000000" w:themeColor="text1"/>
        </w:rPr>
        <w:t>除林鸟外，评价区还有一些涉禽、游禽等水鸟，包括雁形目、鹈形目、鸻形目的鸟类，主要分布在大河坝河流域河流及周边湿地内。规划的水库、护岸防洪等工程施工占地会占用部分水域及滩涂湿地，缩减了这些群鸟类的栖息地，使其破碎化程度加剧，另外，项目施工噪声将及人为活动将驱离这些鸟类迁移至其它河段活动。</w:t>
      </w:r>
    </w:p>
    <w:p w14:paraId="1365715A" w14:textId="77777777" w:rsidR="00CB228D" w:rsidRPr="00763FD3" w:rsidRDefault="00000000">
      <w:pPr>
        <w:pStyle w:val="x"/>
        <w:rPr>
          <w:color w:val="000000" w:themeColor="text1"/>
        </w:rPr>
      </w:pPr>
      <w:r w:rsidRPr="00763FD3">
        <w:rPr>
          <w:color w:val="000000" w:themeColor="text1"/>
        </w:rPr>
        <w:t>综上，规划项目实施期间对鸟类的影响主要表现为工程占用其生境，施工噪声及施工活动对其产生干扰，但由于鸟类的迁移能力较强，加之规划施工占地较少且周围相似生境较多，因此本规划对鸟类的栖息、觅食和繁殖影响有限。</w:t>
      </w:r>
    </w:p>
    <w:p w14:paraId="35BA47A9"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）规划实施后</w:t>
      </w:r>
    </w:p>
    <w:p w14:paraId="465C008D" w14:textId="77777777" w:rsidR="00CB228D" w:rsidRPr="00763FD3" w:rsidRDefault="00000000">
      <w:pPr>
        <w:pStyle w:val="x"/>
        <w:rPr>
          <w:color w:val="000000" w:themeColor="text1"/>
        </w:rPr>
      </w:pPr>
      <w:r w:rsidRPr="00763FD3">
        <w:rPr>
          <w:color w:val="000000" w:themeColor="text1"/>
        </w:rPr>
        <w:t>规划项目建设完成后对鸟类的影响主要来自于水库蓄水淹没的影响。大坝建成后，水库蓄水会淹没一些陆禽、鸣禽、攀禽等林鸟的栖息地，迫使其迁往别处，影响是暂时的。库区水面和库周滩涂可为游禽和涉禽提供更广阔的栖息地，对其生存是有利的。此外，各类水生态保护与修复工程、水土保持工程会改善区域内的生态环境，为该区域鸟类提供更好的栖息生境。</w:t>
      </w:r>
    </w:p>
    <w:p w14:paraId="528DF91D" w14:textId="77777777" w:rsidR="00CB228D" w:rsidRPr="00763FD3" w:rsidRDefault="00000000">
      <w:pPr>
        <w:pStyle w:val="x"/>
        <w:rPr>
          <w:color w:val="000000" w:themeColor="text1"/>
        </w:rPr>
      </w:pPr>
      <w:r w:rsidRPr="00763FD3">
        <w:rPr>
          <w:color w:val="000000" w:themeColor="text1"/>
        </w:rPr>
        <w:t>总体来说，规划实施后对于不同习性的鸟类的影响程度不同，主要影响是使规划范围内的鸟类分布格局发生改变，但基本不会影响区域内鸟类的种类和数量。</w:t>
      </w:r>
    </w:p>
    <w:p w14:paraId="2B9AA9D9" w14:textId="77777777" w:rsidR="00CB228D" w:rsidRPr="00763FD3" w:rsidRDefault="00000000">
      <w:pPr>
        <w:pStyle w:val="Z4"/>
        <w:rPr>
          <w:color w:val="000000" w:themeColor="text1"/>
        </w:rPr>
      </w:pPr>
      <w:r w:rsidRPr="00763FD3">
        <w:rPr>
          <w:color w:val="000000" w:themeColor="text1"/>
        </w:rPr>
        <w:t>对哺乳类的影响</w:t>
      </w:r>
    </w:p>
    <w:p w14:paraId="6772BB47"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）规划实施期间</w:t>
      </w:r>
    </w:p>
    <w:p w14:paraId="37877DA4" w14:textId="77777777" w:rsidR="00CB228D" w:rsidRPr="00763FD3" w:rsidRDefault="00000000">
      <w:pPr>
        <w:pStyle w:val="x"/>
        <w:rPr>
          <w:color w:val="000000" w:themeColor="text1"/>
        </w:rPr>
      </w:pPr>
      <w:r w:rsidRPr="00763FD3">
        <w:rPr>
          <w:color w:val="000000" w:themeColor="text1"/>
        </w:rPr>
        <w:t>评价区内有哺乳动物</w:t>
      </w:r>
      <w:r w:rsidRPr="00763FD3">
        <w:rPr>
          <w:color w:val="000000" w:themeColor="text1"/>
        </w:rPr>
        <w:t>4</w:t>
      </w:r>
      <w:r w:rsidRPr="00763FD3">
        <w:rPr>
          <w:color w:val="000000" w:themeColor="text1"/>
        </w:rPr>
        <w:t>目</w:t>
      </w:r>
      <w:r w:rsidRPr="00763FD3">
        <w:rPr>
          <w:color w:val="000000" w:themeColor="text1"/>
        </w:rPr>
        <w:t>11</w:t>
      </w:r>
      <w:r w:rsidRPr="00763FD3">
        <w:rPr>
          <w:color w:val="000000" w:themeColor="text1"/>
        </w:rPr>
        <w:t>科</w:t>
      </w:r>
      <w:r w:rsidRPr="00763FD3">
        <w:rPr>
          <w:color w:val="000000" w:themeColor="text1"/>
        </w:rPr>
        <w:t>24</w:t>
      </w:r>
      <w:r w:rsidRPr="00763FD3">
        <w:rPr>
          <w:color w:val="000000" w:themeColor="text1"/>
        </w:rPr>
        <w:t>种，常见的哺乳动物主要有西藏鼩鼱、喜马拉雅旱獭、藏仓鼠、小家鼠、高原鼠兔等。主要为半地下生活型、岩洞栖息型和地面生活型。规划实施影响较大的为半地下生活型及地面生活型种类，主要为啮齿目、兔形目及食肉目的一些物种。啮齿目一般体型较小，主要在地面活动觅食，栖息、避敌于洞穴中，兔形目及食肉目则是一些体型较大的兽类，主要栖息于海拔相对较高的山地、草原及河谷绿洲带。</w:t>
      </w:r>
    </w:p>
    <w:p w14:paraId="63EBD72A" w14:textId="77777777" w:rsidR="00CB228D" w:rsidRPr="00763FD3" w:rsidRDefault="00000000">
      <w:pPr>
        <w:pStyle w:val="x"/>
        <w:rPr>
          <w:color w:val="000000" w:themeColor="text1"/>
        </w:rPr>
      </w:pPr>
      <w:r w:rsidRPr="00763FD3">
        <w:rPr>
          <w:color w:val="000000" w:themeColor="text1"/>
        </w:rPr>
        <w:t>对于啮齿目在规划实施过程中，防洪工程和水库建设可能对其巢穴造成直接破坏，尤其是草原地带的栖息地，使其栖息地缩小，它们会迅速迁移到附近相似的生境中；此外，工程建设和人为活动增多导致的噪声、废水污染也会迫使其远离栖息地，但这些影响程度均较为有限，而且规划实施后干扰随即消失，其种群会很快恢复，基本不会影响其物种多样性。</w:t>
      </w:r>
    </w:p>
    <w:p w14:paraId="69AA573F" w14:textId="77777777" w:rsidR="00CB228D" w:rsidRPr="00763FD3" w:rsidRDefault="00000000">
      <w:pPr>
        <w:pStyle w:val="x"/>
        <w:rPr>
          <w:color w:val="000000" w:themeColor="text1"/>
        </w:rPr>
      </w:pPr>
      <w:r w:rsidRPr="00763FD3">
        <w:rPr>
          <w:color w:val="000000" w:themeColor="text1"/>
        </w:rPr>
        <w:t>对于规划范围内兔形目，在规划实施过程中，水库建设和防洪工程可能会淹没部分栖息地，尤其是河谷地带的草原和湿地；灌溉工程中的水渠、道路建设会将原本连续的栖息地分割成小块，形成栖息地碎片化，限制这些动物的活动范围；工程建设期间的施工活动和建成后的人类生产生活活动，会对这些动物产生严重干扰；施工产生的噪音、震动会使它们感到恐慌，被迫远离原本的栖息地；人类活动的增加还可能导致它们的食物来源受到影响，如过度放牧、农田扩张等会与它们争夺食物资源，食物减少，导致其被迫向外迁徙，种群数量减少。</w:t>
      </w:r>
    </w:p>
    <w:p w14:paraId="46E208CB" w14:textId="77777777" w:rsidR="00CB228D" w:rsidRPr="00763FD3" w:rsidRDefault="00000000">
      <w:pPr>
        <w:pStyle w:val="x"/>
        <w:rPr>
          <w:color w:val="000000" w:themeColor="text1"/>
        </w:rPr>
      </w:pPr>
      <w:r w:rsidRPr="00763FD3">
        <w:rPr>
          <w:color w:val="000000" w:themeColor="text1"/>
        </w:rPr>
        <w:t>对于规划范围内食肉目，在规划实施过程中，工程施工导致侵占原有栖息地，栖息地碎片化，限制食肉目动物的活动范围；工程建设导致流域内的人类活动会显著增加，施工机械噪音干扰等人类的频繁活动会对这些食肉动物产生干扰，导致它们被迫远离原本的活动区域，寻找更安静的栖息地；灌溉工程的实施可能会改变区域内的土地利用方式，如将草原、荒地开垦为农田，这会导致啮齿类动物的栖息地发生变化，数量可能减少，从而影响食肉动物等的食物来源，导致其同样被迫向外迁徙。</w:t>
      </w:r>
    </w:p>
    <w:p w14:paraId="687825B7" w14:textId="77777777" w:rsidR="00CB228D" w:rsidRPr="00763FD3" w:rsidRDefault="00000000">
      <w:pPr>
        <w:pStyle w:val="x"/>
        <w:rPr>
          <w:color w:val="000000" w:themeColor="text1"/>
        </w:rPr>
      </w:pPr>
      <w:r w:rsidRPr="00763FD3">
        <w:rPr>
          <w:color w:val="000000" w:themeColor="text1"/>
        </w:rPr>
        <w:t>总体来说，工程实施时，对兽类的主要影响体现工程施工直接破坏或占用其栖息地，使其栖息地缩小，迁移到附近相似的生境中，造成局部区域种内、种间竞争加剧；以及施工噪声和人类活动对其造成干扰，同样导致被迫向外迁徙，造成局部区域种内、种间竞争加剧。</w:t>
      </w:r>
    </w:p>
    <w:p w14:paraId="644BD2BE"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）规划实施后</w:t>
      </w:r>
    </w:p>
    <w:p w14:paraId="4BE0A721" w14:textId="77777777" w:rsidR="00CB228D" w:rsidRPr="00763FD3" w:rsidRDefault="00000000">
      <w:pPr>
        <w:pStyle w:val="x"/>
        <w:rPr>
          <w:color w:val="000000" w:themeColor="text1"/>
        </w:rPr>
      </w:pPr>
      <w:r w:rsidRPr="00763FD3">
        <w:rPr>
          <w:color w:val="000000" w:themeColor="text1"/>
        </w:rPr>
        <w:t>规划实施后，水库和灌区等工程蓄水，会淹没部分哺乳类的栖息地，迫使其离开原有的栖息地。蓄水后主要淹没区域为河流两岸，根据现场调查，河流两岸多为次生林地、草地和荒漠，淹没的面积较小，周围相似生境众多，因此不会对其迁移产生障碍，但是新的迁移将会改变其他区域的食物链关系，短期内物种密度的显著增加会加大该区域的生态压力，引起种群之间的竞争，因此动物适应新的环境需要一定的时间。</w:t>
      </w:r>
    </w:p>
    <w:p w14:paraId="04786A3E" w14:textId="77777777" w:rsidR="00CB228D" w:rsidRPr="00763FD3" w:rsidRDefault="00000000">
      <w:pPr>
        <w:pStyle w:val="x"/>
        <w:rPr>
          <w:color w:val="000000" w:themeColor="text1"/>
        </w:rPr>
      </w:pPr>
      <w:r w:rsidRPr="00763FD3">
        <w:rPr>
          <w:color w:val="000000" w:themeColor="text1"/>
        </w:rPr>
        <w:t>水保工程对草原、山地等生态系统的保护和恢复，有利于维持一些草食性哺乳动物的生存环境，植被的恢复能为它们提供更丰富的食物来源，进而增加肉食性哺乳动物的食物来源，食物资源的丰富化将有利于肉食性哺乳动物的生存和繁衍，可促进其种群数量的增长。工程恢复的植被也能为小型哺乳动物提供更好的隐蔽条件，躲避天敌的攻击，同时也能改善生态环境的稳定性，减少因生态环境恶化导致的种群数量下降风险。</w:t>
      </w:r>
    </w:p>
    <w:p w14:paraId="1A908A6B" w14:textId="77777777" w:rsidR="00CB228D" w:rsidRPr="00763FD3" w:rsidRDefault="00000000">
      <w:pPr>
        <w:pStyle w:val="x"/>
        <w:rPr>
          <w:color w:val="000000" w:themeColor="text1"/>
        </w:rPr>
      </w:pPr>
      <w:r w:rsidRPr="00763FD3">
        <w:rPr>
          <w:color w:val="000000" w:themeColor="text1"/>
        </w:rPr>
        <w:t>总体来说规划实施后，会使规划范围内的哺乳类种群数量有一定程度的下降，但不会对整个种群数量产生大的影响，并随着水保工程等生态修复的实施，流域生态环境会逐渐恢复并持续变好，种群数量一定程度增加。</w:t>
      </w:r>
    </w:p>
    <w:p w14:paraId="361ADFB2" w14:textId="77777777" w:rsidR="00CB228D" w:rsidRPr="00763FD3" w:rsidRDefault="00000000">
      <w:pPr>
        <w:pStyle w:val="Z4"/>
        <w:rPr>
          <w:color w:val="000000" w:themeColor="text1"/>
        </w:rPr>
      </w:pPr>
      <w:r w:rsidRPr="00763FD3">
        <w:rPr>
          <w:color w:val="000000" w:themeColor="text1"/>
        </w:rPr>
        <w:t>对重要野生动物的影响</w:t>
      </w:r>
    </w:p>
    <w:p w14:paraId="40048BAD" w14:textId="77777777" w:rsidR="00CB228D" w:rsidRPr="00763FD3" w:rsidRDefault="00000000">
      <w:pPr>
        <w:pStyle w:val="x"/>
        <w:rPr>
          <w:color w:val="000000" w:themeColor="text1"/>
        </w:rPr>
      </w:pPr>
      <w:r w:rsidRPr="00763FD3">
        <w:rPr>
          <w:color w:val="000000" w:themeColor="text1"/>
        </w:rPr>
        <w:t>根据现场调查及查询资料，评价区有重要保护野生动物</w:t>
      </w:r>
      <w:r w:rsidRPr="00763FD3">
        <w:rPr>
          <w:color w:val="000000" w:themeColor="text1"/>
        </w:rPr>
        <w:t>34</w:t>
      </w:r>
      <w:r w:rsidRPr="00763FD3">
        <w:rPr>
          <w:color w:val="000000" w:themeColor="text1"/>
        </w:rPr>
        <w:t>种，其中列入《国家重点保护野生动物名录》的野生动物</w:t>
      </w:r>
      <w:r w:rsidRPr="00763FD3">
        <w:rPr>
          <w:color w:val="000000" w:themeColor="text1"/>
        </w:rPr>
        <w:t>17</w:t>
      </w:r>
      <w:r w:rsidRPr="00763FD3">
        <w:rPr>
          <w:color w:val="000000" w:themeColor="text1"/>
        </w:rPr>
        <w:t>种，有国家</w:t>
      </w:r>
      <w:r w:rsidRPr="00763FD3">
        <w:rPr>
          <w:color w:val="000000" w:themeColor="text1"/>
        </w:rPr>
        <w:t>I</w:t>
      </w:r>
      <w:r w:rsidRPr="00763FD3">
        <w:rPr>
          <w:color w:val="000000" w:themeColor="text1"/>
        </w:rPr>
        <w:t>级</w:t>
      </w:r>
      <w:r w:rsidRPr="00763FD3">
        <w:rPr>
          <w:color w:val="000000" w:themeColor="text1"/>
        </w:rPr>
        <w:t>4</w:t>
      </w:r>
      <w:r w:rsidRPr="00763FD3">
        <w:rPr>
          <w:color w:val="000000" w:themeColor="text1"/>
        </w:rPr>
        <w:t>种，分别为荒漠猫、胡兀鹫、斑尾榛鸡、黑颈鹤；国家</w:t>
      </w:r>
      <w:r w:rsidRPr="00763FD3">
        <w:rPr>
          <w:color w:val="000000" w:themeColor="text1"/>
        </w:rPr>
        <w:t>II</w:t>
      </w:r>
      <w:r w:rsidRPr="00763FD3">
        <w:rPr>
          <w:color w:val="000000" w:themeColor="text1"/>
        </w:rPr>
        <w:t>级</w:t>
      </w:r>
      <w:r w:rsidRPr="00763FD3">
        <w:rPr>
          <w:color w:val="000000" w:themeColor="text1"/>
        </w:rPr>
        <w:t>13</w:t>
      </w:r>
      <w:r w:rsidRPr="00763FD3">
        <w:rPr>
          <w:color w:val="000000" w:themeColor="text1"/>
        </w:rPr>
        <w:t>种，分别为藏狐、沙狐、雀鹰、高山兀鹫、红隼、燕隼、猎隼、藏雪鸡、暗腹雪鸡、蓝马鸡、鹮嘴鹬、雕鸮、纵纹腹小鸮。有青海省重点保护野生动物</w:t>
      </w:r>
      <w:r w:rsidRPr="00763FD3">
        <w:rPr>
          <w:color w:val="000000" w:themeColor="text1"/>
        </w:rPr>
        <w:t>14</w:t>
      </w:r>
      <w:r w:rsidRPr="00763FD3">
        <w:rPr>
          <w:color w:val="000000" w:themeColor="text1"/>
        </w:rPr>
        <w:t>种，为喜马拉雅旱獭、赤麻鸭、斑嘴鸭、环颈雉、雪鸽、戴胜、蚁䴕、大斑啄木鸟、长嘴百灵、小云雀、红腹红尾鸲、藏雪雀、棕背雪雀、红胸朱雀。</w:t>
      </w:r>
    </w:p>
    <w:p w14:paraId="096F47CA"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）对重点保护鸟类的影响</w:t>
      </w:r>
    </w:p>
    <w:p w14:paraId="0D21BEFE" w14:textId="77777777" w:rsidR="00CB228D" w:rsidRPr="00763FD3" w:rsidRDefault="00000000">
      <w:pPr>
        <w:pStyle w:val="x"/>
        <w:rPr>
          <w:color w:val="000000" w:themeColor="text1"/>
        </w:rPr>
      </w:pPr>
      <w:r w:rsidRPr="00763FD3">
        <w:rPr>
          <w:color w:val="000000" w:themeColor="text1"/>
        </w:rPr>
        <w:t>1</w:t>
      </w:r>
      <w:r w:rsidRPr="00763FD3">
        <w:rPr>
          <w:color w:val="000000" w:themeColor="text1"/>
        </w:rPr>
        <w:t>）负面影响：</w:t>
      </w:r>
    </w:p>
    <w:p w14:paraId="62A8C900" w14:textId="77777777" w:rsidR="00CB228D" w:rsidRPr="00763FD3" w:rsidRDefault="00000000">
      <w:pPr>
        <w:pStyle w:val="x"/>
        <w:rPr>
          <w:color w:val="000000" w:themeColor="text1"/>
        </w:rPr>
      </w:pPr>
      <w:r w:rsidRPr="00763FD3">
        <w:rPr>
          <w:color w:val="000000" w:themeColor="text1"/>
        </w:rPr>
        <w:t>评价区重点保护鸟类有</w:t>
      </w:r>
      <w:r w:rsidRPr="00763FD3">
        <w:rPr>
          <w:color w:val="000000" w:themeColor="text1"/>
        </w:rPr>
        <w:t>27</w:t>
      </w:r>
      <w:r w:rsidRPr="00763FD3">
        <w:rPr>
          <w:color w:val="000000" w:themeColor="text1"/>
        </w:rPr>
        <w:t>种，其中游禽涉禽有</w:t>
      </w:r>
      <w:r w:rsidRPr="00763FD3">
        <w:rPr>
          <w:color w:val="000000" w:themeColor="text1"/>
        </w:rPr>
        <w:t>3</w:t>
      </w:r>
      <w:r w:rsidRPr="00763FD3">
        <w:rPr>
          <w:color w:val="000000" w:themeColor="text1"/>
        </w:rPr>
        <w:t>种，它们主要栖息于大河坝河干流河谷湿地、规划水库及灌溉水渠周边，防洪工程及水库工程等施工可能会占用其栖息地；施工噪音、人类活动将驱离这些鸟类迁移至其它河段活动，对其产生一定影响，但这些影响均是暂时的，影响不大；</w:t>
      </w:r>
    </w:p>
    <w:p w14:paraId="0033DDB8" w14:textId="77777777" w:rsidR="00CB228D" w:rsidRPr="00763FD3" w:rsidRDefault="00000000">
      <w:pPr>
        <w:pStyle w:val="x"/>
        <w:rPr>
          <w:color w:val="000000" w:themeColor="text1"/>
        </w:rPr>
      </w:pPr>
      <w:r w:rsidRPr="00763FD3">
        <w:rPr>
          <w:color w:val="000000" w:themeColor="text1"/>
        </w:rPr>
        <w:t>其余</w:t>
      </w:r>
      <w:r w:rsidRPr="00763FD3">
        <w:rPr>
          <w:color w:val="000000" w:themeColor="text1"/>
        </w:rPr>
        <w:t>24</w:t>
      </w:r>
      <w:r w:rsidRPr="00763FD3">
        <w:rPr>
          <w:color w:val="000000" w:themeColor="text1"/>
        </w:rPr>
        <w:t>种为鸣禽、攀禽、陆禽，它们主要栖息于中游河谷灌丛、下游草原、山地边缘；灌溉工程的农田扩张会侵占河谷灌丛、草原，压缩猛禽捕猎范围；工程施工及后续农业生产会持续干扰猛禽繁殖，但由于周围相似生境较多，他们可飞往其他适宜生境，因此对其影响不大。</w:t>
      </w:r>
    </w:p>
    <w:p w14:paraId="60CD91B7" w14:textId="77777777" w:rsidR="00CB228D" w:rsidRPr="00763FD3" w:rsidRDefault="00000000">
      <w:pPr>
        <w:pStyle w:val="x"/>
        <w:rPr>
          <w:color w:val="000000" w:themeColor="text1"/>
        </w:rPr>
      </w:pPr>
      <w:r w:rsidRPr="00763FD3">
        <w:rPr>
          <w:color w:val="000000" w:themeColor="text1"/>
        </w:rPr>
        <w:t>2</w:t>
      </w:r>
      <w:r w:rsidRPr="00763FD3">
        <w:rPr>
          <w:color w:val="000000" w:themeColor="text1"/>
        </w:rPr>
        <w:t>）正面影响：</w:t>
      </w:r>
    </w:p>
    <w:p w14:paraId="495C0A53" w14:textId="77777777" w:rsidR="00CB228D" w:rsidRPr="00763FD3" w:rsidRDefault="00000000">
      <w:pPr>
        <w:pStyle w:val="x"/>
        <w:rPr>
          <w:color w:val="000000" w:themeColor="text1"/>
        </w:rPr>
      </w:pPr>
      <w:r w:rsidRPr="00763FD3">
        <w:rPr>
          <w:color w:val="000000" w:themeColor="text1"/>
        </w:rPr>
        <w:t>水库建设（如水库、灌溉蓄水池）会形成稳定人工水域，弥补流域干旱区天然湿地不足的问题，为水鸟提供新的</w:t>
      </w:r>
      <w:r w:rsidRPr="00763FD3">
        <w:rPr>
          <w:color w:val="000000" w:themeColor="text1"/>
        </w:rPr>
        <w:t>“</w:t>
      </w:r>
      <w:r w:rsidRPr="00763FD3">
        <w:rPr>
          <w:color w:val="000000" w:themeColor="text1"/>
        </w:rPr>
        <w:t>停歇</w:t>
      </w:r>
      <w:r w:rsidRPr="00763FD3">
        <w:rPr>
          <w:color w:val="000000" w:themeColor="text1"/>
        </w:rPr>
        <w:t>-</w:t>
      </w:r>
      <w:r w:rsidRPr="00763FD3">
        <w:rPr>
          <w:color w:val="000000" w:themeColor="text1"/>
        </w:rPr>
        <w:t>觅食</w:t>
      </w:r>
      <w:r w:rsidRPr="00763FD3">
        <w:rPr>
          <w:color w:val="000000" w:themeColor="text1"/>
        </w:rPr>
        <w:t>-</w:t>
      </w:r>
      <w:r w:rsidRPr="00763FD3">
        <w:rPr>
          <w:color w:val="000000" w:themeColor="text1"/>
        </w:rPr>
        <w:t>繁殖</w:t>
      </w:r>
      <w:r w:rsidRPr="00763FD3">
        <w:rPr>
          <w:color w:val="000000" w:themeColor="text1"/>
        </w:rPr>
        <w:t>”</w:t>
      </w:r>
      <w:r w:rsidRPr="00763FD3">
        <w:rPr>
          <w:color w:val="000000" w:themeColor="text1"/>
        </w:rPr>
        <w:t>场所；同时，灌溉农田周边的水渠、沼泽会滋生鱼类、底栖生物，为水鸟提供更丰富的食物；水保工程还会提升植被覆盖度，促进啮齿类、昆虫数量增长</w:t>
      </w:r>
      <w:r w:rsidRPr="00763FD3">
        <w:rPr>
          <w:color w:val="000000" w:themeColor="text1"/>
        </w:rPr>
        <w:t>——</w:t>
      </w:r>
      <w:r w:rsidRPr="00763FD3">
        <w:rPr>
          <w:color w:val="000000" w:themeColor="text1"/>
        </w:rPr>
        <w:t>猛禽主要捕食啮齿类，纵纹腹小鸮以昆虫、小型啮齿类为食，猎物增多可支撑猛禽种群扩大。</w:t>
      </w:r>
    </w:p>
    <w:p w14:paraId="6B04E924"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）对重点保护哺乳类的影响</w:t>
      </w:r>
    </w:p>
    <w:p w14:paraId="367105DC" w14:textId="77777777" w:rsidR="00CB228D" w:rsidRPr="00763FD3" w:rsidRDefault="00000000">
      <w:pPr>
        <w:pStyle w:val="x"/>
        <w:rPr>
          <w:color w:val="000000" w:themeColor="text1"/>
        </w:rPr>
      </w:pPr>
      <w:r w:rsidRPr="00763FD3">
        <w:rPr>
          <w:color w:val="000000" w:themeColor="text1"/>
        </w:rPr>
        <w:t>1</w:t>
      </w:r>
      <w:r w:rsidRPr="00763FD3">
        <w:rPr>
          <w:color w:val="000000" w:themeColor="text1"/>
        </w:rPr>
        <w:t>）负面影响：</w:t>
      </w:r>
    </w:p>
    <w:p w14:paraId="28FAA576" w14:textId="77777777" w:rsidR="00CB228D" w:rsidRPr="00763FD3" w:rsidRDefault="00000000">
      <w:pPr>
        <w:pStyle w:val="x"/>
        <w:rPr>
          <w:color w:val="000000" w:themeColor="text1"/>
        </w:rPr>
      </w:pPr>
      <w:r w:rsidRPr="00763FD3">
        <w:rPr>
          <w:color w:val="000000" w:themeColor="text1"/>
        </w:rPr>
        <w:t>评价区重点保护哺乳动物有</w:t>
      </w:r>
      <w:r w:rsidRPr="00763FD3">
        <w:rPr>
          <w:color w:val="000000" w:themeColor="text1"/>
        </w:rPr>
        <w:t>3</w:t>
      </w:r>
      <w:r w:rsidRPr="00763FD3">
        <w:rPr>
          <w:color w:val="000000" w:themeColor="text1"/>
        </w:rPr>
        <w:t>种，分别为荒漠猫、藏狐、喜马拉雅旱獭，他们多分布于中低海拔的河谷、灌丛和草原、草甸。水库建设涉及的山地开挖，破坏栖息地，同时，施工噪声与人类活动增加，迫使其向其他适宜生境迁移；水库蓄水淹没河谷灌丛，直接淹没塔里木兔巢穴。</w:t>
      </w:r>
    </w:p>
    <w:p w14:paraId="32AA5FDB" w14:textId="77777777" w:rsidR="00CB228D" w:rsidRPr="00763FD3" w:rsidRDefault="00000000">
      <w:pPr>
        <w:pStyle w:val="x"/>
        <w:rPr>
          <w:color w:val="000000" w:themeColor="text1"/>
        </w:rPr>
      </w:pPr>
      <w:r w:rsidRPr="00763FD3">
        <w:rPr>
          <w:color w:val="000000" w:themeColor="text1"/>
        </w:rPr>
        <w:t>2</w:t>
      </w:r>
      <w:r w:rsidRPr="00763FD3">
        <w:rPr>
          <w:color w:val="000000" w:themeColor="text1"/>
        </w:rPr>
        <w:t>）正面影响：</w:t>
      </w:r>
    </w:p>
    <w:p w14:paraId="4D2C330B" w14:textId="77777777" w:rsidR="00CB228D" w:rsidRPr="00763FD3" w:rsidRDefault="00000000">
      <w:pPr>
        <w:pStyle w:val="x"/>
        <w:rPr>
          <w:color w:val="000000" w:themeColor="text1"/>
        </w:rPr>
      </w:pPr>
      <w:r w:rsidRPr="00763FD3">
        <w:rPr>
          <w:color w:val="000000" w:themeColor="text1"/>
        </w:rPr>
        <w:t>水库、灌溉水渠为干旱区动物提供稳定饮水点；水保工程（草原</w:t>
      </w:r>
      <w:r w:rsidRPr="00763FD3">
        <w:rPr>
          <w:color w:val="000000" w:themeColor="text1"/>
        </w:rPr>
        <w:t>/</w:t>
      </w:r>
      <w:r w:rsidRPr="00763FD3">
        <w:rPr>
          <w:color w:val="000000" w:themeColor="text1"/>
        </w:rPr>
        <w:t>河谷植被恢复）为以草本植物为食的动物提供更丰富的食物，使食草动物数量上升，进而对藏狐等肉食动物提供稳定食物来源，使流域种群数量增加。</w:t>
      </w:r>
    </w:p>
    <w:p w14:paraId="2FF1A386" w14:textId="77777777" w:rsidR="004E6560" w:rsidRPr="00763FD3" w:rsidRDefault="004E6560" w:rsidP="004E6560">
      <w:pPr>
        <w:pStyle w:val="30"/>
        <w:rPr>
          <w:color w:val="000000" w:themeColor="text1"/>
        </w:rPr>
      </w:pPr>
      <w:bookmarkStart w:id="442" w:name="_Toc214984608"/>
      <w:r w:rsidRPr="00763FD3">
        <w:rPr>
          <w:color w:val="000000" w:themeColor="text1"/>
        </w:rPr>
        <w:t>对水土流失的影响</w:t>
      </w:r>
      <w:bookmarkEnd w:id="442"/>
    </w:p>
    <w:p w14:paraId="641B1D5A" w14:textId="77777777" w:rsidR="004E6560" w:rsidRPr="00763FD3" w:rsidRDefault="004E6560" w:rsidP="004E6560">
      <w:pPr>
        <w:pStyle w:val="x"/>
        <w:snapToGrid w:val="0"/>
        <w:ind w:firstLineChars="200" w:firstLine="480"/>
        <w:rPr>
          <w:color w:val="000000" w:themeColor="text1"/>
        </w:rPr>
      </w:pPr>
      <w:r w:rsidRPr="00763FD3">
        <w:rPr>
          <w:color w:val="000000" w:themeColor="text1"/>
        </w:rPr>
        <w:t>本次规划对大河坝河流域通过实施水土流失治理，基本建成与海南州大河坝河流域经济社会发展相适应的水土流失综合防治体系。规划到</w:t>
      </w:r>
      <w:r w:rsidRPr="00763FD3">
        <w:rPr>
          <w:color w:val="000000" w:themeColor="text1"/>
        </w:rPr>
        <w:t>2035</w:t>
      </w:r>
      <w:r w:rsidRPr="00763FD3">
        <w:rPr>
          <w:color w:val="000000" w:themeColor="text1"/>
        </w:rPr>
        <w:t>年，基本建成与海南州大河坝河流域经济社会发展相适应的水土流失综合防治体系。区域水土保持率提升至</w:t>
      </w:r>
      <w:r w:rsidRPr="00763FD3">
        <w:rPr>
          <w:color w:val="000000" w:themeColor="text1"/>
        </w:rPr>
        <w:t>85%</w:t>
      </w:r>
      <w:r w:rsidRPr="00763FD3">
        <w:rPr>
          <w:color w:val="000000" w:themeColor="text1"/>
        </w:rPr>
        <w:t>以上，综合防治面积</w:t>
      </w:r>
      <w:r w:rsidRPr="00763FD3">
        <w:rPr>
          <w:color w:val="000000" w:themeColor="text1"/>
        </w:rPr>
        <w:t>100.96km</w:t>
      </w:r>
      <w:r w:rsidRPr="00763FD3">
        <w:rPr>
          <w:color w:val="000000" w:themeColor="text1"/>
          <w:vertAlign w:val="superscript"/>
        </w:rPr>
        <w:t>2</w:t>
      </w:r>
      <w:r w:rsidRPr="00763FD3">
        <w:rPr>
          <w:color w:val="000000" w:themeColor="text1"/>
        </w:rPr>
        <w:t>，水蚀面积大幅减少，人为水土流失得到全面控制。其中，预防保护规模</w:t>
      </w:r>
      <w:r w:rsidRPr="00763FD3">
        <w:rPr>
          <w:color w:val="000000" w:themeColor="text1"/>
        </w:rPr>
        <w:t>63.61km</w:t>
      </w:r>
      <w:r w:rsidRPr="00763FD3">
        <w:rPr>
          <w:color w:val="000000" w:themeColor="text1"/>
          <w:vertAlign w:val="superscript"/>
        </w:rPr>
        <w:t>2</w:t>
      </w:r>
      <w:r w:rsidRPr="00763FD3">
        <w:rPr>
          <w:color w:val="000000" w:themeColor="text1"/>
        </w:rPr>
        <w:t>，综合治理规模</w:t>
      </w:r>
      <w:r w:rsidRPr="00763FD3">
        <w:rPr>
          <w:color w:val="000000" w:themeColor="text1"/>
        </w:rPr>
        <w:t>37.36km</w:t>
      </w:r>
      <w:r w:rsidRPr="00763FD3">
        <w:rPr>
          <w:color w:val="000000" w:themeColor="text1"/>
          <w:vertAlign w:val="superscript"/>
        </w:rPr>
        <w:t>2</w:t>
      </w:r>
      <w:r w:rsidRPr="00763FD3">
        <w:rPr>
          <w:color w:val="000000" w:themeColor="text1"/>
        </w:rPr>
        <w:t>，林草植被得到有效保护与恢复，林草植被覆盖面积有所增加。建立水土保持预防监督体系和水土流失动态监测网络，及时掌握水土流失动态，有效控制人为水土流失。规划实施后，可有效控制人为水土流失，保护流域生态环境。</w:t>
      </w:r>
    </w:p>
    <w:p w14:paraId="7F41EA95" w14:textId="77777777" w:rsidR="004E6560" w:rsidRPr="00763FD3" w:rsidRDefault="004E6560" w:rsidP="004E6560">
      <w:pPr>
        <w:pStyle w:val="30"/>
        <w:rPr>
          <w:color w:val="000000" w:themeColor="text1"/>
        </w:rPr>
      </w:pPr>
      <w:r w:rsidRPr="00763FD3">
        <w:rPr>
          <w:color w:val="000000" w:themeColor="text1"/>
        </w:rPr>
        <w:t>小结</w:t>
      </w:r>
    </w:p>
    <w:p w14:paraId="1ED15968" w14:textId="77777777" w:rsidR="004E6560" w:rsidRPr="00763FD3" w:rsidRDefault="004E6560" w:rsidP="004E6560">
      <w:pPr>
        <w:pStyle w:val="0A1"/>
        <w:rPr>
          <w:color w:val="000000" w:themeColor="text1"/>
        </w:rPr>
      </w:pPr>
      <w:r w:rsidRPr="00763FD3">
        <w:rPr>
          <w:color w:val="000000" w:themeColor="text1"/>
        </w:rPr>
        <w:t>大河坝河流域各规划工程施工区在施工结束后采取有效的生态恢复措施，对区域植被的影响很小。规划灌溉引水工程运行后，由于项目区植物种类绝大多数属于当地常见种，工程占地带来的影响主要是导致植物群落和生物量的减少，不会对区域整体生物多样性造成较大影响。规划工程占地影响区，如涉及野生植物重要物种应采取有效的保护措施降低影响。</w:t>
      </w:r>
    </w:p>
    <w:p w14:paraId="605FA73F" w14:textId="77777777" w:rsidR="004E6560" w:rsidRPr="00763FD3" w:rsidRDefault="004E6560" w:rsidP="004E6560">
      <w:pPr>
        <w:pStyle w:val="0A1"/>
        <w:rPr>
          <w:color w:val="000000" w:themeColor="text1"/>
        </w:rPr>
      </w:pPr>
      <w:r w:rsidRPr="00763FD3">
        <w:rPr>
          <w:color w:val="000000" w:themeColor="text1"/>
        </w:rPr>
        <w:t>规划工程施工占压陆生动物生境，地表植被破坏影响其食物来源，施工噪声、扬尘会对其活动产生一定的惊扰，随着施工活动结束，人为干扰消失，部分动物可以回到原来区域，影响可以得到恢复和降低。</w:t>
      </w:r>
    </w:p>
    <w:p w14:paraId="33AF08B6" w14:textId="77777777" w:rsidR="00CB228D" w:rsidRPr="00763FD3" w:rsidRDefault="00000000">
      <w:pPr>
        <w:pStyle w:val="20"/>
        <w:rPr>
          <w:rFonts w:ascii="Times New Roman" w:hAnsi="Times New Roman"/>
          <w:color w:val="000000" w:themeColor="text1"/>
        </w:rPr>
      </w:pPr>
      <w:bookmarkStart w:id="443" w:name="_Toc216126484"/>
      <w:r w:rsidRPr="00763FD3">
        <w:rPr>
          <w:rFonts w:ascii="Times New Roman" w:hAnsi="Times New Roman"/>
          <w:color w:val="000000" w:themeColor="text1"/>
        </w:rPr>
        <w:t>水生生态影响预测与评价</w:t>
      </w:r>
      <w:bookmarkEnd w:id="436"/>
      <w:bookmarkEnd w:id="437"/>
      <w:bookmarkEnd w:id="438"/>
      <w:bookmarkEnd w:id="443"/>
    </w:p>
    <w:p w14:paraId="5CEDEE2E" w14:textId="77777777" w:rsidR="00CB228D" w:rsidRPr="00763FD3" w:rsidRDefault="00000000">
      <w:pPr>
        <w:pStyle w:val="30"/>
        <w:numPr>
          <w:ilvl w:val="2"/>
          <w:numId w:val="12"/>
        </w:numPr>
        <w:rPr>
          <w:color w:val="000000" w:themeColor="text1"/>
        </w:rPr>
      </w:pPr>
      <w:bookmarkStart w:id="444" w:name="_Toc216126485"/>
      <w:r w:rsidRPr="00763FD3">
        <w:rPr>
          <w:color w:val="000000" w:themeColor="text1"/>
        </w:rPr>
        <w:t>对生态环境需水量满足程度的影响</w:t>
      </w:r>
      <w:bookmarkEnd w:id="444"/>
    </w:p>
    <w:p w14:paraId="2ED7402A" w14:textId="77777777" w:rsidR="00CB228D" w:rsidRPr="00763FD3" w:rsidRDefault="00000000">
      <w:pPr>
        <w:pStyle w:val="x"/>
        <w:rPr>
          <w:color w:val="000000" w:themeColor="text1"/>
        </w:rPr>
      </w:pPr>
      <w:r w:rsidRPr="00763FD3">
        <w:rPr>
          <w:color w:val="000000" w:themeColor="text1"/>
        </w:rPr>
        <w:t>大河坝河流域水资源利用程度较低，社会经济发展落后，规划水平年，流域内水资源用水量增加不大。根据水文水资源影响预测可知，水资源利用规划对大河坝河流域水文情势影响程度有限。</w:t>
      </w:r>
    </w:p>
    <w:p w14:paraId="12C562DA" w14:textId="77777777" w:rsidR="00CB228D" w:rsidRPr="00763FD3" w:rsidRDefault="00000000">
      <w:pPr>
        <w:pStyle w:val="x"/>
        <w:rPr>
          <w:color w:val="000000" w:themeColor="text1"/>
        </w:rPr>
      </w:pPr>
      <w:r w:rsidRPr="00763FD3">
        <w:rPr>
          <w:color w:val="000000" w:themeColor="text1"/>
        </w:rPr>
        <w:t>现状已建日干水库、龙曲沟水库由于建设年代较早，未留专门的生态水量泄水通道，考虑到未来对水生态环境保护要求的提高，本次进行水库可供水量分析计算时考虑预留坝下生态流量。根据各水库来水情况，水库全年生态流量按多年平均流量的</w:t>
      </w:r>
      <w:r w:rsidRPr="00763FD3">
        <w:rPr>
          <w:color w:val="000000" w:themeColor="text1"/>
        </w:rPr>
        <w:t>20%</w:t>
      </w:r>
      <w:r w:rsidRPr="00763FD3">
        <w:rPr>
          <w:color w:val="000000" w:themeColor="text1"/>
        </w:rPr>
        <w:t>考虑。引水工程断面优先保障生态基流，当工程引水断面来水量小于生态基流，按来水量下放，不再进行河道外供水。</w:t>
      </w:r>
    </w:p>
    <w:p w14:paraId="396E05A2" w14:textId="5F34C738" w:rsidR="00CB228D" w:rsidRPr="00763FD3" w:rsidRDefault="00D6513B" w:rsidP="00D6513B">
      <w:pPr>
        <w:pStyle w:val="x"/>
        <w:rPr>
          <w:color w:val="000000" w:themeColor="text1"/>
        </w:rPr>
      </w:pPr>
      <w:r w:rsidRPr="00763FD3">
        <w:rPr>
          <w:color w:val="000000" w:themeColor="text1"/>
        </w:rPr>
        <w:t>规划建设的三滩引水生态治理一期工程，本次评价在采用水文学法中的</w:t>
      </w:r>
      <w:r w:rsidRPr="00763FD3">
        <w:rPr>
          <w:color w:val="000000" w:themeColor="text1"/>
        </w:rPr>
        <w:t>Qp</w:t>
      </w:r>
      <w:r w:rsidRPr="00763FD3">
        <w:rPr>
          <w:color w:val="000000" w:themeColor="text1"/>
        </w:rPr>
        <w:t>法、</w:t>
      </w:r>
      <w:r w:rsidRPr="00763FD3">
        <w:rPr>
          <w:color w:val="000000" w:themeColor="text1"/>
        </w:rPr>
        <w:t>Tennant</w:t>
      </w:r>
      <w:r w:rsidRPr="00763FD3">
        <w:rPr>
          <w:color w:val="000000" w:themeColor="text1"/>
        </w:rPr>
        <w:t>法、水力学法中的湿周法计算生态基流的基础上，采用水力学法中的</w:t>
      </w:r>
      <w:r w:rsidRPr="00763FD3">
        <w:rPr>
          <w:color w:val="000000" w:themeColor="text1"/>
        </w:rPr>
        <w:t>R2-Cross</w:t>
      </w:r>
      <w:r w:rsidRPr="00763FD3">
        <w:rPr>
          <w:color w:val="000000" w:themeColor="text1"/>
        </w:rPr>
        <w:t>法和</w:t>
      </w:r>
      <w:r w:rsidRPr="00763FD3">
        <w:rPr>
          <w:color w:val="000000" w:themeColor="text1"/>
        </w:rPr>
        <w:t>EFDC</w:t>
      </w:r>
      <w:r w:rsidRPr="00763FD3">
        <w:rPr>
          <w:color w:val="000000" w:themeColor="text1"/>
        </w:rPr>
        <w:t>建立栖息地模型计算敏感期生态水量，综合考虑了鱼类产卵繁殖期（</w:t>
      </w:r>
      <w:r w:rsidRPr="00763FD3">
        <w:rPr>
          <w:color w:val="000000" w:themeColor="text1"/>
        </w:rPr>
        <w:t>5</w:t>
      </w:r>
      <w:r w:rsidRPr="00763FD3">
        <w:rPr>
          <w:color w:val="000000" w:themeColor="text1"/>
        </w:rPr>
        <w:t>月</w:t>
      </w:r>
      <w:r w:rsidRPr="00763FD3">
        <w:rPr>
          <w:color w:val="000000" w:themeColor="text1"/>
        </w:rPr>
        <w:t>~6</w:t>
      </w:r>
      <w:r w:rsidRPr="00763FD3">
        <w:rPr>
          <w:color w:val="000000" w:themeColor="text1"/>
        </w:rPr>
        <w:t>月）和河谷林需水高峰期（</w:t>
      </w:r>
      <w:r w:rsidRPr="00763FD3">
        <w:rPr>
          <w:color w:val="000000" w:themeColor="text1"/>
        </w:rPr>
        <w:t>6</w:t>
      </w:r>
      <w:r w:rsidRPr="00763FD3">
        <w:rPr>
          <w:color w:val="000000" w:themeColor="text1"/>
        </w:rPr>
        <w:t>月</w:t>
      </w:r>
      <w:r w:rsidRPr="00763FD3">
        <w:rPr>
          <w:color w:val="000000" w:themeColor="text1"/>
        </w:rPr>
        <w:t>~9</w:t>
      </w:r>
      <w:r w:rsidRPr="00763FD3">
        <w:rPr>
          <w:color w:val="000000" w:themeColor="text1"/>
        </w:rPr>
        <w:t>月）的需水要求，最终确定生态需水为：</w:t>
      </w:r>
      <w:r w:rsidRPr="00763FD3">
        <w:rPr>
          <w:color w:val="000000" w:themeColor="text1"/>
        </w:rPr>
        <w:t>10</w:t>
      </w:r>
      <w:r w:rsidRPr="00763FD3">
        <w:rPr>
          <w:color w:val="000000" w:themeColor="text1"/>
        </w:rPr>
        <w:t>月</w:t>
      </w:r>
      <w:r w:rsidRPr="00763FD3">
        <w:rPr>
          <w:color w:val="000000" w:themeColor="text1"/>
        </w:rPr>
        <w:t>~</w:t>
      </w:r>
      <w:r w:rsidRPr="00763FD3">
        <w:rPr>
          <w:color w:val="000000" w:themeColor="text1"/>
        </w:rPr>
        <w:t>次年</w:t>
      </w:r>
      <w:r w:rsidRPr="00763FD3">
        <w:rPr>
          <w:color w:val="000000" w:themeColor="text1"/>
        </w:rPr>
        <w:t>4</w:t>
      </w:r>
      <w:r w:rsidRPr="00763FD3">
        <w:rPr>
          <w:color w:val="000000" w:themeColor="text1"/>
        </w:rPr>
        <w:t>月生态流量为</w:t>
      </w:r>
      <w:r w:rsidRPr="00763FD3">
        <w:rPr>
          <w:color w:val="000000" w:themeColor="text1"/>
        </w:rPr>
        <w:t>1.54m</w:t>
      </w:r>
      <w:r w:rsidRPr="00763FD3">
        <w:rPr>
          <w:color w:val="000000" w:themeColor="text1"/>
          <w:vertAlign w:val="superscript"/>
        </w:rPr>
        <w:t>3</w:t>
      </w:r>
      <w:r w:rsidRPr="00763FD3">
        <w:rPr>
          <w:color w:val="000000" w:themeColor="text1"/>
        </w:rPr>
        <w:t>/s</w:t>
      </w:r>
      <w:r w:rsidRPr="00763FD3">
        <w:rPr>
          <w:color w:val="000000" w:themeColor="text1"/>
        </w:rPr>
        <w:t>、</w:t>
      </w:r>
      <w:r w:rsidRPr="00763FD3">
        <w:rPr>
          <w:color w:val="000000" w:themeColor="text1"/>
        </w:rPr>
        <w:t>5</w:t>
      </w:r>
      <w:r w:rsidRPr="00763FD3">
        <w:rPr>
          <w:color w:val="000000" w:themeColor="text1"/>
        </w:rPr>
        <w:t>月生态流量为</w:t>
      </w:r>
      <w:r w:rsidRPr="00763FD3">
        <w:rPr>
          <w:color w:val="000000" w:themeColor="text1"/>
        </w:rPr>
        <w:t>2.39m</w:t>
      </w:r>
      <w:r w:rsidRPr="00763FD3">
        <w:rPr>
          <w:color w:val="000000" w:themeColor="text1"/>
          <w:vertAlign w:val="superscript"/>
        </w:rPr>
        <w:t>3</w:t>
      </w:r>
      <w:r w:rsidRPr="00763FD3">
        <w:rPr>
          <w:color w:val="000000" w:themeColor="text1"/>
        </w:rPr>
        <w:t>/s</w:t>
      </w:r>
      <w:r w:rsidRPr="00763FD3">
        <w:rPr>
          <w:color w:val="000000" w:themeColor="text1"/>
        </w:rPr>
        <w:t>、</w:t>
      </w:r>
      <w:r w:rsidRPr="00763FD3">
        <w:rPr>
          <w:color w:val="000000" w:themeColor="text1"/>
        </w:rPr>
        <w:t>6</w:t>
      </w:r>
      <w:r w:rsidRPr="00763FD3">
        <w:rPr>
          <w:color w:val="000000" w:themeColor="text1"/>
        </w:rPr>
        <w:t>月</w:t>
      </w:r>
      <w:r w:rsidRPr="00763FD3">
        <w:rPr>
          <w:color w:val="000000" w:themeColor="text1"/>
        </w:rPr>
        <w:t>~9</w:t>
      </w:r>
      <w:r w:rsidRPr="00763FD3">
        <w:rPr>
          <w:color w:val="000000" w:themeColor="text1"/>
        </w:rPr>
        <w:t>月生态流量为</w:t>
      </w:r>
      <w:r w:rsidRPr="00763FD3">
        <w:rPr>
          <w:color w:val="000000" w:themeColor="text1"/>
        </w:rPr>
        <w:t>3.08m</w:t>
      </w:r>
      <w:r w:rsidRPr="00763FD3">
        <w:rPr>
          <w:color w:val="000000" w:themeColor="text1"/>
          <w:vertAlign w:val="superscript"/>
        </w:rPr>
        <w:t>3</w:t>
      </w:r>
      <w:r w:rsidRPr="00763FD3">
        <w:rPr>
          <w:color w:val="000000" w:themeColor="text1"/>
        </w:rPr>
        <w:t>/s</w:t>
      </w:r>
      <w:r w:rsidRPr="00763FD3">
        <w:rPr>
          <w:color w:val="000000" w:themeColor="text1"/>
        </w:rPr>
        <w:t>，若来水小于生态流量要求，则按照来水下泄。</w:t>
      </w:r>
    </w:p>
    <w:p w14:paraId="4CDAF9C8" w14:textId="77777777" w:rsidR="00CB228D" w:rsidRPr="00763FD3" w:rsidRDefault="00000000">
      <w:pPr>
        <w:pStyle w:val="x"/>
        <w:rPr>
          <w:color w:val="000000" w:themeColor="text1"/>
        </w:rPr>
      </w:pPr>
      <w:r w:rsidRPr="00763FD3">
        <w:rPr>
          <w:color w:val="000000" w:themeColor="text1"/>
        </w:rPr>
        <w:t>在严格落实规划提出的水生态保护要求的基础上，规划基本可以实现本次规划水生态保护目标，有利于遏制河流水生态恶化趋势，有利于保障各河段河道内基本的生态流量，有利于改善目前河道减水的现状，为鱼类的生长繁育创造一定的水资源条件，使鱼类基本生存环境得到一定的恢复，鱼类繁殖期需水得到一定程度的保障。</w:t>
      </w:r>
    </w:p>
    <w:p w14:paraId="07AD5702" w14:textId="77777777" w:rsidR="00CB228D" w:rsidRPr="00763FD3" w:rsidRDefault="00000000">
      <w:pPr>
        <w:pStyle w:val="zhang3"/>
        <w:spacing w:before="156" w:after="156"/>
        <w:rPr>
          <w:color w:val="000000" w:themeColor="text1"/>
        </w:rPr>
      </w:pPr>
      <w:bookmarkStart w:id="445" w:name="_Toc216126486"/>
      <w:r w:rsidRPr="00763FD3">
        <w:rPr>
          <w:color w:val="000000" w:themeColor="text1"/>
        </w:rPr>
        <w:t>对河流连通性的影响</w:t>
      </w:r>
      <w:bookmarkEnd w:id="445"/>
    </w:p>
    <w:p w14:paraId="1FEFAA0A" w14:textId="77777777" w:rsidR="00CB228D" w:rsidRPr="00763FD3" w:rsidRDefault="00000000">
      <w:pPr>
        <w:pStyle w:val="x"/>
        <w:rPr>
          <w:color w:val="000000" w:themeColor="text1"/>
        </w:rPr>
      </w:pPr>
      <w:r w:rsidRPr="00763FD3">
        <w:rPr>
          <w:color w:val="000000" w:themeColor="text1"/>
        </w:rPr>
        <w:t>大河坝河流域水土流失较严重，流域生境较脆弱，目前支流已建水库</w:t>
      </w:r>
      <w:r w:rsidRPr="00763FD3">
        <w:rPr>
          <w:color w:val="000000" w:themeColor="text1"/>
        </w:rPr>
        <w:t>2</w:t>
      </w:r>
      <w:r w:rsidRPr="00763FD3">
        <w:rPr>
          <w:color w:val="000000" w:themeColor="text1"/>
        </w:rPr>
        <w:t>座，已对支流黄清河、龙曲沟水生生态系统产生了胁迫效应，突出表现为大坝阻隔、河道减脱水、河流连通性受到影响，影响河流上游与下游及河流两岸之间的联系，改变了局部河段的基本形态，水流连续性遭到了严重破坏，进而影响到生物多样性。</w:t>
      </w:r>
    </w:p>
    <w:p w14:paraId="2DA08B92" w14:textId="77777777" w:rsidR="00D6513B" w:rsidRPr="00763FD3" w:rsidRDefault="00D6513B" w:rsidP="00D6513B">
      <w:pPr>
        <w:pStyle w:val="x"/>
        <w:rPr>
          <w:color w:val="000000" w:themeColor="text1"/>
        </w:rPr>
      </w:pPr>
      <w:r w:rsidRPr="00763FD3">
        <w:rPr>
          <w:color w:val="000000" w:themeColor="text1"/>
        </w:rPr>
        <w:t>目前大河坝河干流无水库工程建设，规划的三滩引水生态治理一期工程水源工程有两种方案，不同方案的影响如下：</w:t>
      </w:r>
    </w:p>
    <w:p w14:paraId="03172C8B" w14:textId="77777777" w:rsidR="00D6513B" w:rsidRPr="00763FD3" w:rsidRDefault="00D6513B" w:rsidP="00D6513B">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）大河坝水库（干流）单库供水方案</w:t>
      </w:r>
    </w:p>
    <w:p w14:paraId="2B14956F" w14:textId="77777777" w:rsidR="00D6513B" w:rsidRPr="00763FD3" w:rsidRDefault="00D6513B" w:rsidP="00D6513B">
      <w:pPr>
        <w:pStyle w:val="x"/>
        <w:rPr>
          <w:color w:val="000000" w:themeColor="text1"/>
        </w:rPr>
      </w:pPr>
      <w:r w:rsidRPr="00763FD3">
        <w:rPr>
          <w:color w:val="000000" w:themeColor="text1"/>
        </w:rPr>
        <w:t>大河坝河水库的建设和运行，将拦截河流，阻断花斑裸鲤、黄河裸裂尻等短距离生殖洄游习性鱼类的上下游洄游通道。水库建成后，该鱼类自下而上寻找适应产卵生境；大坝的修建，阻断了河道天然的连通性，在一定程度上阻隔了保护区鱼类与下游鱼类之间的交流和联系。</w:t>
      </w:r>
    </w:p>
    <w:p w14:paraId="4FB57AFF" w14:textId="77777777" w:rsidR="00D6513B" w:rsidRPr="00763FD3" w:rsidRDefault="00D6513B" w:rsidP="00D6513B">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）大河坝取水口</w:t>
      </w:r>
      <w:r w:rsidRPr="00763FD3">
        <w:rPr>
          <w:color w:val="000000" w:themeColor="text1"/>
        </w:rPr>
        <w:t>+</w:t>
      </w:r>
      <w:r w:rsidRPr="00763FD3">
        <w:rPr>
          <w:color w:val="000000" w:themeColor="text1"/>
        </w:rPr>
        <w:t>大河坝水库（注入式）供水方案</w:t>
      </w:r>
    </w:p>
    <w:p w14:paraId="485B11F5" w14:textId="49E049B6" w:rsidR="00CB228D" w:rsidRPr="00763FD3" w:rsidRDefault="00D6513B" w:rsidP="00D6513B">
      <w:pPr>
        <w:pStyle w:val="x"/>
        <w:rPr>
          <w:color w:val="000000" w:themeColor="text1"/>
        </w:rPr>
      </w:pPr>
      <w:r w:rsidRPr="00763FD3">
        <w:rPr>
          <w:color w:val="000000" w:themeColor="text1"/>
        </w:rPr>
        <w:t>大河坝取水口为无坝取水型式中的下沉式取水口，不拦截河流，不会阻断花斑裸鲤、黄河裸裂尻等短距离生殖洄游习性鱼类的上下游洄游通道，因此不会对大河坝河鱼类产生阻隔影响。</w:t>
      </w:r>
    </w:p>
    <w:p w14:paraId="68CCB30D" w14:textId="77777777" w:rsidR="00CB228D" w:rsidRPr="00763FD3" w:rsidRDefault="00000000">
      <w:pPr>
        <w:pStyle w:val="zhang3"/>
        <w:spacing w:before="156" w:after="156"/>
        <w:rPr>
          <w:color w:val="000000" w:themeColor="text1"/>
        </w:rPr>
      </w:pPr>
      <w:bookmarkStart w:id="446" w:name="_Toc216126487"/>
      <w:r w:rsidRPr="00763FD3">
        <w:rPr>
          <w:color w:val="000000" w:themeColor="text1"/>
        </w:rPr>
        <w:t>对水生生物及生境条件的影响</w:t>
      </w:r>
      <w:bookmarkEnd w:id="446"/>
    </w:p>
    <w:p w14:paraId="59FBAE53" w14:textId="77777777" w:rsidR="00D6513B" w:rsidRPr="00763FD3" w:rsidRDefault="00D6513B" w:rsidP="00D6513B">
      <w:pPr>
        <w:pStyle w:val="x"/>
        <w:rPr>
          <w:color w:val="000000" w:themeColor="text1"/>
        </w:rPr>
      </w:pPr>
      <w:r w:rsidRPr="00763FD3">
        <w:rPr>
          <w:color w:val="000000" w:themeColor="text1"/>
        </w:rPr>
        <w:t>规划建设的三滩引水生态综合治理一期工程在大河坝河上建设引水口，通过输水洞引水至切吉河上的新建的大河坝水库进行蓄水，会引起调出区大河坝河、调入区切吉河的河道形态改变、河流连续性等变化以及生物栖息地特征变化，这些变化与水生生物饵料、栖息、繁殖产卵等直接相关。</w:t>
      </w:r>
    </w:p>
    <w:p w14:paraId="275B8ADC" w14:textId="77777777" w:rsidR="00D6513B" w:rsidRPr="00763FD3" w:rsidRDefault="00D6513B" w:rsidP="00D6513B">
      <w:pPr>
        <w:pStyle w:val="x"/>
        <w:rPr>
          <w:color w:val="000000" w:themeColor="text1"/>
        </w:rPr>
      </w:pPr>
      <w:r w:rsidRPr="00763FD3">
        <w:rPr>
          <w:color w:val="000000" w:themeColor="text1"/>
        </w:rPr>
        <w:t>规划的三滩引水生态治理一期工程水源工程有以下两种方案，不同方案对水生生物及生境条件的影响的影响如下：</w:t>
      </w:r>
    </w:p>
    <w:p w14:paraId="7DEAD231" w14:textId="77777777" w:rsidR="00D6513B" w:rsidRPr="00763FD3" w:rsidRDefault="00D6513B" w:rsidP="00D6513B">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）大河坝水库（干流）单库供水方案</w:t>
      </w:r>
    </w:p>
    <w:p w14:paraId="348E8B73" w14:textId="77777777" w:rsidR="00D6513B" w:rsidRPr="00763FD3" w:rsidRDefault="00D6513B" w:rsidP="00D6513B">
      <w:pPr>
        <w:pStyle w:val="x"/>
        <w:rPr>
          <w:color w:val="000000" w:themeColor="text1"/>
        </w:rPr>
      </w:pPr>
      <w:r w:rsidRPr="00763FD3">
        <w:rPr>
          <w:color w:val="000000" w:themeColor="text1"/>
        </w:rPr>
        <w:t>三滩引水工程建成运行后，大河坝河引水枢纽库区浮游生物种类和生物量会有所增加，其中浮游植物群落结构可能发生变化，库区底栖动物种类不同区域有所不同，库区中适宜在静水及缓流中生活的浮游植物的种类及数量都有上升的趋势；浮游植物从硅藻为优势种向绿藻和裸藻为优势种发展。随着浮游植物的增加，库区浮游动物种类组成和数量呈现上升趋势，在库周岸边及库湾的水体中，上升趋势尤为显著，主要表现为浮游动物从原生动物、轮虫为优势种向枝角类、桡足类为优势种转化。库区水深温度较低处底栖生物逐渐消失，在库尾等其他范围内改善了底栖生物生境，种类发生变化，底栖生物生物量的增加。</w:t>
      </w:r>
    </w:p>
    <w:p w14:paraId="5B88991C" w14:textId="77777777" w:rsidR="00D6513B" w:rsidRPr="00763FD3" w:rsidRDefault="00D6513B" w:rsidP="00D6513B">
      <w:pPr>
        <w:pStyle w:val="x"/>
        <w:rPr>
          <w:color w:val="000000" w:themeColor="text1"/>
        </w:rPr>
      </w:pPr>
      <w:r w:rsidRPr="00763FD3">
        <w:rPr>
          <w:color w:val="000000" w:themeColor="text1"/>
        </w:rPr>
        <w:t>大河坝河干流引水后，河道下泄水量减少，鱼类生存环境改变，饵料资源生产力下降，将影响部分鱼类的生存；在枯水期这一状况将加剧，因此引水枢纽下游河道保持一定的生态基流，有利于下游鱼类资源量的恢复。裂腹鱼和高原鳅类通常在</w:t>
      </w:r>
      <w:r w:rsidRPr="00763FD3">
        <w:rPr>
          <w:color w:val="000000" w:themeColor="text1"/>
        </w:rPr>
        <w:t>3-6</w:t>
      </w:r>
      <w:r w:rsidRPr="00763FD3">
        <w:rPr>
          <w:color w:val="000000" w:themeColor="text1"/>
        </w:rPr>
        <w:t>龄达到性成熟，繁殖季节通常在水温</w:t>
      </w:r>
      <w:r w:rsidRPr="00763FD3">
        <w:rPr>
          <w:color w:val="000000" w:themeColor="text1"/>
        </w:rPr>
        <w:t>10 ℃</w:t>
      </w:r>
      <w:r w:rsidRPr="00763FD3">
        <w:rPr>
          <w:color w:val="000000" w:themeColor="text1"/>
        </w:rPr>
        <w:t>以上的</w:t>
      </w:r>
      <w:r w:rsidRPr="00763FD3">
        <w:rPr>
          <w:color w:val="000000" w:themeColor="text1"/>
        </w:rPr>
        <w:t>3</w:t>
      </w:r>
      <w:r w:rsidRPr="00763FD3">
        <w:rPr>
          <w:color w:val="000000" w:themeColor="text1"/>
        </w:rPr>
        <w:t>月～</w:t>
      </w:r>
      <w:r w:rsidRPr="00763FD3">
        <w:rPr>
          <w:color w:val="000000" w:themeColor="text1"/>
        </w:rPr>
        <w:t xml:space="preserve">4 </w:t>
      </w:r>
      <w:r w:rsidRPr="00763FD3">
        <w:rPr>
          <w:color w:val="000000" w:themeColor="text1"/>
        </w:rPr>
        <w:t>月份开始持续到</w:t>
      </w:r>
      <w:r w:rsidRPr="00763FD3">
        <w:rPr>
          <w:color w:val="000000" w:themeColor="text1"/>
        </w:rPr>
        <w:t>8</w:t>
      </w:r>
      <w:r w:rsidRPr="00763FD3">
        <w:rPr>
          <w:color w:val="000000" w:themeColor="text1"/>
        </w:rPr>
        <w:t>月份，多数种类在</w:t>
      </w:r>
      <w:r w:rsidRPr="00763FD3">
        <w:rPr>
          <w:color w:val="000000" w:themeColor="text1"/>
        </w:rPr>
        <w:t>5</w:t>
      </w:r>
      <w:r w:rsidRPr="00763FD3">
        <w:rPr>
          <w:color w:val="000000" w:themeColor="text1"/>
        </w:rPr>
        <w:t>月～</w:t>
      </w:r>
      <w:r w:rsidRPr="00763FD3">
        <w:rPr>
          <w:color w:val="000000" w:themeColor="text1"/>
        </w:rPr>
        <w:t>6</w:t>
      </w:r>
      <w:r w:rsidRPr="00763FD3">
        <w:rPr>
          <w:color w:val="000000" w:themeColor="text1"/>
        </w:rPr>
        <w:t>月大批产卵，鱼类产卵繁殖对水温的变化较为敏感，根据预测繁殖期大河坝河水库下泄水温低于天然水温，影响鱼类性腺发育，成熟期推迟（一般会推迟一到两个月），繁殖期推后，个体生长速度减慢。</w:t>
      </w:r>
    </w:p>
    <w:p w14:paraId="2266BB50" w14:textId="77777777" w:rsidR="00D6513B" w:rsidRPr="00763FD3" w:rsidRDefault="00D6513B" w:rsidP="00D6513B">
      <w:pPr>
        <w:pStyle w:val="x"/>
        <w:rPr>
          <w:color w:val="000000" w:themeColor="text1"/>
        </w:rPr>
      </w:pPr>
      <w:r w:rsidRPr="00763FD3">
        <w:rPr>
          <w:color w:val="000000" w:themeColor="text1"/>
        </w:rPr>
        <w:t>规划实施后，大河坝河上游水文情势因水库的建设而发生改变，可能会影响上游鱼类产卵场、越冬场、索饵场的自然演变与分布；水库下游水量减少，下游河段主要繁殖鱼类为高原鳅类，研究表明高原鳅类对繁殖水体的流速、水深要求较小，水深大于体长即可，减水后对大河坝河下游河道鳅科鱼类产卵场影响不大。但为了保持其适宜繁殖生境面积，必须保证下泄流量，在繁殖期进行生态调度，通过增加流量维持、缓流浅水水域面积，保证其繁殖规模不减少。由于水库建设阻隔河道连通性，会影响河道内鱼类的正常洄游越冬、索饵。水库建成后，流水环境向静水环境的转换，水体自净能力下降，水体营养物质增加，水体日照时间明显增加，库区河段浮游生物密度及生物量增加，将在上游河段形成新的鱼类索饵场、越冬场，总体表现为，水库的建成将增加上游鱼类索饵场、越冬场的面积。水库下游河段主要为宽谷河段，水体较浅，水流湍急，无较大规模的越冬场，鱼类主要在黄河干流越冬；鱼类索饵场较分散，河流生境相似度较高，因此对下游的索饵场基本无影响。</w:t>
      </w:r>
    </w:p>
    <w:p w14:paraId="5A2CB45E" w14:textId="77777777" w:rsidR="00D6513B" w:rsidRPr="00763FD3" w:rsidRDefault="00D6513B" w:rsidP="00D6513B">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）大河坝取水口</w:t>
      </w:r>
      <w:r w:rsidRPr="00763FD3">
        <w:rPr>
          <w:color w:val="000000" w:themeColor="text1"/>
        </w:rPr>
        <w:t>+</w:t>
      </w:r>
      <w:r w:rsidRPr="00763FD3">
        <w:rPr>
          <w:color w:val="000000" w:themeColor="text1"/>
        </w:rPr>
        <w:t>大河坝水库（注入式）供水方案</w:t>
      </w:r>
    </w:p>
    <w:p w14:paraId="00105EDB" w14:textId="77777777" w:rsidR="00D6513B" w:rsidRPr="00763FD3" w:rsidRDefault="00D6513B" w:rsidP="00D6513B">
      <w:pPr>
        <w:pStyle w:val="x"/>
        <w:rPr>
          <w:color w:val="000000" w:themeColor="text1"/>
        </w:rPr>
      </w:pPr>
      <w:r w:rsidRPr="00763FD3">
        <w:rPr>
          <w:color w:val="000000" w:themeColor="text1"/>
        </w:rPr>
        <w:t>大河坝取水口工程运行后，引水口上游河段浮游生物、底栖动物种类和生物量不会因工程建设发生变化。引水口下游河道流量减少，浮游生物和底栖动物种类与水量都存在减少的可能性。</w:t>
      </w:r>
    </w:p>
    <w:p w14:paraId="0F13AFD5" w14:textId="77777777" w:rsidR="00D6513B" w:rsidRPr="00763FD3" w:rsidRDefault="00D6513B" w:rsidP="00D6513B">
      <w:pPr>
        <w:pStyle w:val="x"/>
        <w:ind w:left="482" w:firstLine="0"/>
        <w:rPr>
          <w:color w:val="000000" w:themeColor="text1"/>
        </w:rPr>
      </w:pPr>
      <w:r w:rsidRPr="00763FD3">
        <w:rPr>
          <w:color w:val="000000" w:themeColor="text1"/>
        </w:rPr>
        <w:t>1</w:t>
      </w:r>
      <w:r w:rsidRPr="00763FD3">
        <w:rPr>
          <w:color w:val="000000" w:themeColor="text1"/>
        </w:rPr>
        <w:t>）对水生生物的影响</w:t>
      </w:r>
    </w:p>
    <w:p w14:paraId="014D41AC" w14:textId="77777777" w:rsidR="00D6513B" w:rsidRPr="00763FD3" w:rsidRDefault="00D6513B" w:rsidP="00D6513B">
      <w:pPr>
        <w:pStyle w:val="x"/>
        <w:rPr>
          <w:color w:val="000000" w:themeColor="text1"/>
        </w:rPr>
      </w:pPr>
      <w:r w:rsidRPr="00763FD3">
        <w:rPr>
          <w:color w:val="000000" w:themeColor="text1"/>
        </w:rPr>
        <w:t>工程建设期主要施工活动会对施工区域河流水体及底质产生扰动，对浮游生物会产生一定影响，引水口区域浮游生物为广布种，施工不会导致浮游生物多样性下降；区域底栖生物原有栖息地受到破坏，生境暂时性缩小，生物量减少，但上述影响是局部的、暂时的，施工结束后，水生生物群落将会得到恢复。</w:t>
      </w:r>
    </w:p>
    <w:p w14:paraId="0BDD029A" w14:textId="77777777" w:rsidR="00D6513B" w:rsidRPr="00763FD3" w:rsidRDefault="00D6513B" w:rsidP="00D6513B">
      <w:pPr>
        <w:pStyle w:val="x"/>
        <w:rPr>
          <w:color w:val="000000" w:themeColor="text1"/>
        </w:rPr>
      </w:pPr>
      <w:r w:rsidRPr="00763FD3">
        <w:rPr>
          <w:color w:val="000000" w:themeColor="text1"/>
        </w:rPr>
        <w:t>工程影响水文情势和水质等水生态环境条件，进而影响水生生物。工程运行后，引水口上游河段浮游生物、底栖动物种类和生物量不会因工程建设发生变化。引水口下游河道流量减少，浮游生物和底栖动物种类与水量都存在减少的可能性。</w:t>
      </w:r>
    </w:p>
    <w:p w14:paraId="38B9882F" w14:textId="77777777" w:rsidR="00D6513B" w:rsidRPr="00763FD3" w:rsidRDefault="00D6513B" w:rsidP="00D6513B">
      <w:pPr>
        <w:pStyle w:val="x"/>
        <w:rPr>
          <w:color w:val="000000" w:themeColor="text1"/>
        </w:rPr>
      </w:pPr>
      <w:r w:rsidRPr="00763FD3">
        <w:rPr>
          <w:color w:val="000000" w:themeColor="text1"/>
        </w:rPr>
        <w:t>2</w:t>
      </w:r>
      <w:r w:rsidRPr="00763FD3">
        <w:rPr>
          <w:color w:val="000000" w:themeColor="text1"/>
        </w:rPr>
        <w:t>）对鱼类的影响</w:t>
      </w:r>
    </w:p>
    <w:p w14:paraId="40AA55BD" w14:textId="77777777" w:rsidR="00D6513B" w:rsidRPr="00763FD3" w:rsidRDefault="00D6513B" w:rsidP="00D6513B">
      <w:pPr>
        <w:pStyle w:val="x"/>
        <w:rPr>
          <w:color w:val="000000" w:themeColor="text1"/>
        </w:rPr>
      </w:pPr>
      <w:r w:rsidRPr="00763FD3">
        <w:rPr>
          <w:color w:val="000000" w:themeColor="text1"/>
        </w:rPr>
        <w:t>引水口工程的建设和运行，采用无坝引水方案，不拦截河流，也不会阻断花斑裸鲤、黄河裸裂尻等短距离生殖洄游习性鱼类的上下游洄游通道。引水口上下游水质也不会发生变化，不会对大河坝河引水口上游鱼类产生影响。</w:t>
      </w:r>
    </w:p>
    <w:p w14:paraId="61A7F778" w14:textId="77777777" w:rsidR="00D6513B" w:rsidRPr="00763FD3" w:rsidRDefault="00D6513B" w:rsidP="00D6513B">
      <w:pPr>
        <w:pStyle w:val="x"/>
        <w:rPr>
          <w:color w:val="000000" w:themeColor="text1"/>
        </w:rPr>
      </w:pPr>
      <w:r w:rsidRPr="00763FD3">
        <w:rPr>
          <w:color w:val="000000" w:themeColor="text1"/>
        </w:rPr>
        <w:t>大河坝河干流引水后，河道下泄水量减少，鱼类生存环境改变，饵料资源生产力下降，将影响部分鱼类的生存；在枯水期这一状况将加剧，因此引水口下游河道保持一定的生态基流，有利于下游鱼类资源量的恢复。</w:t>
      </w:r>
    </w:p>
    <w:p w14:paraId="03CD9F33" w14:textId="77777777" w:rsidR="00D6513B" w:rsidRPr="00763FD3" w:rsidRDefault="00D6513B" w:rsidP="00D6513B">
      <w:pPr>
        <w:pStyle w:val="x"/>
        <w:rPr>
          <w:color w:val="000000" w:themeColor="text1"/>
        </w:rPr>
      </w:pPr>
      <w:r w:rsidRPr="00763FD3">
        <w:rPr>
          <w:color w:val="000000" w:themeColor="text1"/>
        </w:rPr>
        <w:t>3</w:t>
      </w:r>
      <w:r w:rsidRPr="00763FD3">
        <w:rPr>
          <w:color w:val="000000" w:themeColor="text1"/>
        </w:rPr>
        <w:t>）对鱼类</w:t>
      </w:r>
      <w:r w:rsidRPr="00763FD3">
        <w:rPr>
          <w:color w:val="000000" w:themeColor="text1"/>
        </w:rPr>
        <w:t>“</w:t>
      </w:r>
      <w:r w:rsidRPr="00763FD3">
        <w:rPr>
          <w:color w:val="000000" w:themeColor="text1"/>
        </w:rPr>
        <w:t>三场</w:t>
      </w:r>
      <w:r w:rsidRPr="00763FD3">
        <w:rPr>
          <w:color w:val="000000" w:themeColor="text1"/>
        </w:rPr>
        <w:t>”</w:t>
      </w:r>
      <w:r w:rsidRPr="00763FD3">
        <w:rPr>
          <w:color w:val="000000" w:themeColor="text1"/>
        </w:rPr>
        <w:t>的影响</w:t>
      </w:r>
    </w:p>
    <w:p w14:paraId="02610A86" w14:textId="77777777" w:rsidR="00D6513B" w:rsidRPr="00763FD3" w:rsidRDefault="00D6513B" w:rsidP="00D6513B">
      <w:pPr>
        <w:pStyle w:val="x"/>
        <w:rPr>
          <w:color w:val="000000" w:themeColor="text1"/>
        </w:rPr>
      </w:pPr>
      <w:r w:rsidRPr="00763FD3">
        <w:rPr>
          <w:rFonts w:ascii="Cambria Math" w:hAnsi="Cambria Math" w:cs="Cambria Math"/>
          <w:color w:val="000000" w:themeColor="text1"/>
        </w:rPr>
        <w:t>①</w:t>
      </w:r>
      <w:r w:rsidRPr="00763FD3">
        <w:rPr>
          <w:color w:val="000000" w:themeColor="text1"/>
        </w:rPr>
        <w:t xml:space="preserve"> </w:t>
      </w:r>
      <w:r w:rsidRPr="00763FD3">
        <w:rPr>
          <w:color w:val="000000" w:themeColor="text1"/>
        </w:rPr>
        <w:t>对产卵场的影响</w:t>
      </w:r>
    </w:p>
    <w:p w14:paraId="5FDD637C" w14:textId="77777777" w:rsidR="00D6513B" w:rsidRPr="00763FD3" w:rsidRDefault="00D6513B" w:rsidP="00D6513B">
      <w:pPr>
        <w:pStyle w:val="x"/>
        <w:rPr>
          <w:color w:val="000000" w:themeColor="text1"/>
        </w:rPr>
      </w:pPr>
      <w:r w:rsidRPr="00763FD3">
        <w:rPr>
          <w:color w:val="000000" w:themeColor="text1"/>
        </w:rPr>
        <w:t>根据实地调查，发现大河坝河上中下游三个河段均有鱼类产卵场分布。由于鱼类物种有差异，各产卵场均具有其独特性。其中上游河段青根河和水塔拉河主要是黄河裸裂尻鱼繁殖水域；青根河与水塔拉河交汇后峡谷多湾河段主要是砾石底质，是黄河裸裂尻主要繁殖河段和少数高原鳅适宜繁殖水域；中下游宽谷河汊段、河床宽阔，砾石底质，落差大，水流湍急，主流水体不适合鱼类繁殖，但河汊浅水区域是大河坝河高原鳅类的主要繁殖场所，繁殖期早期资源量较大。</w:t>
      </w:r>
    </w:p>
    <w:p w14:paraId="4B3E7DB7" w14:textId="77777777" w:rsidR="00D6513B" w:rsidRPr="00763FD3" w:rsidRDefault="00D6513B" w:rsidP="00D6513B">
      <w:pPr>
        <w:pStyle w:val="x"/>
        <w:rPr>
          <w:color w:val="000000" w:themeColor="text1"/>
        </w:rPr>
      </w:pPr>
      <w:r w:rsidRPr="00763FD3">
        <w:rPr>
          <w:color w:val="000000" w:themeColor="text1"/>
        </w:rPr>
        <w:t>施工过程中，鱼类产卵场受到工程占地、水质下降、惊扰等影响，可能会出现资源量下降和分布水域的调整，部分河段鱼类繁殖场功能性会下降或消失。调查区域鱼类多产沉粘性卵，产卵场多为具有流水条件的砾石滩，适宜繁殖的产卵水域分布较为分散，无较大的集中产卵场，在不同河段回湾缓流区均有点状繁殖水域分布。</w:t>
      </w:r>
    </w:p>
    <w:p w14:paraId="3769B504" w14:textId="77777777" w:rsidR="00D6513B" w:rsidRPr="00763FD3" w:rsidRDefault="00D6513B" w:rsidP="00D6513B">
      <w:pPr>
        <w:pStyle w:val="x"/>
        <w:rPr>
          <w:color w:val="000000" w:themeColor="text1"/>
        </w:rPr>
      </w:pPr>
      <w:r w:rsidRPr="00763FD3">
        <w:rPr>
          <w:color w:val="000000" w:themeColor="text1"/>
        </w:rPr>
        <w:t>运行期，引水口上游水文情势不会因为引水口工程的建设而发生改变，也不会影响上游鱼类产卵场的自然演变与分布。引水口下游水量减少，河道下游分布的产卵场影响不大，下游河段主要繁殖鱼类为高原鳅类，研究表明高原鳅类对繁殖水体的流速、水深要求较小，水深大于体长即可，认为减水后大河坝河下游河道鳅科鱼类产卵场影响不大。但为了保持其适宜繁殖生境面积，必须保证下泄流量，在繁殖期进行生态调度，通过增加流量维持、缓流浅水水域面积，保证其繁殖规模不减少。</w:t>
      </w:r>
    </w:p>
    <w:p w14:paraId="6D5224A1" w14:textId="77777777" w:rsidR="00D6513B" w:rsidRPr="00763FD3" w:rsidRDefault="00D6513B" w:rsidP="00D6513B">
      <w:pPr>
        <w:pStyle w:val="x"/>
        <w:rPr>
          <w:color w:val="000000" w:themeColor="text1"/>
        </w:rPr>
      </w:pPr>
      <w:r w:rsidRPr="00763FD3">
        <w:rPr>
          <w:rFonts w:ascii="Cambria Math" w:hAnsi="Cambria Math" w:cs="Cambria Math"/>
          <w:color w:val="000000" w:themeColor="text1"/>
        </w:rPr>
        <w:t>②</w:t>
      </w:r>
      <w:r w:rsidRPr="00763FD3">
        <w:rPr>
          <w:color w:val="000000" w:themeColor="text1"/>
        </w:rPr>
        <w:t xml:space="preserve"> </w:t>
      </w:r>
      <w:r w:rsidRPr="00763FD3">
        <w:rPr>
          <w:color w:val="000000" w:themeColor="text1"/>
        </w:rPr>
        <w:t>对越冬场的影响</w:t>
      </w:r>
    </w:p>
    <w:p w14:paraId="03542DF3" w14:textId="77777777" w:rsidR="00D6513B" w:rsidRPr="00763FD3" w:rsidRDefault="00D6513B" w:rsidP="00D6513B">
      <w:pPr>
        <w:pStyle w:val="x"/>
        <w:rPr>
          <w:color w:val="000000" w:themeColor="text1"/>
        </w:rPr>
      </w:pPr>
      <w:r w:rsidRPr="00763FD3">
        <w:rPr>
          <w:color w:val="000000" w:themeColor="text1"/>
        </w:rPr>
        <w:t>鱼类越冬场指的是鱼类群聚过冬的水域，越冬场处于水体较深水域或向阳暖水处，大河坝河引水口建设，工程上游水文情势不会因为引水口工程的建设而发生改变，原有越冬场不会发生改变。由于工程不阻隔河道连通性，不会影响河道内鱼类的正常洄游越冬。引水口下游河段主要为宽谷河段，水体较浅，水流湍急，无较大规模的越冬场，鱼类主要在黄河干流越冬。</w:t>
      </w:r>
    </w:p>
    <w:p w14:paraId="4F7387B0" w14:textId="654AE00E" w:rsidR="00D6513B" w:rsidRPr="00763FD3" w:rsidRDefault="00D6513B" w:rsidP="00D6513B">
      <w:pPr>
        <w:pStyle w:val="x"/>
        <w:numPr>
          <w:ilvl w:val="0"/>
          <w:numId w:val="10"/>
        </w:numPr>
        <w:rPr>
          <w:color w:val="000000" w:themeColor="text1"/>
        </w:rPr>
      </w:pPr>
      <w:r w:rsidRPr="00763FD3">
        <w:rPr>
          <w:color w:val="000000" w:themeColor="text1"/>
        </w:rPr>
        <w:t xml:space="preserve"> </w:t>
      </w:r>
      <w:r w:rsidRPr="00763FD3">
        <w:rPr>
          <w:color w:val="000000" w:themeColor="text1"/>
        </w:rPr>
        <w:t>对索饵场的影响</w:t>
      </w:r>
    </w:p>
    <w:p w14:paraId="125733CB" w14:textId="3AAE79D6" w:rsidR="00CB228D" w:rsidRPr="00763FD3" w:rsidRDefault="00D6513B" w:rsidP="00D6513B">
      <w:pPr>
        <w:pStyle w:val="x"/>
        <w:rPr>
          <w:color w:val="000000" w:themeColor="text1"/>
        </w:rPr>
      </w:pPr>
      <w:r w:rsidRPr="00763FD3">
        <w:rPr>
          <w:color w:val="000000" w:themeColor="text1"/>
        </w:rPr>
        <w:t>鱼类索饵场指的是鱼类聚集摄食的水域，索饵场一般在河口湾、寒暖流交汇处等有机质、营养盐类丰富、水草茂盛和底栖动物、浮游生物多的水域。调查显示，该调查河段内鱼类索饵场较分散，河流生境相似度较高，索饵场一般位于河道缓流浅湾水域，引水口建成后，对工程上游的索饵场无影响。</w:t>
      </w:r>
    </w:p>
    <w:p w14:paraId="7D23CCF2" w14:textId="77777777" w:rsidR="00D6513B" w:rsidRPr="00763FD3" w:rsidRDefault="00D6513B" w:rsidP="00D6513B">
      <w:pPr>
        <w:pStyle w:val="30"/>
        <w:rPr>
          <w:color w:val="000000" w:themeColor="text1"/>
        </w:rPr>
      </w:pPr>
      <w:bookmarkStart w:id="447" w:name="_Toc216126488"/>
      <w:r w:rsidRPr="00763FD3">
        <w:rPr>
          <w:color w:val="000000" w:themeColor="text1"/>
        </w:rPr>
        <w:t>小结</w:t>
      </w:r>
      <w:bookmarkEnd w:id="447"/>
    </w:p>
    <w:p w14:paraId="617A6450" w14:textId="77777777" w:rsidR="00D6513B" w:rsidRPr="00763FD3" w:rsidRDefault="00D6513B" w:rsidP="00B152B9">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szCs w:val="24"/>
        </w:rPr>
        <w:t>大河坝河流域规划实施后，尤其是重大水资源配置工程建设运行后，从大河坝河调水，将影响大河坝河的水资源和水文情势变化，进而影响河流水生生物资源和水生生境条件；</w:t>
      </w:r>
      <w:r w:rsidRPr="00763FD3">
        <w:rPr>
          <w:rFonts w:ascii="Times New Roman" w:hAnsi="Times New Roman"/>
          <w:bCs/>
          <w:color w:val="000000" w:themeColor="text1"/>
          <w:sz w:val="24"/>
        </w:rPr>
        <w:t>大河坝河修建水库，将阻断河道天然的连通性，影响上下游水生生境，在一定程度上阻隔了上下游鱼类之间的交流和联系；无坝取水不会对大河坝河鱼类产生阻隔影响。工程引水后，下游水量变少，饵料资源生产力下降，将影响部分鱼类的生存；下泄生态流量后，对下游鱼类</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三场</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影响不大。</w:t>
      </w:r>
    </w:p>
    <w:p w14:paraId="197A1FD4" w14:textId="312BF8B8" w:rsidR="00D6513B" w:rsidRPr="00763FD3" w:rsidRDefault="00D6513B" w:rsidP="00D6513B">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在严格落实规划提出的生态流量下泄保障措施等水生态保护要求，有利于保障水生生物和鱼类基本生存环境，恢复和维持水生生物多样性。</w:t>
      </w:r>
    </w:p>
    <w:p w14:paraId="366AAA92" w14:textId="155691B0" w:rsidR="00CB228D" w:rsidRPr="00763FD3" w:rsidRDefault="00000000">
      <w:pPr>
        <w:pStyle w:val="20"/>
        <w:rPr>
          <w:rFonts w:ascii="Times New Roman" w:hAnsi="Times New Roman"/>
          <w:color w:val="000000" w:themeColor="text1"/>
        </w:rPr>
      </w:pPr>
      <w:bookmarkStart w:id="448" w:name="_Toc216126489"/>
      <w:r w:rsidRPr="00763FD3">
        <w:rPr>
          <w:rFonts w:ascii="Times New Roman" w:hAnsi="Times New Roman"/>
          <w:color w:val="000000" w:themeColor="text1"/>
        </w:rPr>
        <w:t>生态风险评价</w:t>
      </w:r>
      <w:bookmarkEnd w:id="448"/>
    </w:p>
    <w:p w14:paraId="351E62E1" w14:textId="6E88A250" w:rsidR="00CB228D" w:rsidRPr="00763FD3" w:rsidRDefault="00000000">
      <w:pPr>
        <w:pStyle w:val="30"/>
        <w:numPr>
          <w:ilvl w:val="2"/>
          <w:numId w:val="13"/>
        </w:numPr>
        <w:rPr>
          <w:color w:val="000000" w:themeColor="text1"/>
        </w:rPr>
      </w:pPr>
      <w:bookmarkStart w:id="449" w:name="_Toc216126490"/>
      <w:r w:rsidRPr="00763FD3">
        <w:rPr>
          <w:color w:val="000000" w:themeColor="text1"/>
        </w:rPr>
        <w:t>生态风险识别</w:t>
      </w:r>
      <w:bookmarkEnd w:id="449"/>
    </w:p>
    <w:p w14:paraId="08D7FA18" w14:textId="2BA6C2D9" w:rsidR="00D6513B" w:rsidRPr="00763FD3" w:rsidRDefault="00D6513B" w:rsidP="00D6513B">
      <w:pPr>
        <w:pStyle w:val="x"/>
        <w:rPr>
          <w:color w:val="000000" w:themeColor="text1"/>
        </w:rPr>
      </w:pPr>
      <w:r w:rsidRPr="00763FD3">
        <w:rPr>
          <w:color w:val="000000" w:themeColor="text1"/>
        </w:rPr>
        <w:t>由于规划的工程内容不涉及大气污染源、土壤污染源及重大工业项目等因素，不存在明显的大气污染风险、土壤污染风险和工业企业生产安全风险。综合考虑</w:t>
      </w:r>
      <w:r w:rsidR="000350AE" w:rsidRPr="00763FD3">
        <w:rPr>
          <w:color w:val="000000" w:themeColor="text1"/>
        </w:rPr>
        <w:t>大河坝河</w:t>
      </w:r>
      <w:r w:rsidRPr="00763FD3">
        <w:rPr>
          <w:color w:val="000000" w:themeColor="text1"/>
        </w:rPr>
        <w:t>流域开发活动的特点，规划实施可能带来的主要生态风险类型包括以下几个方面：</w:t>
      </w:r>
    </w:p>
    <w:p w14:paraId="60A21CD8" w14:textId="77777777" w:rsidR="00D6513B" w:rsidRPr="00763FD3" w:rsidRDefault="00D6513B" w:rsidP="00D6513B">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）生物入侵</w:t>
      </w:r>
    </w:p>
    <w:p w14:paraId="4639782A" w14:textId="77777777" w:rsidR="00D6513B" w:rsidRPr="00763FD3" w:rsidRDefault="00D6513B" w:rsidP="00D6513B">
      <w:pPr>
        <w:pStyle w:val="x"/>
        <w:rPr>
          <w:color w:val="000000" w:themeColor="text1"/>
        </w:rPr>
      </w:pPr>
      <w:r w:rsidRPr="00763FD3">
        <w:rPr>
          <w:color w:val="000000" w:themeColor="text1"/>
        </w:rPr>
        <w:t>随着工程车辆的进入，可能将新的外来物种带进该区域，或者将入侵物种带出该区域，从而在新的地点形成新的分布区域，评价区存在外来物质入侵风险。入侵物种由于缺少天故而大量繁殖对当地生态造成了很大的危害。而且外来物种适应性、耐性强、繁殖力强，易占据本地物种生态位，对土著物种产生一定的排斥，改变区域种群、群落或生态系统的结构和功能，导致生态系统的单一或退化，破坏当地生态。在工程实施植被恢复措施过程中，禁止使用易引起入侵的植物种类，优先选择乡土种、本地种或已被证明无入侵风险的物种；加强管理，不允许任何人将未知种类植物种植于工程区。</w:t>
      </w:r>
    </w:p>
    <w:p w14:paraId="25C3BA1A" w14:textId="77777777" w:rsidR="00D6513B" w:rsidRPr="00763FD3" w:rsidRDefault="00D6513B" w:rsidP="00D6513B">
      <w:pPr>
        <w:pStyle w:val="x"/>
        <w:numPr>
          <w:ilvl w:val="0"/>
          <w:numId w:val="17"/>
        </w:numPr>
        <w:ind w:left="482" w:firstLine="0"/>
        <w:rPr>
          <w:color w:val="000000" w:themeColor="text1"/>
        </w:rPr>
      </w:pPr>
      <w:r w:rsidRPr="00763FD3">
        <w:rPr>
          <w:color w:val="000000" w:themeColor="text1"/>
        </w:rPr>
        <w:t>水土流失</w:t>
      </w:r>
    </w:p>
    <w:p w14:paraId="60C73EED" w14:textId="77777777" w:rsidR="00D6513B" w:rsidRPr="00763FD3" w:rsidRDefault="00D6513B" w:rsidP="00D6513B">
      <w:pPr>
        <w:pStyle w:val="x"/>
        <w:rPr>
          <w:color w:val="000000" w:themeColor="text1"/>
        </w:rPr>
      </w:pPr>
      <w:r w:rsidRPr="00763FD3">
        <w:rPr>
          <w:color w:val="000000" w:themeColor="text1"/>
        </w:rPr>
        <w:t>暴雨冲刷使河道沿岸地区发生水土流失，而且在此类情况下带来的大量非点源污染物使得流域水质恶化。流域土地利用以农业为主，对水质影响较大的非点源主要有农药化肥、农村生活污水、养殖业污水和水土流失等。非点源污染的典型特征是污染物集中于暴雨时间输出。氮磷为植物生长的必需元素，但其浓度过高将引起水体的富营养化，从而对水体产生不良生态影响，导致藻类及浮游植物大量繁殖，出现</w:t>
      </w:r>
      <w:r w:rsidRPr="00763FD3">
        <w:rPr>
          <w:color w:val="000000" w:themeColor="text1"/>
        </w:rPr>
        <w:t>“</w:t>
      </w:r>
      <w:r w:rsidRPr="00763FD3">
        <w:rPr>
          <w:color w:val="000000" w:themeColor="text1"/>
        </w:rPr>
        <w:t>水华</w:t>
      </w:r>
      <w:r w:rsidRPr="00763FD3">
        <w:rPr>
          <w:color w:val="000000" w:themeColor="text1"/>
        </w:rPr>
        <w:t>”</w:t>
      </w:r>
      <w:r w:rsidRPr="00763FD3">
        <w:rPr>
          <w:color w:val="000000" w:themeColor="text1"/>
        </w:rPr>
        <w:t>现象，水体溶解氧迅速下降，水质恶化，鱼类及其他生物大量死亡。</w:t>
      </w:r>
    </w:p>
    <w:p w14:paraId="56C5EEE0" w14:textId="77777777" w:rsidR="00D6513B" w:rsidRPr="00763FD3" w:rsidRDefault="00D6513B" w:rsidP="00D6513B">
      <w:pPr>
        <w:pStyle w:val="x"/>
        <w:numPr>
          <w:ilvl w:val="0"/>
          <w:numId w:val="17"/>
        </w:numPr>
        <w:rPr>
          <w:color w:val="000000" w:themeColor="text1"/>
        </w:rPr>
      </w:pPr>
      <w:r w:rsidRPr="00763FD3">
        <w:rPr>
          <w:color w:val="000000" w:themeColor="text1"/>
        </w:rPr>
        <w:t>水环境风险</w:t>
      </w:r>
    </w:p>
    <w:p w14:paraId="0269ECFB" w14:textId="77777777" w:rsidR="00D6513B" w:rsidRPr="00763FD3" w:rsidRDefault="00D6513B" w:rsidP="00D6513B">
      <w:pPr>
        <w:pStyle w:val="x"/>
        <w:rPr>
          <w:color w:val="000000" w:themeColor="text1"/>
        </w:rPr>
      </w:pPr>
      <w:bookmarkStart w:id="450" w:name="OLE_LINK45"/>
      <w:r w:rsidRPr="00763FD3">
        <w:rPr>
          <w:color w:val="000000" w:themeColor="text1"/>
        </w:rPr>
        <w:t>流域规划灌溉、供水、防洪及水利工程环境风险主要是溢油或是危险品泄漏，就风险发现的概率而言，由于流域现有公路主要为低等级的县道或者乡镇公路，来往车辆相对较少，车速也较低，因此发生交通事故并造成石油类或危险品泄漏进入污染水体的概率也是极小的。但一旦发生，由于石油类较难降解，且渠道水量有限，流速相对较快，这对沿线地区人畜饮水会产生较大影响。而如果发生危险品，特别是剧毒化学品污染水体，将严重威胁着沿线地区广大人民的生命财产安全，其影响是巨大的，因此，必须采取防范措施，杜绝这一类风险的发生。</w:t>
      </w:r>
    </w:p>
    <w:bookmarkEnd w:id="450"/>
    <w:p w14:paraId="34B51859" w14:textId="77777777" w:rsidR="00D6513B" w:rsidRPr="00763FD3" w:rsidRDefault="00D6513B" w:rsidP="00D6513B">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）调水引水工程风险</w:t>
      </w:r>
    </w:p>
    <w:p w14:paraId="69C42249" w14:textId="5B3270F9" w:rsidR="00CB228D" w:rsidRPr="00763FD3" w:rsidRDefault="00D6513B" w:rsidP="00D6513B">
      <w:pPr>
        <w:pStyle w:val="x"/>
        <w:rPr>
          <w:color w:val="000000" w:themeColor="text1"/>
        </w:rPr>
      </w:pPr>
      <w:r w:rsidRPr="00763FD3">
        <w:rPr>
          <w:color w:val="000000" w:themeColor="text1"/>
        </w:rPr>
        <w:t>规划中论证的从三滩引调水工程，是系统性、跨区域的重大干预。就风险发生的根本概率而言，此类工程在前期经过严格的可行性研究与设计审查，因工程本身结构性失效导致突发性重大生态灾难的概率较低。然而，一旦工程实施并投入运行，其对自然水循环的系统性改变所引发的累积性、结构性生态影响则是必然且不可逆的。这种影响表现为对调出流域水资源的永久性分割，可能减少其下游生态基流，影响河道健康与沿岸依存生态；对沙珠玉河而言，则永久性地改变了其水文节律与水沙平衡，可能引发河道冲刷、淤积或河势调整，并存在引入外来物种、打破本地生态平衡的长期风险。同时，输水线路作为人工廊道将切割自然生态景观，其建设与运行的物理干扰是持续存在的。此类系统性风险的影响范围广、时间跨度长，且涉及跨区域的生态关系重组，一旦形成不利局面，其生态修复代价将极其高昂，甚至不可挽回。因此，必须在规划决策与工程设计中采取最审慎的预防性策略，进行充分的跨流域生态影响联合评估，并制定全面的适应性管理方案，以杜绝不可控的全局性生态风险发生。</w:t>
      </w:r>
    </w:p>
    <w:p w14:paraId="49015206" w14:textId="29F43FD2" w:rsidR="00CB228D" w:rsidRPr="00763FD3" w:rsidRDefault="00000000">
      <w:pPr>
        <w:pStyle w:val="zhang3"/>
        <w:spacing w:before="156" w:after="156"/>
        <w:rPr>
          <w:color w:val="000000" w:themeColor="text1"/>
        </w:rPr>
      </w:pPr>
      <w:bookmarkStart w:id="451" w:name="_Toc216111144"/>
      <w:bookmarkStart w:id="452" w:name="_Toc216111145"/>
      <w:bookmarkStart w:id="453" w:name="_Toc216111146"/>
      <w:bookmarkStart w:id="454" w:name="_Toc216111147"/>
      <w:bookmarkStart w:id="455" w:name="_Toc216111148"/>
      <w:bookmarkStart w:id="456" w:name="_Toc216111149"/>
      <w:bookmarkStart w:id="457" w:name="_Toc216111150"/>
      <w:bookmarkStart w:id="458" w:name="_Toc216111151"/>
      <w:bookmarkStart w:id="459" w:name="_Toc216111152"/>
      <w:bookmarkStart w:id="460" w:name="_Toc216111153"/>
      <w:bookmarkStart w:id="461" w:name="_Toc216111154"/>
      <w:bookmarkStart w:id="462" w:name="_Toc216111155"/>
      <w:bookmarkStart w:id="463" w:name="_Toc216111156"/>
      <w:bookmarkStart w:id="464" w:name="_Toc216111157"/>
      <w:bookmarkStart w:id="465" w:name="_Toc216111158"/>
      <w:bookmarkStart w:id="466" w:name="_Toc216111159"/>
      <w:bookmarkStart w:id="467" w:name="_Toc216111160"/>
      <w:bookmarkStart w:id="468" w:name="_Toc216111161"/>
      <w:bookmarkStart w:id="469" w:name="_Toc216126491"/>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sidRPr="00763FD3">
        <w:rPr>
          <w:color w:val="000000" w:themeColor="text1"/>
        </w:rPr>
        <w:t>生态风险评估及风险管理</w:t>
      </w:r>
      <w:bookmarkEnd w:id="469"/>
    </w:p>
    <w:p w14:paraId="52B48167"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）重要鱼类栖息地与水生态安全风险</w:t>
      </w:r>
    </w:p>
    <w:p w14:paraId="71D5225C" w14:textId="77777777" w:rsidR="00CB228D" w:rsidRPr="00763FD3" w:rsidRDefault="00000000">
      <w:pPr>
        <w:pStyle w:val="x"/>
        <w:rPr>
          <w:color w:val="000000" w:themeColor="text1"/>
        </w:rPr>
      </w:pPr>
      <w:r w:rsidRPr="00763FD3">
        <w:rPr>
          <w:color w:val="000000" w:themeColor="text1"/>
        </w:rPr>
        <w:t>大河坝河处于黄河上游羊曲河段，是维持河流水生生态功能的重要支流。现状调查表明，大河坝河干流以宽谷河段为主，下游分布有规模性鱼类产卵场，全河共记录到</w:t>
      </w:r>
      <w:r w:rsidRPr="00763FD3">
        <w:rPr>
          <w:color w:val="000000" w:themeColor="text1"/>
        </w:rPr>
        <w:t>8</w:t>
      </w:r>
      <w:r w:rsidRPr="00763FD3">
        <w:rPr>
          <w:color w:val="000000" w:themeColor="text1"/>
        </w:rPr>
        <w:t>种土著鱼类，其中花斑裸鲤、骨唇黄河鱼、黄河裸裂尻鱼、拟鲶高原鳅、黄河高原鳅等</w:t>
      </w:r>
      <w:r w:rsidRPr="00763FD3">
        <w:rPr>
          <w:color w:val="000000" w:themeColor="text1"/>
        </w:rPr>
        <w:t>5</w:t>
      </w:r>
      <w:r w:rsidRPr="00763FD3">
        <w:rPr>
          <w:color w:val="000000" w:themeColor="text1"/>
        </w:rPr>
        <w:t>种为国家或地方重点保护鱼类，河流连通性总体较好。根据《黄河羊曲水电站环境影响报告书》及其批复文件，大河坝河全河段已被划定为羊曲水电站鱼类栖息地，明确提出</w:t>
      </w:r>
      <w:r w:rsidRPr="00763FD3">
        <w:rPr>
          <w:color w:val="000000" w:themeColor="text1"/>
        </w:rPr>
        <w:t>“</w:t>
      </w:r>
      <w:r w:rsidRPr="00763FD3">
        <w:rPr>
          <w:color w:val="000000" w:themeColor="text1"/>
        </w:rPr>
        <w:t>不再进行水电开发，原则上不再建设拦河建筑物</w:t>
      </w:r>
      <w:r w:rsidRPr="00763FD3">
        <w:rPr>
          <w:color w:val="000000" w:themeColor="text1"/>
        </w:rPr>
        <w:t>”</w:t>
      </w:r>
      <w:r w:rsidRPr="00763FD3">
        <w:rPr>
          <w:color w:val="000000" w:themeColor="text1"/>
        </w:rPr>
        <w:t>，并要求编制专项保护规划。这一管控安排在功能上具有类似生态保护红线的刚性约束作用。</w:t>
      </w:r>
    </w:p>
    <w:p w14:paraId="18940A60" w14:textId="77777777" w:rsidR="00CB228D" w:rsidRPr="00763FD3" w:rsidRDefault="00000000">
      <w:pPr>
        <w:pStyle w:val="x"/>
        <w:rPr>
          <w:color w:val="000000" w:themeColor="text1"/>
        </w:rPr>
      </w:pPr>
      <w:r w:rsidRPr="00763FD3">
        <w:rPr>
          <w:color w:val="000000" w:themeColor="text1"/>
        </w:rPr>
        <w:t>在上述背景下，本规划中凡涉及大河坝河干流的取水、护岸整治、道路与桥梁建设等工程，如布设不当，均可能对鱼类栖息地造成一定生态风险：一是工程实体（取水口、护岸、桥墩等）可能改变局部水力条件和河床形态，缩减浅滩、缓流等关键微生境，影响产卵场和索饵场的完整性；二是施工期清基、围堰及弃渣处置不当，易引起短期浑浊度升高和细颗粒淤积，对底栖生物和卵、仔鱼造成冲击；三是若取水调度管理不到位，可能造成局部河段流量骤减甚至形成减水段，削弱鱼类洄游和基因交流的通道功能。</w:t>
      </w:r>
    </w:p>
    <w:p w14:paraId="025ECE89" w14:textId="77777777" w:rsidR="00CB228D" w:rsidRPr="00763FD3" w:rsidRDefault="00000000">
      <w:pPr>
        <w:pStyle w:val="x"/>
        <w:rPr>
          <w:color w:val="000000" w:themeColor="text1"/>
        </w:rPr>
      </w:pPr>
      <w:r w:rsidRPr="00763FD3">
        <w:rPr>
          <w:color w:val="000000" w:themeColor="text1"/>
        </w:rPr>
        <w:t>综合规划已提出：不再在大河坝河新建梯级水电站，对现有小水电全面清理，保持重点河段天然连通性；同时建立水生态监测体系，在取水口上、下游及入黄口布设生态流量和水生生物监测断面。若上述管控和监测措施得到严格落实，鱼类栖息地受影响程度可控，整体生态风险水平为中等偏低，但对取水口附近产卵场及下游重点河段仍需在项目层面进行更细化的论证与防范。</w:t>
      </w:r>
    </w:p>
    <w:p w14:paraId="0A260017"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）饮用水水源地污染风险</w:t>
      </w:r>
    </w:p>
    <w:p w14:paraId="6EDE2D2D" w14:textId="77777777" w:rsidR="00CB228D" w:rsidRPr="00763FD3" w:rsidRDefault="00000000">
      <w:pPr>
        <w:pStyle w:val="x"/>
        <w:rPr>
          <w:color w:val="000000" w:themeColor="text1"/>
        </w:rPr>
      </w:pPr>
      <w:r w:rsidRPr="00763FD3">
        <w:rPr>
          <w:color w:val="000000" w:themeColor="text1"/>
        </w:rPr>
        <w:t>大河坝河流域是兴海县城镇与农村居民重要的饮用水水源区。根据</w:t>
      </w:r>
      <w:r w:rsidRPr="00763FD3">
        <w:rPr>
          <w:color w:val="000000" w:themeColor="text1"/>
        </w:rPr>
        <w:t>2024</w:t>
      </w:r>
      <w:r w:rsidRPr="00763FD3">
        <w:rPr>
          <w:color w:val="000000" w:themeColor="text1"/>
        </w:rPr>
        <w:t>年生态环境监测成果，流域范围内已设置大河坝河干流县控断面以及青根河、黄清河等河流断面，同时包括大沙乃亥、梅朵龙洼等集中式生活饮用水水源地及日干水库等水源工程，监测结果表明地表水水质均满足《地表水环境质量标准》</w:t>
      </w:r>
      <w:r w:rsidRPr="00763FD3">
        <w:rPr>
          <w:color w:val="000000" w:themeColor="text1"/>
        </w:rPr>
        <w:t>Ⅲ</w:t>
      </w:r>
      <w:r w:rsidRPr="00763FD3">
        <w:rPr>
          <w:color w:val="000000" w:themeColor="text1"/>
        </w:rPr>
        <w:t>类及以上要求，地下水监测点位水质同样达标，整体水环境状况较好。</w:t>
      </w:r>
    </w:p>
    <w:p w14:paraId="5C77F85E" w14:textId="77777777" w:rsidR="00CB228D" w:rsidRPr="00763FD3" w:rsidRDefault="00000000">
      <w:pPr>
        <w:pStyle w:val="x"/>
        <w:rPr>
          <w:color w:val="000000" w:themeColor="text1"/>
        </w:rPr>
      </w:pPr>
      <w:r w:rsidRPr="00763FD3">
        <w:rPr>
          <w:color w:val="000000" w:themeColor="text1"/>
        </w:rPr>
        <w:t>随着规划实施，流域城镇供水工程、农村供水巩固提升工程以及灌溉工程的推进，沿河城镇人口和生产活动强度可能有所增加，水源地污染风险主要体现在：一是城镇生活污水、畜禽养殖和分散工业若处理不到位，可能通过管网泄漏、地表径流等途径进入大河坝河干流及支流，影响下游取水口和水源地水质；二是个别水源地周边交通建设、旅游开发及砂石开采等活动，若缺乏分区管控，易造成面源泥沙及油类等污染物汇入库塘或河道；三是水源工程（如日干水库及规划的补水工程）蓄水后流速减缓，存在富营养化及藻华暴发的潜在风险，一旦发生，将直接影响集中式供水安全。</w:t>
      </w:r>
    </w:p>
    <w:p w14:paraId="018027C3" w14:textId="77777777" w:rsidR="00CB228D" w:rsidRPr="00763FD3" w:rsidRDefault="00000000">
      <w:pPr>
        <w:pStyle w:val="x"/>
        <w:rPr>
          <w:color w:val="000000" w:themeColor="text1"/>
        </w:rPr>
      </w:pPr>
      <w:r w:rsidRPr="00763FD3">
        <w:rPr>
          <w:color w:val="000000" w:themeColor="text1"/>
        </w:rPr>
        <w:t>本次综合规划已提出以现有监测成果为基础，继续执行</w:t>
      </w:r>
      <w:r w:rsidRPr="00763FD3">
        <w:rPr>
          <w:color w:val="000000" w:themeColor="text1"/>
        </w:rPr>
        <w:t>Ⅲ</w:t>
      </w:r>
      <w:r w:rsidRPr="00763FD3">
        <w:rPr>
          <w:color w:val="000000" w:themeColor="text1"/>
        </w:rPr>
        <w:t>类及以上水质目标，对县级集中式饮用水水源地开展规范化建设和风险预警，明确水源地上游和汇水区用地管控要求。从生态风险角度看，只要严格落实水源保护区分区管理、污水收集处理和农业面源污染控制等措施，水源地污染风险总体可控，但仍属于需要重点预防和长期跟踪的生态风险类型。</w:t>
      </w:r>
    </w:p>
    <w:p w14:paraId="2C820FC0"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）跨流域调水工程生态风险</w:t>
      </w:r>
    </w:p>
    <w:p w14:paraId="14A2FD2A" w14:textId="77777777" w:rsidR="00CB228D" w:rsidRPr="00763FD3" w:rsidRDefault="00000000">
      <w:pPr>
        <w:pStyle w:val="x"/>
        <w:rPr>
          <w:color w:val="000000" w:themeColor="text1"/>
        </w:rPr>
      </w:pPr>
      <w:r w:rsidRPr="00763FD3">
        <w:rPr>
          <w:color w:val="000000" w:themeColor="text1"/>
        </w:rPr>
        <w:t>大河坝河流域综合规划统筹考虑黄河上游水资源承载能力和周边流域用水需求，在水资源篇中提出：以河道内生态用水量为控制指标，划定大河坝河水资源开发利用红线，严格实行用水总量和取水许可双控，并在此基础上科学论证面向沙珠玉河等流域的外调水规模。</w:t>
      </w:r>
    </w:p>
    <w:p w14:paraId="4BD6ED04" w14:textId="77777777" w:rsidR="00CB228D" w:rsidRPr="00763FD3" w:rsidRDefault="00000000">
      <w:pPr>
        <w:pStyle w:val="x"/>
        <w:rPr>
          <w:color w:val="000000" w:themeColor="text1"/>
        </w:rPr>
      </w:pPr>
      <w:r w:rsidRPr="00763FD3">
        <w:rPr>
          <w:color w:val="000000" w:themeColor="text1"/>
        </w:rPr>
        <w:t>其中，</w:t>
      </w:r>
      <w:r w:rsidRPr="00763FD3">
        <w:rPr>
          <w:color w:val="000000" w:themeColor="text1"/>
        </w:rPr>
        <w:t>“</w:t>
      </w:r>
      <w:r w:rsidRPr="00763FD3">
        <w:rPr>
          <w:color w:val="000000" w:themeColor="text1"/>
        </w:rPr>
        <w:t>三滩引水生态综合治理一期工程</w:t>
      </w:r>
      <w:r w:rsidRPr="00763FD3">
        <w:rPr>
          <w:color w:val="000000" w:themeColor="text1"/>
        </w:rPr>
        <w:t>”</w:t>
      </w:r>
      <w:r w:rsidRPr="00763FD3">
        <w:rPr>
          <w:color w:val="000000" w:themeColor="text1"/>
        </w:rPr>
        <w:t>等调水工程以大河坝河为供水区，通过取水口和输水隧洞等设施将部分水量引出本流域，为受水区提供灌溉和生活用水。</w:t>
      </w:r>
    </w:p>
    <w:p w14:paraId="0F4F8FDB" w14:textId="77777777" w:rsidR="00CB228D" w:rsidRPr="00763FD3" w:rsidRDefault="00000000">
      <w:pPr>
        <w:pStyle w:val="x"/>
        <w:rPr>
          <w:color w:val="000000" w:themeColor="text1"/>
        </w:rPr>
      </w:pPr>
      <w:r w:rsidRPr="00763FD3">
        <w:rPr>
          <w:color w:val="000000" w:themeColor="text1"/>
        </w:rPr>
        <w:t>从生态角度分析，跨流域调水对大河坝河可能带来的风险主要包括：</w:t>
      </w:r>
    </w:p>
    <w:p w14:paraId="7A4E74CF" w14:textId="77777777" w:rsidR="00CB228D" w:rsidRPr="00763FD3" w:rsidRDefault="00000000">
      <w:pPr>
        <w:pStyle w:val="x"/>
        <w:rPr>
          <w:color w:val="000000" w:themeColor="text1"/>
        </w:rPr>
      </w:pPr>
      <w:r w:rsidRPr="00763FD3">
        <w:rPr>
          <w:rFonts w:ascii="Cambria Math" w:hAnsi="Cambria Math" w:cs="Cambria Math"/>
          <w:color w:val="000000" w:themeColor="text1"/>
        </w:rPr>
        <w:t>①</w:t>
      </w:r>
      <w:r w:rsidRPr="00763FD3">
        <w:rPr>
          <w:color w:val="000000" w:themeColor="text1"/>
        </w:rPr>
        <w:t>生态水量不足风险。若调水规模或调度方案与来水条件匹配不当，在枯水年份可能导致取水河段下泄流量偏小，削弱鱼类栖息地的水动力条件，影响底栖生物和鱼类群落稳定；长期过度分流还可能降低大河坝河入黄水量，对黄河干流水文情势及其下游生态产生累积影响。</w:t>
      </w:r>
    </w:p>
    <w:p w14:paraId="2EE42881" w14:textId="77777777" w:rsidR="00CB228D" w:rsidRPr="00763FD3" w:rsidRDefault="00000000">
      <w:pPr>
        <w:pStyle w:val="x"/>
        <w:rPr>
          <w:color w:val="000000" w:themeColor="text1"/>
        </w:rPr>
      </w:pPr>
      <w:r w:rsidRPr="00763FD3">
        <w:rPr>
          <w:rFonts w:ascii="Cambria Math" w:hAnsi="Cambria Math" w:cs="Cambria Math"/>
          <w:color w:val="000000" w:themeColor="text1"/>
        </w:rPr>
        <w:t>②</w:t>
      </w:r>
      <w:r w:rsidRPr="00763FD3">
        <w:rPr>
          <w:color w:val="000000" w:themeColor="text1"/>
        </w:rPr>
        <w:t>河道连通性和局部生境改变风险。调水工程在取水河段设置拦河建筑物或渠首枢纽，会改变局部水面宽度、水深和流速，对近坝区的产卵场和洄游通道构成物理阻隔。虽然大河坝河整体被要求原则上不再建设新的拦河建筑物，但取水建筑物的规模与运行方式仍需在项目层面严格审查和优化。</w:t>
      </w:r>
    </w:p>
    <w:p w14:paraId="01F2A7B9" w14:textId="77777777" w:rsidR="00CB228D" w:rsidRPr="00763FD3" w:rsidRDefault="00000000">
      <w:pPr>
        <w:pStyle w:val="x"/>
        <w:rPr>
          <w:color w:val="000000" w:themeColor="text1"/>
        </w:rPr>
      </w:pPr>
      <w:r w:rsidRPr="00763FD3">
        <w:rPr>
          <w:rFonts w:ascii="Cambria Math" w:hAnsi="Cambria Math" w:cs="Cambria Math"/>
          <w:color w:val="000000" w:themeColor="text1"/>
        </w:rPr>
        <w:t>③</w:t>
      </w:r>
      <w:r w:rsidRPr="00763FD3">
        <w:rPr>
          <w:color w:val="000000" w:themeColor="text1"/>
        </w:rPr>
        <w:t>调水运行管理风险。若缺乏完善的生态调度规则和实时监控手段，工程运行中容易出现</w:t>
      </w:r>
      <w:r w:rsidRPr="00763FD3">
        <w:rPr>
          <w:color w:val="000000" w:themeColor="text1"/>
        </w:rPr>
        <w:t>“</w:t>
      </w:r>
      <w:r w:rsidRPr="00763FD3">
        <w:rPr>
          <w:color w:val="000000" w:themeColor="text1"/>
        </w:rPr>
        <w:t>以供水为主、忽视生态</w:t>
      </w:r>
      <w:r w:rsidRPr="00763FD3">
        <w:rPr>
          <w:color w:val="000000" w:themeColor="text1"/>
        </w:rPr>
        <w:t>”</w:t>
      </w:r>
      <w:r w:rsidRPr="00763FD3">
        <w:rPr>
          <w:color w:val="000000" w:themeColor="text1"/>
        </w:rPr>
        <w:t>现象，导致生态流量保障措施流于形式。此外，调水工程施工期的隧洞开挖和弃渣堆放，如管理不到位，也会对局地植被和水土保持造成影响。</w:t>
      </w:r>
    </w:p>
    <w:p w14:paraId="551902ED" w14:textId="77777777" w:rsidR="00CB228D" w:rsidRPr="00763FD3" w:rsidRDefault="00000000">
      <w:pPr>
        <w:pStyle w:val="x"/>
        <w:rPr>
          <w:color w:val="000000" w:themeColor="text1"/>
        </w:rPr>
      </w:pPr>
      <w:r w:rsidRPr="00763FD3">
        <w:rPr>
          <w:color w:val="000000" w:themeColor="text1"/>
        </w:rPr>
        <w:t>针对上述风险，规划已提出一系列约束性措施：一是以重点河段生态流量目标和大河坝河入黄水量需求为硬约束，将生态环境用水纳入统一水量分配和调度方案；二是明确三滩引水工程大河坝取水口必须执行生态下泄流量控制，枯水年份当来水小于生态流量时禁止引水，确保来水全部下泄；三是加强水生态监测，对调水工程运行对鱼类资源和河流连续性的影响开展长期跟踪评估。在严格落实上述制度和工程措施的前提下，跨流域调水对大河坝河水生态系统的总体风险可控制在可接受水平，但在项目实施阶段仍应将其作为重点生态风险源进行专项论证和动态管理。</w:t>
      </w:r>
    </w:p>
    <w:p w14:paraId="3B922A12" w14:textId="77777777" w:rsidR="00CB228D" w:rsidRPr="00763FD3" w:rsidRDefault="00000000">
      <w:pPr>
        <w:pStyle w:val="x"/>
        <w:rPr>
          <w:color w:val="000000" w:themeColor="text1"/>
        </w:rPr>
      </w:pPr>
      <w:r w:rsidRPr="00763FD3">
        <w:rPr>
          <w:color w:val="000000" w:themeColor="text1"/>
        </w:rPr>
        <w:t>(4)</w:t>
      </w:r>
      <w:r w:rsidRPr="00763FD3">
        <w:rPr>
          <w:color w:val="000000" w:themeColor="text1"/>
        </w:rPr>
        <w:t>水环境风险</w:t>
      </w:r>
    </w:p>
    <w:p w14:paraId="7164DB90" w14:textId="77777777" w:rsidR="00CB228D" w:rsidRPr="00763FD3" w:rsidRDefault="00000000">
      <w:pPr>
        <w:pStyle w:val="x"/>
        <w:rPr>
          <w:color w:val="000000" w:themeColor="text1"/>
        </w:rPr>
      </w:pPr>
      <w:r w:rsidRPr="00763FD3">
        <w:rPr>
          <w:color w:val="000000" w:themeColor="text1"/>
        </w:rPr>
        <w:t>结合大河坝河流域水环境现状、</w:t>
      </w:r>
      <w:r w:rsidRPr="00763FD3">
        <w:rPr>
          <w:color w:val="000000" w:themeColor="text1"/>
        </w:rPr>
        <w:t>“</w:t>
      </w:r>
      <w:r w:rsidRPr="00763FD3">
        <w:rPr>
          <w:color w:val="000000" w:themeColor="text1"/>
        </w:rPr>
        <w:t>三滩引水生态综合治理一期工程</w:t>
      </w:r>
      <w:r w:rsidRPr="00763FD3">
        <w:rPr>
          <w:color w:val="000000" w:themeColor="text1"/>
        </w:rPr>
        <w:t>”</w:t>
      </w:r>
      <w:r w:rsidRPr="00763FD3">
        <w:rPr>
          <w:color w:val="000000" w:themeColor="text1"/>
        </w:rPr>
        <w:t>取水口建设、切毛沟水库及一批护岸、灌溉工程等规划内容，从水质、水量及其相互作用角度分析，本规划实施过程中大河坝河流域水环境的主要风险类型包括：水库及小型蓄水工程富营养化风险、农业面源及农村生活污染加剧导致的水质恶化风险、跨流域取水及流量改变对水环境容量的影响风险，以及工程建设期引起的水体污染风险等。</w:t>
      </w:r>
    </w:p>
    <w:p w14:paraId="45481A26" w14:textId="77777777" w:rsidR="00CB228D" w:rsidRPr="00763FD3" w:rsidRDefault="00000000">
      <w:pPr>
        <w:pStyle w:val="x"/>
        <w:rPr>
          <w:color w:val="000000" w:themeColor="text1"/>
        </w:rPr>
      </w:pPr>
      <w:r w:rsidRPr="00763FD3">
        <w:rPr>
          <w:rFonts w:ascii="Cambria Math" w:hAnsi="Cambria Math" w:cs="Cambria Math"/>
          <w:color w:val="000000" w:themeColor="text1"/>
        </w:rPr>
        <w:t>①</w:t>
      </w:r>
      <w:r w:rsidRPr="00763FD3">
        <w:rPr>
          <w:color w:val="000000" w:themeColor="text1"/>
        </w:rPr>
        <w:t>水库及小型蓄水工程富营养化风险</w:t>
      </w:r>
    </w:p>
    <w:p w14:paraId="7A2000F0" w14:textId="77777777" w:rsidR="00CB228D" w:rsidRPr="00763FD3" w:rsidRDefault="00000000">
      <w:pPr>
        <w:pStyle w:val="x"/>
        <w:rPr>
          <w:color w:val="000000" w:themeColor="text1"/>
        </w:rPr>
      </w:pPr>
      <w:r w:rsidRPr="00763FD3">
        <w:rPr>
          <w:color w:val="000000" w:themeColor="text1"/>
        </w:rPr>
        <w:t>大河坝河流域现状水质总体较好，监测结果表明典型断面地表水水质稳定达到</w:t>
      </w:r>
      <w:r w:rsidRPr="00763FD3">
        <w:rPr>
          <w:color w:val="000000" w:themeColor="text1"/>
        </w:rPr>
        <w:t>Ⅱ</w:t>
      </w:r>
      <w:r w:rsidRPr="00763FD3">
        <w:rPr>
          <w:color w:val="000000" w:themeColor="text1"/>
        </w:rPr>
        <w:t>～</w:t>
      </w:r>
      <w:r w:rsidRPr="00763FD3">
        <w:rPr>
          <w:color w:val="000000" w:themeColor="text1"/>
        </w:rPr>
        <w:t>Ⅲ</w:t>
      </w:r>
      <w:r w:rsidRPr="00763FD3">
        <w:rPr>
          <w:color w:val="000000" w:themeColor="text1"/>
        </w:rPr>
        <w:t>类，地下水水质亦总体达标，反映出流域目前人为污染程度较低、水环境自净能力较强。</w:t>
      </w:r>
    </w:p>
    <w:p w14:paraId="38D0EEEC" w14:textId="77777777" w:rsidR="00CB228D" w:rsidRPr="00763FD3" w:rsidRDefault="00000000">
      <w:pPr>
        <w:pStyle w:val="x"/>
        <w:rPr>
          <w:color w:val="000000" w:themeColor="text1"/>
        </w:rPr>
      </w:pPr>
      <w:r w:rsidRPr="00763FD3">
        <w:rPr>
          <w:color w:val="000000" w:themeColor="text1"/>
        </w:rPr>
        <w:t>规划实施后，将新建切毛沟水库并对日干水库、龙曲沟水库等水源工程实施连通、输水及灌区配套改造，库区水深增加、流速减缓，营养盐在库区滞留时间显著延长，一旦上游农业施肥、畜禽养殖或农村生活污水控制不到位，氮、磷等营养盐输入强度增加，将提高水体富营养化风险。在高温、少风等气象条件叠加下，局部库湾和静水区可能出现藻类异常增殖甚至局部水华，进而引起溶解氧下降、底栖生物死亡等水环境问题，对以供水为主的小型水库水质安全构成潜在威胁。</w:t>
      </w:r>
    </w:p>
    <w:p w14:paraId="426AB7C4" w14:textId="77777777" w:rsidR="00CB228D" w:rsidRPr="00763FD3" w:rsidRDefault="00000000">
      <w:pPr>
        <w:pStyle w:val="x"/>
        <w:rPr>
          <w:color w:val="000000" w:themeColor="text1"/>
        </w:rPr>
      </w:pPr>
      <w:r w:rsidRPr="00763FD3">
        <w:rPr>
          <w:color w:val="000000" w:themeColor="text1"/>
        </w:rPr>
        <w:t>为降低上述风险，应在水库规划设计阶段同步落实库区及上游流域的水污染防治措施，如在库区及其汇水范围内严格控制新增点源污染，推进农村生活污水就地处理或集中收集，强化农牧业面源污染防控；同时在水库运行期建立水质和藻类监测预警机制，必要时通过加大生态放水、短期降低水位或人工打捞等方式缓解水华风险。</w:t>
      </w:r>
    </w:p>
    <w:p w14:paraId="1318A07D" w14:textId="77777777" w:rsidR="00CB228D" w:rsidRPr="00763FD3" w:rsidRDefault="00000000">
      <w:pPr>
        <w:pStyle w:val="x"/>
        <w:rPr>
          <w:color w:val="000000" w:themeColor="text1"/>
        </w:rPr>
      </w:pPr>
      <w:r w:rsidRPr="00763FD3">
        <w:rPr>
          <w:rFonts w:ascii="Cambria Math" w:hAnsi="Cambria Math" w:cs="Cambria Math"/>
          <w:color w:val="000000" w:themeColor="text1"/>
        </w:rPr>
        <w:t>②</w:t>
      </w:r>
      <w:r w:rsidRPr="00763FD3">
        <w:rPr>
          <w:color w:val="000000" w:themeColor="text1"/>
        </w:rPr>
        <w:t>农业面源及农村生活污染导致的水质恶化风险</w:t>
      </w:r>
    </w:p>
    <w:p w14:paraId="32D19D6C" w14:textId="77777777" w:rsidR="00CB228D" w:rsidRPr="00763FD3" w:rsidRDefault="00000000">
      <w:pPr>
        <w:pStyle w:val="x"/>
        <w:rPr>
          <w:color w:val="000000" w:themeColor="text1"/>
        </w:rPr>
      </w:pPr>
      <w:r w:rsidRPr="00763FD3">
        <w:rPr>
          <w:color w:val="000000" w:themeColor="text1"/>
        </w:rPr>
        <w:t>大河坝河流域经济以农牧业为主，规划期将通过新建切毛沟水库及灌区续建配套与现代化改造工程，稳定和提高泉曲灌区、日干水库灌区、龙曲沟水库灌区等灌溉保障能力，灌溉面积和农牧业生产强度有所提升。若化肥、农药施用强度控制不严，畜禽粪污和农家乐、乡镇集聚区生活污水处理不到位，随地表径流进入河流和库区，将增加</w:t>
      </w:r>
      <w:r w:rsidRPr="00763FD3">
        <w:rPr>
          <w:color w:val="000000" w:themeColor="text1"/>
        </w:rPr>
        <w:t>COD</w:t>
      </w:r>
      <w:r w:rsidRPr="00763FD3">
        <w:rPr>
          <w:color w:val="000000" w:themeColor="text1"/>
        </w:rPr>
        <w:t>、氨氮及总磷、总氮等污染物负荷，削弱河流水环境自净能力，使局部河段和小微水体出现有机污染和富营养化趋势，影响大河坝河入黄断面水质和黄河上游干流生态安全。</w:t>
      </w:r>
    </w:p>
    <w:p w14:paraId="2E91130D" w14:textId="77777777" w:rsidR="00CB228D" w:rsidRPr="00763FD3" w:rsidRDefault="00000000">
      <w:pPr>
        <w:pStyle w:val="x"/>
        <w:rPr>
          <w:color w:val="000000" w:themeColor="text1"/>
        </w:rPr>
      </w:pPr>
      <w:r w:rsidRPr="00763FD3">
        <w:rPr>
          <w:color w:val="000000" w:themeColor="text1"/>
        </w:rPr>
        <w:t>从规划来看，流域总体提出了以水源涵养与生态保护修复工程、沿岸截污和疏浚清淤等综合措施，加强河湖生态缓冲带建设的要求，对控制面源和生活污染具有积极意义。但若相关工程和管理措施落实不到位，面源污染仍是未来大河坝河水环境的主要不确定因素，需要在项目实施阶段细化配套的农业面源污染治理和农村环境整治工程。</w:t>
      </w:r>
    </w:p>
    <w:p w14:paraId="0E9492E5" w14:textId="77777777" w:rsidR="00CB228D" w:rsidRPr="00763FD3" w:rsidRDefault="00000000">
      <w:pPr>
        <w:pStyle w:val="x"/>
        <w:rPr>
          <w:color w:val="000000" w:themeColor="text1"/>
        </w:rPr>
      </w:pPr>
      <w:r w:rsidRPr="00763FD3">
        <w:rPr>
          <w:rFonts w:ascii="Cambria Math" w:hAnsi="Cambria Math" w:cs="Cambria Math"/>
          <w:color w:val="000000" w:themeColor="text1"/>
        </w:rPr>
        <w:t>③</w:t>
      </w:r>
      <w:r w:rsidRPr="00763FD3">
        <w:rPr>
          <w:color w:val="000000" w:themeColor="text1"/>
        </w:rPr>
        <w:t>跨流域取水及径流变化对水环境容量的影响风险</w:t>
      </w:r>
    </w:p>
    <w:p w14:paraId="74D4255E" w14:textId="77777777" w:rsidR="00CB228D" w:rsidRPr="00763FD3" w:rsidRDefault="00000000">
      <w:pPr>
        <w:pStyle w:val="x"/>
        <w:rPr>
          <w:color w:val="000000" w:themeColor="text1"/>
        </w:rPr>
      </w:pPr>
      <w:r w:rsidRPr="00763FD3">
        <w:rPr>
          <w:color w:val="000000" w:themeColor="text1"/>
        </w:rPr>
        <w:t>本规划涉及的重大工程为青海省</w:t>
      </w:r>
      <w:r w:rsidRPr="00763FD3">
        <w:rPr>
          <w:color w:val="000000" w:themeColor="text1"/>
        </w:rPr>
        <w:t>“</w:t>
      </w:r>
      <w:r w:rsidRPr="00763FD3">
        <w:rPr>
          <w:color w:val="000000" w:themeColor="text1"/>
        </w:rPr>
        <w:t>三滩引水生态综合治理一期工程</w:t>
      </w:r>
      <w:r w:rsidRPr="00763FD3">
        <w:rPr>
          <w:color w:val="000000" w:themeColor="text1"/>
        </w:rPr>
        <w:t>”</w:t>
      </w:r>
      <w:r w:rsidRPr="00763FD3">
        <w:rPr>
          <w:color w:val="000000" w:themeColor="text1"/>
        </w:rPr>
        <w:t>大河坝取水口部分，通过在大河坝河干流建设取水口和输水洞，将部分径流调出流域，用于沙珠玉河流域等下游片区灌溉和供水。取水工程运行后，大河坝河取水口以下河段多年平均径流量将减少，对河道稀释、冲刷和自净能力产生影响，特别是在枯水年份，若下泄生态流量控制不到位，可能导致部分河段水量明显偏小、水面缩窄，增加污染物在河道中的累积浓度，使水质更易超标，从而影响羊曲水电站库区及黄河干流的水环境安全。</w:t>
      </w:r>
    </w:p>
    <w:p w14:paraId="09AA809C" w14:textId="77777777" w:rsidR="00CB228D" w:rsidRPr="00763FD3" w:rsidRDefault="00000000">
      <w:pPr>
        <w:pStyle w:val="x"/>
        <w:rPr>
          <w:color w:val="000000" w:themeColor="text1"/>
        </w:rPr>
      </w:pPr>
      <w:r w:rsidRPr="00763FD3">
        <w:rPr>
          <w:color w:val="000000" w:themeColor="text1"/>
        </w:rPr>
        <w:t>为应对此类风险，规划已明确以河道内生态环境用水量为控制指标，确定大河坝河水资源开发利用红线，并提出制定大河坝水库运行调度方案，将取水口下泄生态流量纳入日常运行管理，确保在不同水文年型下重点河段生态水量需求和大河坝河入黄水量需求得到满足。但在实施过程中，如遇连续干旱或上游突发污染事件，仍存在生态流量与调水、灌溉用水之间矛盾加剧的可能，需要通过完善生态流量在线监控系统、建立调水工程</w:t>
      </w:r>
      <w:r w:rsidRPr="00763FD3">
        <w:rPr>
          <w:color w:val="000000" w:themeColor="text1"/>
        </w:rPr>
        <w:t>“</w:t>
      </w:r>
      <w:r w:rsidRPr="00763FD3">
        <w:rPr>
          <w:color w:val="000000" w:themeColor="text1"/>
        </w:rPr>
        <w:t>削峰错峰、生态优先</w:t>
      </w:r>
      <w:r w:rsidRPr="00763FD3">
        <w:rPr>
          <w:color w:val="000000" w:themeColor="text1"/>
        </w:rPr>
        <w:t>”</w:t>
      </w:r>
      <w:r w:rsidRPr="00763FD3">
        <w:rPr>
          <w:color w:val="000000" w:themeColor="text1"/>
        </w:rPr>
        <w:t>的调度机制，以及强化流域联合监测预警，降低水量变化对水环境容量的冲击风险。</w:t>
      </w:r>
    </w:p>
    <w:p w14:paraId="6D14A514" w14:textId="77777777" w:rsidR="00CB228D" w:rsidRPr="00763FD3" w:rsidRDefault="00000000">
      <w:pPr>
        <w:pStyle w:val="x"/>
        <w:rPr>
          <w:color w:val="000000" w:themeColor="text1"/>
        </w:rPr>
      </w:pPr>
      <w:r w:rsidRPr="00763FD3">
        <w:rPr>
          <w:rFonts w:ascii="Cambria Math" w:hAnsi="Cambria Math" w:cs="Cambria Math"/>
          <w:color w:val="000000" w:themeColor="text1"/>
        </w:rPr>
        <w:t>④</w:t>
      </w:r>
      <w:r w:rsidRPr="00763FD3">
        <w:rPr>
          <w:color w:val="000000" w:themeColor="text1"/>
        </w:rPr>
        <w:t>工程建设期水环境污染风险</w:t>
      </w:r>
    </w:p>
    <w:p w14:paraId="4C0DEA40" w14:textId="77777777" w:rsidR="00CB228D" w:rsidRPr="00763FD3" w:rsidRDefault="00000000">
      <w:pPr>
        <w:pStyle w:val="x"/>
        <w:rPr>
          <w:color w:val="000000" w:themeColor="text1"/>
        </w:rPr>
      </w:pPr>
      <w:r w:rsidRPr="00763FD3">
        <w:rPr>
          <w:color w:val="000000" w:themeColor="text1"/>
        </w:rPr>
        <w:t>规划中新建或改建的取水口、切毛沟水库、护岸工程及灌区渠道等项目，在建设期均需进行大规模土石方开挖、混凝土浇筑和道路施工。如施工组织不当，弃渣场和临时堆土场防护措施不足，雨季易造成泥沙随径流进入河道，短期内增加悬浮物浓度并导致局部河段浑浊度升高；施工营地生活污水和机械设备含油废水若未妥善处理，也可能对附近水体造成有机和石油类污染。</w:t>
      </w:r>
    </w:p>
    <w:p w14:paraId="4CE06800" w14:textId="77777777" w:rsidR="00CB228D" w:rsidRPr="00763FD3" w:rsidRDefault="00000000">
      <w:pPr>
        <w:pStyle w:val="x"/>
        <w:rPr>
          <w:color w:val="000000" w:themeColor="text1"/>
        </w:rPr>
      </w:pPr>
      <w:r w:rsidRPr="00763FD3">
        <w:rPr>
          <w:color w:val="000000" w:themeColor="text1"/>
        </w:rPr>
        <w:t>总体上，这类工程建设期风险具有明显的阶段性和可控性，通过合理布设施工便道和弃渣场、落实挡渣拦水及沉淀池措施、严格执行施工期环境管理制度和</w:t>
      </w:r>
      <w:r w:rsidRPr="00763FD3">
        <w:rPr>
          <w:color w:val="000000" w:themeColor="text1"/>
        </w:rPr>
        <w:t>“</w:t>
      </w:r>
      <w:r w:rsidRPr="00763FD3">
        <w:rPr>
          <w:color w:val="000000" w:themeColor="text1"/>
        </w:rPr>
        <w:t>雨季停工</w:t>
      </w:r>
      <w:r w:rsidRPr="00763FD3">
        <w:rPr>
          <w:color w:val="000000" w:themeColor="text1"/>
        </w:rPr>
        <w:t>”</w:t>
      </w:r>
      <w:r w:rsidRPr="00763FD3">
        <w:rPr>
          <w:color w:val="000000" w:themeColor="text1"/>
        </w:rPr>
        <w:t>或</w:t>
      </w:r>
      <w:r w:rsidRPr="00763FD3">
        <w:rPr>
          <w:color w:val="000000" w:themeColor="text1"/>
        </w:rPr>
        <w:t>“</w:t>
      </w:r>
      <w:r w:rsidRPr="00763FD3">
        <w:rPr>
          <w:color w:val="000000" w:themeColor="text1"/>
        </w:rPr>
        <w:t>错峰施工</w:t>
      </w:r>
      <w:r w:rsidRPr="00763FD3">
        <w:rPr>
          <w:color w:val="000000" w:themeColor="text1"/>
        </w:rPr>
        <w:t>”</w:t>
      </w:r>
      <w:r w:rsidRPr="00763FD3">
        <w:rPr>
          <w:color w:val="000000" w:themeColor="text1"/>
        </w:rPr>
        <w:t>等要求，可有效降低对水体的扰动和污染。</w:t>
      </w:r>
    </w:p>
    <w:p w14:paraId="58029E2B" w14:textId="77777777" w:rsidR="00CB228D" w:rsidRPr="00763FD3" w:rsidRDefault="00000000">
      <w:pPr>
        <w:pStyle w:val="x"/>
        <w:rPr>
          <w:color w:val="000000" w:themeColor="text1"/>
        </w:rPr>
      </w:pPr>
      <w:r w:rsidRPr="00763FD3">
        <w:rPr>
          <w:color w:val="000000" w:themeColor="text1"/>
        </w:rPr>
        <w:t>综合判断，大河坝河流域现状水环境基础条件较好，规划在制度和工程层面已提出生态流量保障、河湖生态修复和水土保持等一系列措施，只要在规划实施过程中严格控制农业和农村生活污染、科学调度跨流域取水工程并强化建设期环保管理，则水环境风险总体可控，不会改变大河坝河作为黄河上游重要水源涵养与生态保护河段的功能定位。</w:t>
      </w:r>
    </w:p>
    <w:p w14:paraId="777AAD1C"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5</w:t>
      </w:r>
      <w:r w:rsidRPr="00763FD3">
        <w:rPr>
          <w:color w:val="000000" w:themeColor="text1"/>
        </w:rPr>
        <w:t>）小结</w:t>
      </w:r>
    </w:p>
    <w:p w14:paraId="3850150A" w14:textId="77777777" w:rsidR="00CB228D" w:rsidRPr="00763FD3" w:rsidRDefault="00000000">
      <w:pPr>
        <w:pStyle w:val="x"/>
        <w:rPr>
          <w:color w:val="000000" w:themeColor="text1"/>
        </w:rPr>
      </w:pPr>
      <w:r w:rsidRPr="00763FD3">
        <w:rPr>
          <w:color w:val="000000" w:themeColor="text1"/>
        </w:rPr>
        <w:t>总体来看，大河坝河流域综合规划在上位文件和已有监测基础上，已将</w:t>
      </w:r>
      <w:r w:rsidRPr="00763FD3">
        <w:rPr>
          <w:color w:val="000000" w:themeColor="text1"/>
        </w:rPr>
        <w:t>“</w:t>
      </w:r>
      <w:r w:rsidRPr="00763FD3">
        <w:rPr>
          <w:color w:val="000000" w:themeColor="text1"/>
        </w:rPr>
        <w:t>全河段鱼类栖息地保护</w:t>
      </w:r>
      <w:r w:rsidRPr="00763FD3">
        <w:rPr>
          <w:color w:val="000000" w:themeColor="text1"/>
        </w:rPr>
        <w:t>”“</w:t>
      </w:r>
      <w:r w:rsidRPr="00763FD3">
        <w:rPr>
          <w:color w:val="000000" w:themeColor="text1"/>
        </w:rPr>
        <w:t>水资源开发利用红线</w:t>
      </w:r>
      <w:r w:rsidRPr="00763FD3">
        <w:rPr>
          <w:color w:val="000000" w:themeColor="text1"/>
        </w:rPr>
        <w:t>”</w:t>
      </w:r>
      <w:r w:rsidRPr="00763FD3">
        <w:rPr>
          <w:color w:val="000000" w:themeColor="text1"/>
        </w:rPr>
        <w:t>和</w:t>
      </w:r>
      <w:r w:rsidRPr="00763FD3">
        <w:rPr>
          <w:color w:val="000000" w:themeColor="text1"/>
        </w:rPr>
        <w:t>“</w:t>
      </w:r>
      <w:r w:rsidRPr="00763FD3">
        <w:rPr>
          <w:color w:val="000000" w:themeColor="text1"/>
        </w:rPr>
        <w:t>饮用水水源安全</w:t>
      </w:r>
      <w:r w:rsidRPr="00763FD3">
        <w:rPr>
          <w:color w:val="000000" w:themeColor="text1"/>
        </w:rPr>
        <w:t>”</w:t>
      </w:r>
      <w:r w:rsidRPr="00763FD3">
        <w:rPr>
          <w:color w:val="000000" w:themeColor="text1"/>
        </w:rPr>
        <w:t>作为刚性约束条件，通过限制水电开发、控制调水规模、强化生态流量调度和水生态监测等措施，为降低生态风险奠定了基础。若后续工程建设和运行阶段能够严格执行上述管控要求，并结合项目环评提出更具针对性的防范、减缓和补偿措施，则本规划引发的生态风险总体可控，但需在水源地保护和调水工程运行两个方面保持长期、高强度的风险管理与跟踪评价。</w:t>
      </w:r>
    </w:p>
    <w:p w14:paraId="72F26317" w14:textId="77777777" w:rsidR="00CB228D" w:rsidRPr="00763FD3" w:rsidRDefault="00000000">
      <w:pPr>
        <w:pStyle w:val="20"/>
        <w:rPr>
          <w:rFonts w:ascii="Times New Roman" w:hAnsi="Times New Roman"/>
          <w:color w:val="000000" w:themeColor="text1"/>
        </w:rPr>
      </w:pPr>
      <w:bookmarkStart w:id="470" w:name="_Toc216111163"/>
      <w:bookmarkStart w:id="471" w:name="_Toc216111164"/>
      <w:bookmarkStart w:id="472" w:name="_Toc216111165"/>
      <w:bookmarkStart w:id="473" w:name="_Toc216111166"/>
      <w:bookmarkStart w:id="474" w:name="_Toc216111167"/>
      <w:bookmarkStart w:id="475" w:name="_Toc216111168"/>
      <w:bookmarkStart w:id="476" w:name="_Toc216111169"/>
      <w:bookmarkStart w:id="477" w:name="_Toc216111170"/>
      <w:bookmarkStart w:id="478" w:name="_Toc216111171"/>
      <w:bookmarkStart w:id="479" w:name="_Toc216111172"/>
      <w:bookmarkStart w:id="480" w:name="_Toc216111173"/>
      <w:bookmarkStart w:id="481" w:name="_Toc216111174"/>
      <w:bookmarkStart w:id="482" w:name="_Toc216111175"/>
      <w:bookmarkStart w:id="483" w:name="_Toc216111176"/>
      <w:bookmarkStart w:id="484" w:name="_Toc216111177"/>
      <w:bookmarkStart w:id="485" w:name="_Toc216126492"/>
      <w:bookmarkStart w:id="486" w:name="_Toc208583938"/>
      <w:bookmarkStart w:id="487" w:name="_Toc1197"/>
      <w:bookmarkStart w:id="488" w:name="_Toc536713430"/>
      <w:bookmarkStart w:id="489" w:name="_Toc9144675"/>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Pr="00763FD3">
        <w:rPr>
          <w:rFonts w:ascii="Times New Roman" w:hAnsi="Times New Roman"/>
          <w:color w:val="000000" w:themeColor="text1"/>
        </w:rPr>
        <w:t>资源环境承载状况评估</w:t>
      </w:r>
      <w:bookmarkEnd w:id="485"/>
    </w:p>
    <w:p w14:paraId="57D053D4" w14:textId="77777777" w:rsidR="00CB228D" w:rsidRPr="00763FD3" w:rsidRDefault="00000000">
      <w:pPr>
        <w:pStyle w:val="zhang3"/>
        <w:spacing w:before="156" w:after="156"/>
        <w:rPr>
          <w:color w:val="000000" w:themeColor="text1"/>
        </w:rPr>
      </w:pPr>
      <w:bookmarkStart w:id="490" w:name="_Toc216126493"/>
      <w:r w:rsidRPr="00763FD3">
        <w:rPr>
          <w:color w:val="000000" w:themeColor="text1"/>
        </w:rPr>
        <w:t>水资源承载力分析</w:t>
      </w:r>
      <w:bookmarkEnd w:id="490"/>
    </w:p>
    <w:p w14:paraId="6E2CCA33" w14:textId="77777777" w:rsidR="00CB228D" w:rsidRPr="00763FD3" w:rsidRDefault="00000000">
      <w:pPr>
        <w:pStyle w:val="x"/>
        <w:rPr>
          <w:color w:val="000000" w:themeColor="text1"/>
        </w:rPr>
      </w:pPr>
      <w:r w:rsidRPr="00763FD3">
        <w:rPr>
          <w:color w:val="000000" w:themeColor="text1"/>
        </w:rPr>
        <w:t>大河坝河流域属黄河上游支流流域，水资源总体条件较为宽裕。规划资料表明，流域多年平均地表水资源总量约为</w:t>
      </w:r>
      <w:r w:rsidRPr="00763FD3">
        <w:rPr>
          <w:color w:val="000000" w:themeColor="text1"/>
        </w:rPr>
        <w:t>39090</w:t>
      </w:r>
      <w:r w:rsidRPr="00763FD3">
        <w:rPr>
          <w:color w:val="000000" w:themeColor="text1"/>
        </w:rPr>
        <w:t>万</w:t>
      </w:r>
      <w:r w:rsidRPr="00763FD3">
        <w:rPr>
          <w:color w:val="000000" w:themeColor="text1"/>
        </w:rPr>
        <w:t>m³</w:t>
      </w:r>
      <w:r w:rsidRPr="00763FD3">
        <w:rPr>
          <w:color w:val="000000" w:themeColor="text1"/>
        </w:rPr>
        <w:t>，地下水资源量约</w:t>
      </w:r>
      <w:r w:rsidRPr="00763FD3">
        <w:rPr>
          <w:color w:val="000000" w:themeColor="text1"/>
        </w:rPr>
        <w:t>12746</w:t>
      </w:r>
      <w:r w:rsidRPr="00763FD3">
        <w:rPr>
          <w:color w:val="000000" w:themeColor="text1"/>
        </w:rPr>
        <w:t>万</w:t>
      </w:r>
      <w:r w:rsidRPr="00763FD3">
        <w:rPr>
          <w:color w:val="000000" w:themeColor="text1"/>
        </w:rPr>
        <w:t>m³</w:t>
      </w:r>
      <w:r w:rsidRPr="00763FD3">
        <w:rPr>
          <w:color w:val="000000" w:themeColor="text1"/>
        </w:rPr>
        <w:t>，两者重复量与地表水基本一致，故流域多年平均水资源总量按</w:t>
      </w:r>
      <w:r w:rsidRPr="00763FD3">
        <w:rPr>
          <w:color w:val="000000" w:themeColor="text1"/>
        </w:rPr>
        <w:t>39090</w:t>
      </w:r>
      <w:r w:rsidRPr="00763FD3">
        <w:rPr>
          <w:color w:val="000000" w:themeColor="text1"/>
        </w:rPr>
        <w:t>万</w:t>
      </w:r>
      <w:r w:rsidRPr="00763FD3">
        <w:rPr>
          <w:color w:val="000000" w:themeColor="text1"/>
        </w:rPr>
        <w:t>m³</w:t>
      </w:r>
      <w:r w:rsidRPr="00763FD3">
        <w:rPr>
          <w:color w:val="000000" w:themeColor="text1"/>
        </w:rPr>
        <w:t>计。按水资源可利用系数</w:t>
      </w:r>
      <w:r w:rsidRPr="00763FD3">
        <w:rPr>
          <w:color w:val="000000" w:themeColor="text1"/>
        </w:rPr>
        <w:t>40%</w:t>
      </w:r>
      <w:r w:rsidRPr="00763FD3">
        <w:rPr>
          <w:color w:val="000000" w:themeColor="text1"/>
        </w:rPr>
        <w:t>折算，规划范围内水资源可利用量约为</w:t>
      </w:r>
      <w:r w:rsidRPr="00763FD3">
        <w:rPr>
          <w:color w:val="000000" w:themeColor="text1"/>
        </w:rPr>
        <w:t>15636</w:t>
      </w:r>
      <w:r w:rsidRPr="00763FD3">
        <w:rPr>
          <w:color w:val="000000" w:themeColor="text1"/>
        </w:rPr>
        <w:t>万</w:t>
      </w:r>
      <w:r w:rsidRPr="00763FD3">
        <w:rPr>
          <w:color w:val="000000" w:themeColor="text1"/>
        </w:rPr>
        <w:t>m³</w:t>
      </w:r>
      <w:r w:rsidRPr="00763FD3">
        <w:rPr>
          <w:color w:val="000000" w:themeColor="text1"/>
        </w:rPr>
        <w:t>，可作为水资源承载上限的控制参考。</w:t>
      </w:r>
    </w:p>
    <w:p w14:paraId="4755ECBB" w14:textId="77777777" w:rsidR="00CB228D" w:rsidRPr="00763FD3" w:rsidRDefault="00000000">
      <w:pPr>
        <w:pStyle w:val="x"/>
        <w:rPr>
          <w:color w:val="000000" w:themeColor="text1"/>
        </w:rPr>
      </w:pPr>
      <w:r w:rsidRPr="00763FD3">
        <w:rPr>
          <w:color w:val="000000" w:themeColor="text1"/>
        </w:rPr>
        <w:t>现状（</w:t>
      </w:r>
      <w:r w:rsidRPr="00763FD3">
        <w:rPr>
          <w:color w:val="000000" w:themeColor="text1"/>
        </w:rPr>
        <w:t>2024</w:t>
      </w:r>
      <w:r w:rsidRPr="00763FD3">
        <w:rPr>
          <w:color w:val="000000" w:themeColor="text1"/>
        </w:rPr>
        <w:t>年）大河坝河流域总供水量约为</w:t>
      </w:r>
      <w:r w:rsidRPr="00763FD3">
        <w:rPr>
          <w:color w:val="000000" w:themeColor="text1"/>
        </w:rPr>
        <w:t>1065</w:t>
      </w:r>
      <w:r w:rsidRPr="00763FD3">
        <w:rPr>
          <w:color w:val="000000" w:themeColor="text1"/>
        </w:rPr>
        <w:t>万</w:t>
      </w:r>
      <w:r w:rsidRPr="00763FD3">
        <w:rPr>
          <w:color w:val="000000" w:themeColor="text1"/>
        </w:rPr>
        <w:t>m³</w:t>
      </w:r>
      <w:r w:rsidRPr="00763FD3">
        <w:rPr>
          <w:color w:val="000000" w:themeColor="text1"/>
        </w:rPr>
        <w:t>，主要来自地表水，水资源开发利用率仅约</w:t>
      </w:r>
      <w:r w:rsidRPr="00763FD3">
        <w:rPr>
          <w:color w:val="000000" w:themeColor="text1"/>
        </w:rPr>
        <w:t>2.7%</w:t>
      </w:r>
      <w:r w:rsidRPr="00763FD3">
        <w:rPr>
          <w:color w:val="000000" w:themeColor="text1"/>
        </w:rPr>
        <w:t>，开发利用程度很低，水资源尚有较大开发潜力。</w:t>
      </w:r>
    </w:p>
    <w:p w14:paraId="4667927B" w14:textId="77777777" w:rsidR="00CB228D" w:rsidRPr="00763FD3" w:rsidRDefault="00000000">
      <w:pPr>
        <w:pStyle w:val="x"/>
        <w:rPr>
          <w:color w:val="000000" w:themeColor="text1"/>
        </w:rPr>
      </w:pPr>
      <w:r w:rsidRPr="00763FD3">
        <w:rPr>
          <w:color w:val="000000" w:themeColor="text1"/>
        </w:rPr>
        <w:t>规划水平年</w:t>
      </w:r>
      <w:r w:rsidRPr="00763FD3">
        <w:rPr>
          <w:color w:val="000000" w:themeColor="text1"/>
        </w:rPr>
        <w:t>2035</w:t>
      </w:r>
      <w:r w:rsidRPr="00763FD3">
        <w:rPr>
          <w:color w:val="000000" w:themeColor="text1"/>
        </w:rPr>
        <w:t>年，在实施切毛沟水库、新建供水及灌溉工程等措施后，全流域总供水量预计为</w:t>
      </w:r>
      <w:r w:rsidRPr="00763FD3">
        <w:rPr>
          <w:color w:val="000000" w:themeColor="text1"/>
        </w:rPr>
        <w:t>1186.35</w:t>
      </w:r>
      <w:r w:rsidRPr="00763FD3">
        <w:rPr>
          <w:color w:val="000000" w:themeColor="text1"/>
        </w:rPr>
        <w:t>万</w:t>
      </w:r>
      <w:r w:rsidRPr="00763FD3">
        <w:rPr>
          <w:color w:val="000000" w:themeColor="text1"/>
        </w:rPr>
        <w:t>m³</w:t>
      </w:r>
      <w:r w:rsidRPr="00763FD3">
        <w:rPr>
          <w:color w:val="000000" w:themeColor="text1"/>
        </w:rPr>
        <w:t>，对应水资源开发利用率约</w:t>
      </w:r>
      <w:r w:rsidRPr="00763FD3">
        <w:rPr>
          <w:color w:val="000000" w:themeColor="text1"/>
        </w:rPr>
        <w:t>3.0%</w:t>
      </w:r>
      <w:r w:rsidRPr="00763FD3">
        <w:rPr>
          <w:color w:val="000000" w:themeColor="text1"/>
        </w:rPr>
        <w:t>，仍远低于</w:t>
      </w:r>
      <w:r w:rsidRPr="00763FD3">
        <w:rPr>
          <w:color w:val="000000" w:themeColor="text1"/>
        </w:rPr>
        <w:t>40%</w:t>
      </w:r>
      <w:r w:rsidRPr="00763FD3">
        <w:rPr>
          <w:color w:val="000000" w:themeColor="text1"/>
        </w:rPr>
        <w:t>的控制阈值和</w:t>
      </w:r>
      <w:r w:rsidRPr="00763FD3">
        <w:rPr>
          <w:color w:val="000000" w:themeColor="text1"/>
        </w:rPr>
        <w:t>15636</w:t>
      </w:r>
      <w:r w:rsidRPr="00763FD3">
        <w:rPr>
          <w:color w:val="000000" w:themeColor="text1"/>
        </w:rPr>
        <w:t>万</w:t>
      </w:r>
      <w:r w:rsidRPr="00763FD3">
        <w:rPr>
          <w:color w:val="000000" w:themeColor="text1"/>
        </w:rPr>
        <w:t>m³</w:t>
      </w:r>
      <w:r w:rsidRPr="00763FD3">
        <w:rPr>
          <w:color w:val="000000" w:themeColor="text1"/>
        </w:rPr>
        <w:t>的可利用水量上限。</w:t>
      </w:r>
    </w:p>
    <w:p w14:paraId="0E6B5CA4" w14:textId="77777777" w:rsidR="00CB228D" w:rsidRPr="00763FD3" w:rsidRDefault="00000000">
      <w:pPr>
        <w:pStyle w:val="x"/>
        <w:rPr>
          <w:color w:val="000000" w:themeColor="text1"/>
        </w:rPr>
      </w:pPr>
      <w:r w:rsidRPr="00763FD3">
        <w:rPr>
          <w:color w:val="000000" w:themeColor="text1"/>
        </w:rPr>
        <w:t>因此，从水量平衡和开发利用强度来看，大河坝河流域水资源承载力总体富余，规划实施后流域整体用水强度不会突破水资源承载上限，水资源开发利用程度仍处于较低水平。需要关注的主要问题不在于水量</w:t>
      </w:r>
      <w:r w:rsidRPr="00763FD3">
        <w:rPr>
          <w:color w:val="000000" w:themeColor="text1"/>
        </w:rPr>
        <w:t>“</w:t>
      </w:r>
      <w:r w:rsidRPr="00763FD3">
        <w:rPr>
          <w:color w:val="000000" w:themeColor="text1"/>
        </w:rPr>
        <w:t>超载</w:t>
      </w:r>
      <w:r w:rsidRPr="00763FD3">
        <w:rPr>
          <w:color w:val="000000" w:themeColor="text1"/>
        </w:rPr>
        <w:t>”</w:t>
      </w:r>
      <w:r w:rsidRPr="00763FD3">
        <w:rPr>
          <w:color w:val="000000" w:themeColor="text1"/>
        </w:rPr>
        <w:t>，而在于水资源时空分布不均及跨流域调水对生态用水的影响：一方面，流域径流多年及年内变化较大，丰枯差异明显，局部河段在枯季仍可能出现生态流量偏小的情形；另一方面，三滩引水等跨流域调水工程在向外提供水量的同时，也需保证大河坝河下游和黄河干流的基本生态需水。综合判断，在严格执行流域水量红线、落实生态流量控制和水污染防治前提下，大河坝河流域水资源承载力能够满足本轮综合规划实施的需要。</w:t>
      </w:r>
    </w:p>
    <w:p w14:paraId="47CDBEE4" w14:textId="77777777" w:rsidR="00CB228D" w:rsidRPr="00763FD3" w:rsidRDefault="00000000">
      <w:pPr>
        <w:pStyle w:val="zhang3"/>
        <w:spacing w:before="156" w:after="156"/>
        <w:rPr>
          <w:color w:val="000000" w:themeColor="text1"/>
        </w:rPr>
      </w:pPr>
      <w:bookmarkStart w:id="491" w:name="_Toc216126494"/>
      <w:r w:rsidRPr="00763FD3">
        <w:rPr>
          <w:color w:val="000000" w:themeColor="text1"/>
        </w:rPr>
        <w:t>水环境承载力分析</w:t>
      </w:r>
      <w:bookmarkEnd w:id="491"/>
    </w:p>
    <w:p w14:paraId="61B5E94F" w14:textId="49C4F755" w:rsidR="00BB7D2A" w:rsidRPr="00763FD3" w:rsidRDefault="00BB7D2A" w:rsidP="00BB7D2A">
      <w:pPr>
        <w:pStyle w:val="x"/>
        <w:rPr>
          <w:color w:val="000000" w:themeColor="text1"/>
        </w:rPr>
      </w:pPr>
      <w:r w:rsidRPr="00763FD3">
        <w:rPr>
          <w:color w:val="000000" w:themeColor="text1"/>
        </w:rPr>
        <w:t>至规划年，流域内无新增污染源，在保证下泄生态流量的情况下，流域河段的水质基本不会受到影响，仍能维持现状的</w:t>
      </w:r>
      <w:r w:rsidRPr="00763FD3">
        <w:rPr>
          <w:color w:val="000000" w:themeColor="text1"/>
        </w:rPr>
        <w:t>Ⅲ</w:t>
      </w:r>
      <w:r w:rsidRPr="00763FD3">
        <w:rPr>
          <w:color w:val="000000" w:themeColor="text1"/>
        </w:rPr>
        <w:t>类水质。</w:t>
      </w:r>
    </w:p>
    <w:p w14:paraId="1AC466C6" w14:textId="1B8A9272" w:rsidR="00BB7D2A" w:rsidRPr="00763FD3" w:rsidRDefault="00BB7D2A" w:rsidP="00BB7D2A">
      <w:pPr>
        <w:pStyle w:val="x"/>
        <w:rPr>
          <w:color w:val="000000" w:themeColor="text1"/>
        </w:rPr>
      </w:pPr>
      <w:r w:rsidRPr="00763FD3">
        <w:rPr>
          <w:color w:val="000000" w:themeColor="text1"/>
        </w:rPr>
        <w:t>规划水库工程运行后，流域内无新增工业企业、居民分布。根据环境现状监测结果，</w:t>
      </w:r>
      <w:r w:rsidR="000350AE" w:rsidRPr="00763FD3">
        <w:rPr>
          <w:color w:val="000000" w:themeColor="text1"/>
        </w:rPr>
        <w:t>大河坝河</w:t>
      </w:r>
      <w:r w:rsidRPr="00763FD3">
        <w:rPr>
          <w:color w:val="000000" w:themeColor="text1"/>
        </w:rPr>
        <w:t>流域水质能够满足《地表水环境质量标准（</w:t>
      </w:r>
      <w:r w:rsidRPr="00763FD3">
        <w:rPr>
          <w:color w:val="000000" w:themeColor="text1"/>
        </w:rPr>
        <w:t>GB3838-2002</w:t>
      </w:r>
      <w:r w:rsidRPr="00763FD3">
        <w:rPr>
          <w:color w:val="000000" w:themeColor="text1"/>
        </w:rPr>
        <w:t>）中</w:t>
      </w:r>
      <w:r w:rsidRPr="00763FD3">
        <w:rPr>
          <w:color w:val="000000" w:themeColor="text1"/>
        </w:rPr>
        <w:t>Ⅲ</w:t>
      </w:r>
      <w:r w:rsidRPr="00763FD3">
        <w:rPr>
          <w:color w:val="000000" w:themeColor="text1"/>
        </w:rPr>
        <w:t>类水标准。水库工程下泄生态流量保证下游水生态和水环境用水，根据预测下泄低温水不会对下游农作物产生影响，流域灌溉退水对水环境影响很小。</w:t>
      </w:r>
    </w:p>
    <w:p w14:paraId="7BA7830E" w14:textId="704EDE86" w:rsidR="00BB7D2A" w:rsidRPr="00763FD3" w:rsidRDefault="00BB7D2A" w:rsidP="00BB7D2A">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）规划实施后，本流域内新增退水主要为规划水库供水后产生的农村生活污水、畜禽养殖污水和农田退水等农业面源污染退水进入大河坝河流域。</w:t>
      </w:r>
    </w:p>
    <w:p w14:paraId="645BBB13" w14:textId="6CF06813" w:rsidR="00BB7D2A" w:rsidRPr="00763FD3" w:rsidRDefault="00BB7D2A" w:rsidP="00BB7D2A">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水环境容量是指对确定的水功能区，在满足水域功能要求前提下，按给定的水功能区水质目标值、设计水量、排污口位置及排污方式下，功能区水体所能容纳的最大污染物量，是确定水功能区规划水平年污染物入河控制量的重要参数，也是实施水功能区管理的基本依据。</w:t>
      </w:r>
      <w:r w:rsidR="000350AE" w:rsidRPr="00763FD3">
        <w:rPr>
          <w:color w:val="000000" w:themeColor="text1"/>
        </w:rPr>
        <w:t>大河坝河</w:t>
      </w:r>
      <w:r w:rsidRPr="00763FD3">
        <w:rPr>
          <w:color w:val="000000" w:themeColor="text1"/>
        </w:rPr>
        <w:t>流域水功能区总体水质较好。在规划水平年，开发利用区河段纳污能力计算的水文条件基本没变化，因此规划水平年水功能区纳污能力同现状纳污能力采用相同值，根据统计大河坝河流域</w:t>
      </w:r>
      <w:r w:rsidRPr="00763FD3">
        <w:rPr>
          <w:color w:val="000000" w:themeColor="text1"/>
        </w:rPr>
        <w:t>COD</w:t>
      </w:r>
      <w:r w:rsidRPr="00763FD3">
        <w:rPr>
          <w:color w:val="000000" w:themeColor="text1"/>
        </w:rPr>
        <w:t>、氨氮的纳污能力为</w:t>
      </w:r>
      <w:r w:rsidRPr="00763FD3">
        <w:rPr>
          <w:color w:val="000000" w:themeColor="text1"/>
        </w:rPr>
        <w:t>456.2t/a</w:t>
      </w:r>
      <w:r w:rsidRPr="00763FD3">
        <w:rPr>
          <w:color w:val="000000" w:themeColor="text1"/>
        </w:rPr>
        <w:t>、</w:t>
      </w:r>
      <w:r w:rsidRPr="00763FD3">
        <w:rPr>
          <w:color w:val="000000" w:themeColor="text1"/>
        </w:rPr>
        <w:t>28.4t/a</w:t>
      </w:r>
      <w:r w:rsidRPr="00763FD3">
        <w:rPr>
          <w:color w:val="000000" w:themeColor="text1"/>
        </w:rPr>
        <w:t>。</w:t>
      </w:r>
      <w:r w:rsidRPr="00763FD3">
        <w:rPr>
          <w:color w:val="000000" w:themeColor="text1"/>
        </w:rPr>
        <w:t>2035</w:t>
      </w:r>
      <w:r w:rsidRPr="00763FD3">
        <w:rPr>
          <w:color w:val="000000" w:themeColor="text1"/>
        </w:rPr>
        <w:t>年，大河坝河流域内污染物排放总量为</w:t>
      </w:r>
      <w:r w:rsidR="00744B29" w:rsidRPr="00763FD3">
        <w:rPr>
          <w:rFonts w:eastAsiaTheme="minorEastAsia"/>
          <w:bCs/>
          <w:color w:val="000000" w:themeColor="text1"/>
          <w:szCs w:val="24"/>
        </w:rPr>
        <w:t>COD</w:t>
      </w:r>
      <w:r w:rsidR="00744B29">
        <w:rPr>
          <w:rFonts w:eastAsiaTheme="minorEastAsia" w:hint="eastAsia"/>
          <w:bCs/>
          <w:color w:val="000000" w:themeColor="text1"/>
          <w:szCs w:val="24"/>
        </w:rPr>
        <w:t xml:space="preserve"> 193.51</w:t>
      </w:r>
      <w:r w:rsidR="00744B29" w:rsidRPr="00763FD3">
        <w:rPr>
          <w:rFonts w:eastAsiaTheme="minorEastAsia"/>
          <w:bCs/>
          <w:color w:val="000000" w:themeColor="text1"/>
          <w:szCs w:val="24"/>
        </w:rPr>
        <w:t>t/a</w:t>
      </w:r>
      <w:r w:rsidR="00744B29" w:rsidRPr="00763FD3">
        <w:rPr>
          <w:rFonts w:eastAsiaTheme="minorEastAsia"/>
          <w:bCs/>
          <w:color w:val="000000" w:themeColor="text1"/>
          <w:szCs w:val="24"/>
        </w:rPr>
        <w:t>、氨氮</w:t>
      </w:r>
      <w:r w:rsidR="00744B29">
        <w:rPr>
          <w:rFonts w:eastAsiaTheme="minorEastAsia" w:hint="eastAsia"/>
          <w:bCs/>
          <w:color w:val="000000" w:themeColor="text1"/>
          <w:szCs w:val="24"/>
        </w:rPr>
        <w:t>3.09</w:t>
      </w:r>
      <w:r w:rsidR="00744B29" w:rsidRPr="00763FD3">
        <w:rPr>
          <w:rFonts w:eastAsiaTheme="minorEastAsia"/>
          <w:bCs/>
          <w:color w:val="000000" w:themeColor="text1"/>
          <w:szCs w:val="24"/>
        </w:rPr>
        <w:t>t/a</w:t>
      </w:r>
      <w:r w:rsidRPr="00763FD3">
        <w:rPr>
          <w:rFonts w:eastAsiaTheme="minorEastAsia"/>
          <w:bCs/>
          <w:color w:val="000000" w:themeColor="text1"/>
          <w:szCs w:val="24"/>
        </w:rPr>
        <w:t>，均未超出</w:t>
      </w:r>
      <w:r w:rsidRPr="00763FD3">
        <w:rPr>
          <w:color w:val="000000" w:themeColor="text1"/>
          <w:szCs w:val="24"/>
        </w:rPr>
        <w:t>大河坝河兴海保留区对应污染物</w:t>
      </w:r>
      <w:r w:rsidRPr="00763FD3">
        <w:rPr>
          <w:rFonts w:eastAsiaTheme="minorEastAsia"/>
          <w:bCs/>
          <w:color w:val="000000" w:themeColor="text1"/>
          <w:szCs w:val="24"/>
        </w:rPr>
        <w:t>的水体纳污能力，规划实施后大河坝河依然能够满足已划定水功能区的水质目标要求</w:t>
      </w:r>
      <w:r w:rsidRPr="00763FD3">
        <w:rPr>
          <w:color w:val="000000" w:themeColor="text1"/>
        </w:rPr>
        <w:t>，流域纳污能力基本满足要求。</w:t>
      </w:r>
    </w:p>
    <w:p w14:paraId="006ED398" w14:textId="77777777" w:rsidR="00CB228D" w:rsidRPr="00763FD3" w:rsidRDefault="00000000">
      <w:pPr>
        <w:pStyle w:val="zhang3"/>
        <w:spacing w:before="156" w:after="156"/>
        <w:rPr>
          <w:color w:val="000000" w:themeColor="text1"/>
        </w:rPr>
      </w:pPr>
      <w:bookmarkStart w:id="492" w:name="_Toc216126495"/>
      <w:r w:rsidRPr="00763FD3">
        <w:rPr>
          <w:color w:val="000000" w:themeColor="text1"/>
        </w:rPr>
        <w:t>生态环境承载力分析</w:t>
      </w:r>
      <w:bookmarkEnd w:id="492"/>
    </w:p>
    <w:p w14:paraId="40AEBC69" w14:textId="77777777" w:rsidR="00D6513B" w:rsidRPr="00763FD3" w:rsidRDefault="00D6513B" w:rsidP="00D6513B">
      <w:pPr>
        <w:pStyle w:val="x"/>
        <w:rPr>
          <w:color w:val="000000" w:themeColor="text1"/>
        </w:rPr>
      </w:pPr>
      <w:bookmarkStart w:id="493" w:name="_Toc216111182"/>
      <w:bookmarkEnd w:id="493"/>
      <w:r w:rsidRPr="00763FD3">
        <w:rPr>
          <w:color w:val="000000" w:themeColor="text1"/>
        </w:rPr>
        <w:t>规划实施后，流域生态系统结构不会发生较大变化，主要影响体现在规划工程占地和水库淹没引起森林植被面积的减少，造成植被生物量和生产力下降。规划水库工程实施后，水库的形成间接导致库区库周生态环境的改变，在一定程度上影响了野生动植物的生存环境，原来生活于库区陆生环境中的野生动物失去赖以生存的环境被迫向高处转移，使其生境受到压缩，这种影响对兽类、爬行类和两栖类动物较为明显，对鸟类的影响不明显。水库蓄水淹没对动植物造成的不利影响具有明显的局限性，这主要是由于生活在淹没区的野生动植物在水库淹没线以上的库周地带仍有广泛分布，水库淹没不会改变库区库周陆生动植物区系特征及类型结构。水土保持规划实施后，将改善流域陆生动植物的生存环境，促进生物多样性发展。</w:t>
      </w:r>
    </w:p>
    <w:p w14:paraId="0A7EE3DC" w14:textId="77777777" w:rsidR="00D6513B" w:rsidRPr="00763FD3" w:rsidRDefault="00D6513B" w:rsidP="00D6513B">
      <w:pPr>
        <w:pStyle w:val="x"/>
        <w:rPr>
          <w:color w:val="000000" w:themeColor="text1"/>
        </w:rPr>
        <w:sectPr w:rsidR="00D6513B" w:rsidRPr="00763FD3" w:rsidSect="00D6513B">
          <w:pgSz w:w="11906" w:h="16838"/>
          <w:pgMar w:top="1440" w:right="1800" w:bottom="1440" w:left="1800" w:header="851" w:footer="992" w:gutter="0"/>
          <w:cols w:space="425"/>
          <w:docGrid w:type="lines" w:linePitch="312"/>
        </w:sectPr>
      </w:pPr>
      <w:r w:rsidRPr="00763FD3">
        <w:rPr>
          <w:color w:val="000000" w:themeColor="text1"/>
        </w:rPr>
        <w:t>至规划水平年</w:t>
      </w:r>
      <w:r w:rsidRPr="00763FD3">
        <w:rPr>
          <w:color w:val="000000" w:themeColor="text1"/>
        </w:rPr>
        <w:t>2035</w:t>
      </w:r>
      <w:r w:rsidRPr="00763FD3">
        <w:rPr>
          <w:color w:val="000000" w:themeColor="text1"/>
        </w:rPr>
        <w:t>年，规划水库工程蓄水形成的静水、缓流区域对广布性鱼类的种群增长有利，水生态保护规划主要包括恢复和改善河流连通性、保障下泄流量等措施，通过落实规划工程的相关环境保护措施，将有效改善流域内水生生境破坏、鱼类资源下降等现存生态环境问题，对维护流域的生物多样性和生态完整性，促进生态持续发展有重要意义。</w:t>
      </w:r>
    </w:p>
    <w:p w14:paraId="11C4DCF5" w14:textId="77777777" w:rsidR="00CB228D" w:rsidRPr="00763FD3" w:rsidRDefault="00000000" w:rsidP="00B152B9">
      <w:pPr>
        <w:pStyle w:val="10"/>
        <w:jc w:val="left"/>
        <w:rPr>
          <w:rFonts w:ascii="Times New Roman" w:hAnsi="Times New Roman"/>
          <w:color w:val="000000" w:themeColor="text1"/>
          <w:sz w:val="36"/>
          <w:szCs w:val="36"/>
        </w:rPr>
      </w:pPr>
      <w:bookmarkStart w:id="494" w:name="_Toc216111183"/>
      <w:bookmarkStart w:id="495" w:name="_Toc216111184"/>
      <w:bookmarkStart w:id="496" w:name="_Toc216111185"/>
      <w:bookmarkStart w:id="497" w:name="_Toc216111186"/>
      <w:bookmarkStart w:id="498" w:name="_Toc216126496"/>
      <w:bookmarkEnd w:id="494"/>
      <w:bookmarkEnd w:id="495"/>
      <w:bookmarkEnd w:id="496"/>
      <w:bookmarkEnd w:id="497"/>
      <w:r w:rsidRPr="00763FD3">
        <w:rPr>
          <w:rFonts w:ascii="Times New Roman" w:hAnsi="Times New Roman"/>
          <w:color w:val="000000" w:themeColor="text1"/>
          <w:sz w:val="36"/>
          <w:szCs w:val="36"/>
        </w:rPr>
        <w:t>规划方案环境合理性论证</w:t>
      </w:r>
      <w:bookmarkEnd w:id="486"/>
      <w:bookmarkEnd w:id="487"/>
      <w:bookmarkEnd w:id="488"/>
      <w:bookmarkEnd w:id="489"/>
      <w:r w:rsidRPr="00763FD3">
        <w:rPr>
          <w:rFonts w:ascii="Times New Roman" w:hAnsi="Times New Roman"/>
          <w:color w:val="000000" w:themeColor="text1"/>
          <w:sz w:val="36"/>
          <w:szCs w:val="36"/>
        </w:rPr>
        <w:t>与优化调整建议</w:t>
      </w:r>
      <w:bookmarkEnd w:id="498"/>
    </w:p>
    <w:p w14:paraId="485D5B20" w14:textId="77777777" w:rsidR="00CB228D" w:rsidRPr="00763FD3" w:rsidRDefault="00000000">
      <w:pPr>
        <w:pStyle w:val="20"/>
        <w:rPr>
          <w:rFonts w:ascii="Times New Roman" w:hAnsi="Times New Roman"/>
          <w:color w:val="000000" w:themeColor="text1"/>
        </w:rPr>
      </w:pPr>
      <w:bookmarkStart w:id="499" w:name="_Toc216126497"/>
      <w:r w:rsidRPr="00763FD3">
        <w:rPr>
          <w:rFonts w:ascii="Times New Roman" w:hAnsi="Times New Roman"/>
          <w:color w:val="000000" w:themeColor="text1"/>
        </w:rPr>
        <w:t>规划方案的环境合理性论证</w:t>
      </w:r>
      <w:bookmarkEnd w:id="499"/>
    </w:p>
    <w:p w14:paraId="407DB656" w14:textId="77777777" w:rsidR="00CB228D" w:rsidRPr="00763FD3" w:rsidRDefault="00000000">
      <w:pPr>
        <w:pStyle w:val="zhang3"/>
        <w:spacing w:before="156" w:after="156"/>
        <w:rPr>
          <w:color w:val="000000" w:themeColor="text1"/>
        </w:rPr>
      </w:pPr>
      <w:bookmarkStart w:id="500" w:name="_Toc216126498"/>
      <w:r w:rsidRPr="00763FD3">
        <w:rPr>
          <w:color w:val="000000" w:themeColor="text1"/>
        </w:rPr>
        <w:t>规划定位与目标的环境合理性</w:t>
      </w:r>
      <w:bookmarkEnd w:id="500"/>
    </w:p>
    <w:p w14:paraId="31C8E7AC" w14:textId="77777777" w:rsidR="00CB228D" w:rsidRPr="00763FD3" w:rsidRDefault="00000000">
      <w:pPr>
        <w:pStyle w:val="Z4"/>
        <w:rPr>
          <w:color w:val="000000" w:themeColor="text1"/>
        </w:rPr>
      </w:pPr>
      <w:r w:rsidRPr="00763FD3">
        <w:rPr>
          <w:color w:val="000000" w:themeColor="text1"/>
        </w:rPr>
        <w:t>规划定位的环境合理性</w:t>
      </w:r>
    </w:p>
    <w:p w14:paraId="036C7094" w14:textId="04ECB6CD" w:rsidR="00CB228D" w:rsidRPr="00763FD3" w:rsidRDefault="00000000">
      <w:pPr>
        <w:pStyle w:val="x"/>
        <w:rPr>
          <w:color w:val="000000" w:themeColor="text1"/>
        </w:rPr>
      </w:pPr>
      <w:r w:rsidRPr="00763FD3">
        <w:rPr>
          <w:color w:val="000000" w:themeColor="text1"/>
        </w:rPr>
        <w:t>大河坝河流域综合规划的生态环境保护定位为：以</w:t>
      </w:r>
      <w:r w:rsidRPr="00763FD3">
        <w:rPr>
          <w:color w:val="000000" w:themeColor="text1"/>
        </w:rPr>
        <w:t>“</w:t>
      </w:r>
      <w:r w:rsidRPr="00763FD3">
        <w:rPr>
          <w:color w:val="000000" w:themeColor="text1"/>
        </w:rPr>
        <w:t>保障黄河源区水源涵养与水生态安全、维护河湖健康生命</w:t>
      </w:r>
      <w:r w:rsidRPr="00763FD3">
        <w:rPr>
          <w:color w:val="000000" w:themeColor="text1"/>
        </w:rPr>
        <w:t>”</w:t>
      </w:r>
      <w:r w:rsidRPr="00763FD3">
        <w:rPr>
          <w:color w:val="000000" w:themeColor="text1"/>
        </w:rPr>
        <w:t>为核心目标，通过严格生态空间管控、合理控制水资源开发利用强度、加强水源涵养与草地退化治理、推进河湖生态修复和水土保持等措施，构建大河坝河流域生态安全格局，充分发挥三江源地区重要水源地和国家生态安全屏障的功能，为黄河流域生态保护和高质量发展提供水生态支撑。该定位的提出，基于大河坝河流域所在区域被划定为限制开发的三江源草原草甸生态功能区，以及青根河水源涵养生态功能区、鄂拉山生物多样性保护与水源涵养生态功能区等上位生态功能区划要求，这些区域普遍存在水土流失加剧、土地沙化进程加快、林草植被中度退化、水源涵养能力下降、生物多样性及生境高度敏感等问题，服务功能以水源涵养和生物多样性保护为主。</w:t>
      </w:r>
    </w:p>
    <w:p w14:paraId="72278EFE" w14:textId="77777777" w:rsidR="00CB228D" w:rsidRPr="00763FD3" w:rsidRDefault="00000000">
      <w:pPr>
        <w:pStyle w:val="x"/>
        <w:rPr>
          <w:color w:val="000000" w:themeColor="text1"/>
        </w:rPr>
      </w:pPr>
      <w:r w:rsidRPr="00763FD3">
        <w:rPr>
          <w:color w:val="000000" w:themeColor="text1"/>
        </w:rPr>
        <w:t>本次规划在总体思路中明确提出</w:t>
      </w:r>
      <w:r w:rsidRPr="00763FD3">
        <w:rPr>
          <w:color w:val="000000" w:themeColor="text1"/>
        </w:rPr>
        <w:t>“</w:t>
      </w:r>
      <w:r w:rsidRPr="00763FD3">
        <w:rPr>
          <w:color w:val="000000" w:themeColor="text1"/>
        </w:rPr>
        <w:t>以河道内生态用水量为控制指标，确定大河坝河水资源开发利用红线</w:t>
      </w:r>
      <w:r w:rsidRPr="00763FD3">
        <w:rPr>
          <w:color w:val="000000" w:themeColor="text1"/>
        </w:rPr>
        <w:t>”“</w:t>
      </w:r>
      <w:r w:rsidRPr="00763FD3">
        <w:rPr>
          <w:color w:val="000000" w:themeColor="text1"/>
        </w:rPr>
        <w:t>强化水资源统一调度、落实生态流量保障措施</w:t>
      </w:r>
      <w:r w:rsidRPr="00763FD3">
        <w:rPr>
          <w:color w:val="000000" w:themeColor="text1"/>
        </w:rPr>
        <w:t>”“</w:t>
      </w:r>
      <w:r w:rsidRPr="00763FD3">
        <w:rPr>
          <w:color w:val="000000" w:themeColor="text1"/>
        </w:rPr>
        <w:t>统筹水源涵养、水土保持与河湖生态修复</w:t>
      </w:r>
      <w:r w:rsidRPr="00763FD3">
        <w:rPr>
          <w:color w:val="000000" w:themeColor="text1"/>
        </w:rPr>
        <w:t>”</w:t>
      </w:r>
      <w:r w:rsidRPr="00763FD3">
        <w:rPr>
          <w:color w:val="000000" w:themeColor="text1"/>
        </w:rPr>
        <w:t>等要求，与国家主体功能区规划、全国生态功能区划及黄河流域综合规划等上位规划强调的</w:t>
      </w:r>
      <w:r w:rsidRPr="00763FD3">
        <w:rPr>
          <w:color w:val="000000" w:themeColor="text1"/>
        </w:rPr>
        <w:t>“</w:t>
      </w:r>
      <w:r w:rsidRPr="00763FD3">
        <w:rPr>
          <w:color w:val="000000" w:themeColor="text1"/>
        </w:rPr>
        <w:t>水源涵养优先、草地和湿地保护修复、生物多样性维护</w:t>
      </w:r>
      <w:r w:rsidRPr="00763FD3">
        <w:rPr>
          <w:color w:val="000000" w:themeColor="text1"/>
        </w:rPr>
        <w:t>”</w:t>
      </w:r>
      <w:r w:rsidRPr="00763FD3">
        <w:rPr>
          <w:color w:val="000000" w:themeColor="text1"/>
        </w:rPr>
        <w:t>的方向高度一致。</w:t>
      </w:r>
    </w:p>
    <w:p w14:paraId="72A58D13" w14:textId="77777777" w:rsidR="00CB228D" w:rsidRPr="00763FD3" w:rsidRDefault="00000000">
      <w:pPr>
        <w:pStyle w:val="x"/>
        <w:rPr>
          <w:color w:val="000000" w:themeColor="text1"/>
        </w:rPr>
      </w:pPr>
      <w:r w:rsidRPr="00763FD3">
        <w:rPr>
          <w:color w:val="000000" w:themeColor="text1"/>
        </w:rPr>
        <w:t>因此，从环境角度分析，大河坝河流域综合规划所确立的生态环境保护定位与流域生态本底特征和主要生态环境问题相匹配，与上位生态功能区划和国家重大战略衔接良好，具有明确的生态导向和较强的科学性、合理性。</w:t>
      </w:r>
    </w:p>
    <w:p w14:paraId="5421F3D5" w14:textId="77777777" w:rsidR="00CB228D" w:rsidRPr="00763FD3" w:rsidRDefault="00000000">
      <w:pPr>
        <w:pStyle w:val="Z4"/>
        <w:rPr>
          <w:color w:val="000000" w:themeColor="text1"/>
        </w:rPr>
      </w:pPr>
      <w:r w:rsidRPr="00763FD3">
        <w:rPr>
          <w:color w:val="000000" w:themeColor="text1"/>
        </w:rPr>
        <w:t xml:space="preserve"> </w:t>
      </w:r>
      <w:r w:rsidRPr="00763FD3">
        <w:rPr>
          <w:color w:val="000000" w:themeColor="text1"/>
        </w:rPr>
        <w:t>规划环境目标的环境合理性</w:t>
      </w:r>
    </w:p>
    <w:p w14:paraId="35941BCE" w14:textId="082D93D8" w:rsidR="00CB228D" w:rsidRPr="00763FD3" w:rsidRDefault="00000000">
      <w:pPr>
        <w:pStyle w:val="Z"/>
        <w:ind w:firstLine="480"/>
        <w:rPr>
          <w:b w:val="0"/>
          <w:bCs/>
          <w:color w:val="000000" w:themeColor="text1"/>
        </w:rPr>
      </w:pPr>
      <w:r w:rsidRPr="00763FD3">
        <w:rPr>
          <w:b w:val="0"/>
          <w:bCs/>
          <w:color w:val="000000" w:themeColor="text1"/>
        </w:rPr>
        <w:t>本次规划环评的环境目标制定遵循了《规划环境影响评价技术导则流域综合规划》（</w:t>
      </w:r>
      <w:r w:rsidRPr="00763FD3">
        <w:rPr>
          <w:b w:val="0"/>
          <w:bCs/>
          <w:color w:val="000000" w:themeColor="text1"/>
        </w:rPr>
        <w:t>HJ1218-2021</w:t>
      </w:r>
      <w:r w:rsidRPr="00763FD3">
        <w:rPr>
          <w:b w:val="0"/>
          <w:bCs/>
          <w:color w:val="000000" w:themeColor="text1"/>
        </w:rPr>
        <w:t>）的规范要求，并结合大河坝河流域的生态环境现状、水量水质状况和生态风险特征予以确定。规划环境目标体系分为水资源高效利用、水环境质量改善和流域生态安全维护三大类别，并据此目标按照科学性、整体性、差异化、关键性、操作性等原则建立了相应的环境评价指标体系。该指标体系涵盖了水文水资源、水环境和生态环境等三个方面，并基于每个指标值的现状情况、趋势发展情况确定目标值，为环境目标的实现提供了定量评价依据。因此，本次规划所确定的环境目标是基本合理的。</w:t>
      </w:r>
    </w:p>
    <w:p w14:paraId="0DFB771F" w14:textId="77777777" w:rsidR="00CB228D" w:rsidRPr="00763FD3" w:rsidRDefault="00000000">
      <w:pPr>
        <w:pStyle w:val="zhang3"/>
        <w:spacing w:before="156" w:after="156"/>
        <w:rPr>
          <w:color w:val="000000" w:themeColor="text1"/>
        </w:rPr>
      </w:pPr>
      <w:bookmarkStart w:id="501" w:name="_Toc216126499"/>
      <w:r w:rsidRPr="00763FD3">
        <w:rPr>
          <w:color w:val="000000" w:themeColor="text1"/>
        </w:rPr>
        <w:t>规划任务和布局的环境合理性</w:t>
      </w:r>
      <w:bookmarkEnd w:id="501"/>
    </w:p>
    <w:p w14:paraId="0315861B" w14:textId="77777777" w:rsidR="00CB228D" w:rsidRPr="00763FD3" w:rsidRDefault="00000000">
      <w:pPr>
        <w:pStyle w:val="Z4"/>
        <w:rPr>
          <w:color w:val="000000" w:themeColor="text1"/>
        </w:rPr>
      </w:pPr>
      <w:r w:rsidRPr="00763FD3">
        <w:rPr>
          <w:color w:val="000000" w:themeColor="text1"/>
        </w:rPr>
        <w:t>规划任务的环境合理性</w:t>
      </w:r>
    </w:p>
    <w:p w14:paraId="6BC662DE" w14:textId="77777777" w:rsidR="00CB228D" w:rsidRPr="00763FD3" w:rsidRDefault="00000000">
      <w:pPr>
        <w:pStyle w:val="x"/>
        <w:rPr>
          <w:color w:val="000000" w:themeColor="text1"/>
        </w:rPr>
      </w:pPr>
      <w:r w:rsidRPr="00763FD3">
        <w:rPr>
          <w:color w:val="000000" w:themeColor="text1"/>
        </w:rPr>
        <w:t>大河坝河流域综合规划紧紧围绕</w:t>
      </w:r>
      <w:r w:rsidRPr="00763FD3">
        <w:rPr>
          <w:color w:val="000000" w:themeColor="text1"/>
        </w:rPr>
        <w:t>“</w:t>
      </w:r>
      <w:r w:rsidRPr="00763FD3">
        <w:rPr>
          <w:color w:val="000000" w:themeColor="text1"/>
        </w:rPr>
        <w:t>保障供水安全、防洪安全、生态安全和水土资源安全</w:t>
      </w:r>
      <w:r w:rsidRPr="00763FD3">
        <w:rPr>
          <w:color w:val="000000" w:themeColor="text1"/>
        </w:rPr>
        <w:t>”</w:t>
      </w:r>
      <w:r w:rsidRPr="00763FD3">
        <w:rPr>
          <w:color w:val="000000" w:themeColor="text1"/>
        </w:rPr>
        <w:t>的总体目标，设置了水资源配置与节约用水、灌溉发展、防洪治理、水土保持、水生态保护与修复、水利信息化以及流域综合管理和重大水资源配置工程等重点任务。这些任务均是在系统调查评价流域水资源本底、生态环境状况和社会经济发展需求基础上提出，并以水资源承载力和水环境容量为刚性约束，整体上具有突出的环境导向与合理性。</w:t>
      </w:r>
    </w:p>
    <w:p w14:paraId="34CBCD2C" w14:textId="77777777" w:rsidR="00CB228D" w:rsidRPr="00763FD3" w:rsidRDefault="00000000">
      <w:pPr>
        <w:pStyle w:val="x"/>
        <w:rPr>
          <w:bCs/>
          <w:color w:val="000000" w:themeColor="text1"/>
        </w:rPr>
      </w:pPr>
      <w:r w:rsidRPr="00763FD3">
        <w:rPr>
          <w:b/>
          <w:bCs/>
          <w:color w:val="000000" w:themeColor="text1"/>
        </w:rPr>
        <w:t>（</w:t>
      </w:r>
      <w:r w:rsidRPr="00763FD3">
        <w:rPr>
          <w:b/>
          <w:bCs/>
          <w:color w:val="000000" w:themeColor="text1"/>
        </w:rPr>
        <w:t>1</w:t>
      </w:r>
      <w:r w:rsidRPr="00763FD3">
        <w:rPr>
          <w:b/>
          <w:bCs/>
          <w:color w:val="000000" w:themeColor="text1"/>
        </w:rPr>
        <w:t>）水资源配置与节约用水任务的环境合理性</w:t>
      </w:r>
    </w:p>
    <w:p w14:paraId="098AD865" w14:textId="77777777" w:rsidR="00CB228D" w:rsidRPr="00763FD3" w:rsidRDefault="00000000">
      <w:pPr>
        <w:pStyle w:val="x"/>
        <w:rPr>
          <w:color w:val="000000" w:themeColor="text1"/>
        </w:rPr>
      </w:pPr>
      <w:r w:rsidRPr="00763FD3">
        <w:rPr>
          <w:color w:val="000000" w:themeColor="text1"/>
        </w:rPr>
        <w:t>规划在充分认识大河坝河多年平均水资源总量约</w:t>
      </w:r>
      <w:r w:rsidRPr="00763FD3">
        <w:rPr>
          <w:color w:val="000000" w:themeColor="text1"/>
        </w:rPr>
        <w:t>3.909</w:t>
      </w:r>
      <w:r w:rsidRPr="00763FD3">
        <w:rPr>
          <w:color w:val="000000" w:themeColor="text1"/>
        </w:rPr>
        <w:t>亿</w:t>
      </w:r>
      <w:r w:rsidRPr="00763FD3">
        <w:rPr>
          <w:color w:val="000000" w:themeColor="text1"/>
        </w:rPr>
        <w:t>m³</w:t>
      </w:r>
      <w:r w:rsidRPr="00763FD3">
        <w:rPr>
          <w:color w:val="000000" w:themeColor="text1"/>
        </w:rPr>
        <w:t>、水资源可利用量按不超过</w:t>
      </w:r>
      <w:r w:rsidRPr="00763FD3">
        <w:rPr>
          <w:color w:val="000000" w:themeColor="text1"/>
        </w:rPr>
        <w:t>40%</w:t>
      </w:r>
      <w:r w:rsidRPr="00763FD3">
        <w:rPr>
          <w:color w:val="000000" w:themeColor="text1"/>
        </w:rPr>
        <w:t>控制的前提下，通过水资源分区和水量平衡分析，提出以流域内统一配置为基础、适度外调为补充的水资源配置格局，强化取水许可和总量、强度双控，严格控制用水规模。</w:t>
      </w:r>
    </w:p>
    <w:p w14:paraId="2E9C5224" w14:textId="77777777" w:rsidR="00CB228D" w:rsidRPr="00763FD3" w:rsidRDefault="00000000">
      <w:pPr>
        <w:pStyle w:val="x"/>
        <w:rPr>
          <w:color w:val="000000" w:themeColor="text1"/>
        </w:rPr>
      </w:pPr>
      <w:r w:rsidRPr="00763FD3">
        <w:rPr>
          <w:color w:val="000000" w:themeColor="text1"/>
        </w:rPr>
        <w:t>同时，将灌溉水利用系数由现状约</w:t>
      </w:r>
      <w:r w:rsidRPr="00763FD3">
        <w:rPr>
          <w:color w:val="000000" w:themeColor="text1"/>
        </w:rPr>
        <w:t>0.46</w:t>
      </w:r>
      <w:r w:rsidRPr="00763FD3">
        <w:rPr>
          <w:color w:val="000000" w:themeColor="text1"/>
        </w:rPr>
        <w:t>提高到</w:t>
      </w:r>
      <w:r w:rsidRPr="00763FD3">
        <w:rPr>
          <w:color w:val="000000" w:themeColor="text1"/>
        </w:rPr>
        <w:t>2035</w:t>
      </w:r>
      <w:r w:rsidRPr="00763FD3">
        <w:rPr>
          <w:color w:val="000000" w:themeColor="text1"/>
        </w:rPr>
        <w:t>年</w:t>
      </w:r>
      <w:r w:rsidRPr="00763FD3">
        <w:rPr>
          <w:color w:val="000000" w:themeColor="text1"/>
        </w:rPr>
        <w:t>0.6</w:t>
      </w:r>
      <w:r w:rsidRPr="00763FD3">
        <w:rPr>
          <w:color w:val="000000" w:themeColor="text1"/>
        </w:rPr>
        <w:t>以上作为约束性目标，通过节水改造、优化用水结构等手段提升用水效率。</w:t>
      </w:r>
    </w:p>
    <w:p w14:paraId="3E07F270" w14:textId="77777777" w:rsidR="00CB228D" w:rsidRPr="00763FD3" w:rsidRDefault="00000000">
      <w:pPr>
        <w:pStyle w:val="x"/>
        <w:rPr>
          <w:color w:val="000000" w:themeColor="text1"/>
        </w:rPr>
      </w:pPr>
      <w:r w:rsidRPr="00763FD3">
        <w:rPr>
          <w:color w:val="000000" w:themeColor="text1"/>
        </w:rPr>
        <w:t>这类任务一方面有利于在本流域内抑制粗放用水和过度开发，保障基本生态需水和河道基流，另一方面为今后适度向外流域调水留下生态水量空间，体现了</w:t>
      </w:r>
      <w:r w:rsidRPr="00763FD3">
        <w:rPr>
          <w:color w:val="000000" w:themeColor="text1"/>
        </w:rPr>
        <w:t>“</w:t>
      </w:r>
      <w:r w:rsidRPr="00763FD3">
        <w:rPr>
          <w:color w:val="000000" w:themeColor="text1"/>
        </w:rPr>
        <w:t>以水定需、量水而行</w:t>
      </w:r>
      <w:r w:rsidRPr="00763FD3">
        <w:rPr>
          <w:color w:val="000000" w:themeColor="text1"/>
        </w:rPr>
        <w:t>”</w:t>
      </w:r>
      <w:r w:rsidRPr="00763FD3">
        <w:rPr>
          <w:color w:val="000000" w:themeColor="text1"/>
        </w:rPr>
        <w:t>的环境底线思维，环境合理性较强。</w:t>
      </w:r>
    </w:p>
    <w:p w14:paraId="7C89F52F" w14:textId="77777777" w:rsidR="00CB228D" w:rsidRPr="00763FD3" w:rsidRDefault="00000000">
      <w:pPr>
        <w:pStyle w:val="x"/>
        <w:rPr>
          <w:bCs/>
          <w:color w:val="000000" w:themeColor="text1"/>
        </w:rPr>
      </w:pPr>
      <w:r w:rsidRPr="00763FD3">
        <w:rPr>
          <w:b/>
          <w:bCs/>
          <w:color w:val="000000" w:themeColor="text1"/>
        </w:rPr>
        <w:t>（</w:t>
      </w:r>
      <w:r w:rsidRPr="00763FD3">
        <w:rPr>
          <w:bCs/>
          <w:color w:val="000000" w:themeColor="text1"/>
        </w:rPr>
        <w:t>2</w:t>
      </w:r>
      <w:r w:rsidRPr="00763FD3">
        <w:rPr>
          <w:b/>
          <w:bCs/>
          <w:color w:val="000000" w:themeColor="text1"/>
        </w:rPr>
        <w:t>）灌溉发展任务的环境合理性</w:t>
      </w:r>
    </w:p>
    <w:p w14:paraId="5390035C" w14:textId="77777777" w:rsidR="00CB228D" w:rsidRPr="00763FD3" w:rsidRDefault="00000000">
      <w:pPr>
        <w:pStyle w:val="x"/>
        <w:rPr>
          <w:color w:val="000000" w:themeColor="text1"/>
        </w:rPr>
      </w:pPr>
      <w:r w:rsidRPr="00763FD3">
        <w:rPr>
          <w:color w:val="000000" w:themeColor="text1"/>
        </w:rPr>
        <w:t>规划围绕保障粮食安全和农牧业高质量发展，提出在严格控制总取水量前提下，通过续建配套与节水改造、渠系防渗、高效节水灌溉等措施提高现有灌区供水保障率和灌溉水利用效率，而不是单纯依赖大幅增加取水规模来扩张灌溉面积。</w:t>
      </w:r>
    </w:p>
    <w:p w14:paraId="56DDC0DB" w14:textId="77777777" w:rsidR="00CB228D" w:rsidRPr="00763FD3" w:rsidRDefault="00000000">
      <w:pPr>
        <w:pStyle w:val="x"/>
        <w:rPr>
          <w:color w:val="000000" w:themeColor="text1"/>
        </w:rPr>
      </w:pPr>
      <w:r w:rsidRPr="00763FD3">
        <w:rPr>
          <w:color w:val="000000" w:themeColor="text1"/>
        </w:rPr>
        <w:t>对部分病险水库实施除险加固、提升兴利调蓄能力，有利于减少丰枯不均对灌溉和生态补水的冲击。通过以节水增效为主的灌溉发展路径，既满足了区域农牧业的稳定供水需求，又兼顾了河道生态流量和地下水补给，对缓解水资源开发与生态保护之间的矛盾具有积极意义。</w:t>
      </w:r>
    </w:p>
    <w:p w14:paraId="143C62A2" w14:textId="77777777" w:rsidR="00CB228D" w:rsidRPr="00763FD3" w:rsidRDefault="00000000">
      <w:pPr>
        <w:pStyle w:val="x"/>
        <w:rPr>
          <w:bCs/>
          <w:color w:val="000000" w:themeColor="text1"/>
        </w:rPr>
      </w:pPr>
      <w:r w:rsidRPr="00763FD3">
        <w:rPr>
          <w:b/>
          <w:bCs/>
          <w:color w:val="000000" w:themeColor="text1"/>
        </w:rPr>
        <w:t>（</w:t>
      </w:r>
      <w:r w:rsidRPr="00763FD3">
        <w:rPr>
          <w:bCs/>
          <w:color w:val="000000" w:themeColor="text1"/>
        </w:rPr>
        <w:t>3</w:t>
      </w:r>
      <w:r w:rsidRPr="00763FD3">
        <w:rPr>
          <w:b/>
          <w:bCs/>
          <w:color w:val="000000" w:themeColor="text1"/>
        </w:rPr>
        <w:t>）防洪治理任务的环境合理性</w:t>
      </w:r>
    </w:p>
    <w:p w14:paraId="6BA0A8DB" w14:textId="77777777" w:rsidR="00CB228D" w:rsidRPr="00763FD3" w:rsidRDefault="00000000">
      <w:pPr>
        <w:pStyle w:val="x"/>
        <w:rPr>
          <w:color w:val="000000" w:themeColor="text1"/>
        </w:rPr>
      </w:pPr>
      <w:r w:rsidRPr="00763FD3">
        <w:rPr>
          <w:color w:val="000000" w:themeColor="text1"/>
        </w:rPr>
        <w:t>大河坝河上中游多为高山峡谷，下游河滩两侧聚居点和耕地集中，是洪水灾害高风险区。规划明确以泉曲村至入黄河口为干流防洪重点河段，通过对现有护岸损毁段修复、新建护岸及河道整治等工程，构建与保护对象相适应的防洪减灾体系，到</w:t>
      </w:r>
      <w:r w:rsidRPr="00763FD3">
        <w:rPr>
          <w:color w:val="000000" w:themeColor="text1"/>
        </w:rPr>
        <w:t>2035</w:t>
      </w:r>
      <w:r w:rsidRPr="00763FD3">
        <w:rPr>
          <w:color w:val="000000" w:themeColor="text1"/>
        </w:rPr>
        <w:t>年基本形成下游河段</w:t>
      </w:r>
      <w:r w:rsidRPr="00763FD3">
        <w:rPr>
          <w:color w:val="000000" w:themeColor="text1"/>
        </w:rPr>
        <w:t>20</w:t>
      </w:r>
      <w:r w:rsidRPr="00763FD3">
        <w:rPr>
          <w:color w:val="000000" w:themeColor="text1"/>
        </w:rPr>
        <w:t>年一遇左右的防洪能力。</w:t>
      </w:r>
    </w:p>
    <w:p w14:paraId="0D7AC8C1" w14:textId="77777777" w:rsidR="00CB228D" w:rsidRPr="00763FD3" w:rsidRDefault="00000000">
      <w:pPr>
        <w:pStyle w:val="x"/>
        <w:rPr>
          <w:color w:val="000000" w:themeColor="text1"/>
        </w:rPr>
      </w:pPr>
      <w:r w:rsidRPr="00763FD3">
        <w:rPr>
          <w:color w:val="000000" w:themeColor="text1"/>
        </w:rPr>
        <w:t>在工程措施设计上强调顺应河势、稳定河槽，兼顾行洪通畅与岸线稳定，避免过度硬化和直线化整治对河流生态过程的破坏。这样既降低了洪水对居民、耕地和基础设施的威胁，又通过合理控制河道冲淤和塌岸，维护了河流沿岸的生态带和河岸植被，体现了防洪安全与河道生态保护相协调的思路。</w:t>
      </w:r>
    </w:p>
    <w:p w14:paraId="3A745CDF" w14:textId="77777777" w:rsidR="00CB228D" w:rsidRPr="00763FD3" w:rsidRDefault="00000000">
      <w:pPr>
        <w:pStyle w:val="x"/>
        <w:ind w:left="482" w:firstLine="0"/>
        <w:rPr>
          <w:bCs/>
          <w:color w:val="000000" w:themeColor="text1"/>
        </w:rPr>
      </w:pPr>
      <w:r w:rsidRPr="00763FD3">
        <w:rPr>
          <w:b/>
          <w:bCs/>
          <w:color w:val="000000" w:themeColor="text1"/>
        </w:rPr>
        <w:t>（</w:t>
      </w:r>
      <w:r w:rsidRPr="00763FD3">
        <w:rPr>
          <w:bCs/>
          <w:color w:val="000000" w:themeColor="text1"/>
        </w:rPr>
        <w:t>4</w:t>
      </w:r>
      <w:r w:rsidRPr="00763FD3">
        <w:rPr>
          <w:b/>
          <w:bCs/>
          <w:color w:val="000000" w:themeColor="text1"/>
        </w:rPr>
        <w:t>）水土保持任务的环境合理性</w:t>
      </w:r>
    </w:p>
    <w:p w14:paraId="1D1B98CD" w14:textId="42636224" w:rsidR="00CB228D" w:rsidRPr="00763FD3" w:rsidRDefault="00000000">
      <w:pPr>
        <w:pStyle w:val="x"/>
        <w:rPr>
          <w:color w:val="000000" w:themeColor="text1"/>
        </w:rPr>
      </w:pPr>
      <w:r w:rsidRPr="00763FD3">
        <w:rPr>
          <w:color w:val="000000" w:themeColor="text1"/>
        </w:rPr>
        <w:t>根据流域水土流失现状（截至</w:t>
      </w:r>
      <w:r w:rsidRPr="00763FD3">
        <w:rPr>
          <w:color w:val="000000" w:themeColor="text1"/>
        </w:rPr>
        <w:t>2023</w:t>
      </w:r>
      <w:r w:rsidRPr="00763FD3">
        <w:rPr>
          <w:color w:val="000000" w:themeColor="text1"/>
        </w:rPr>
        <w:t>年水土流失面积约</w:t>
      </w:r>
      <w:r w:rsidR="00BB7D2A" w:rsidRPr="00763FD3">
        <w:rPr>
          <w:color w:val="000000" w:themeColor="text1"/>
        </w:rPr>
        <w:t>807.34</w:t>
      </w:r>
      <w:r w:rsidRPr="00763FD3">
        <w:rPr>
          <w:color w:val="000000" w:themeColor="text1"/>
        </w:rPr>
        <w:t>km²</w:t>
      </w:r>
      <w:r w:rsidRPr="00763FD3">
        <w:rPr>
          <w:color w:val="000000" w:themeColor="text1"/>
        </w:rPr>
        <w:t>，水土保持率</w:t>
      </w:r>
      <w:r w:rsidRPr="00763FD3">
        <w:rPr>
          <w:color w:val="000000" w:themeColor="text1"/>
        </w:rPr>
        <w:t>8</w:t>
      </w:r>
      <w:r w:rsidR="00BB7D2A" w:rsidRPr="00763FD3">
        <w:rPr>
          <w:color w:val="000000" w:themeColor="text1"/>
        </w:rPr>
        <w:t>2</w:t>
      </w:r>
      <w:r w:rsidRPr="00763FD3">
        <w:rPr>
          <w:color w:val="000000" w:themeColor="text1"/>
        </w:rPr>
        <w:t>%</w:t>
      </w:r>
      <w:r w:rsidRPr="00763FD3">
        <w:rPr>
          <w:color w:val="000000" w:themeColor="text1"/>
        </w:rPr>
        <w:t>），规划提出到</w:t>
      </w:r>
      <w:r w:rsidRPr="00763FD3">
        <w:rPr>
          <w:color w:val="000000" w:themeColor="text1"/>
        </w:rPr>
        <w:t>2035</w:t>
      </w:r>
      <w:r w:rsidRPr="00763FD3">
        <w:rPr>
          <w:color w:val="000000" w:themeColor="text1"/>
        </w:rPr>
        <w:t>年综合防治面积</w:t>
      </w:r>
      <w:r w:rsidR="00BB7D2A" w:rsidRPr="00763FD3">
        <w:rPr>
          <w:color w:val="000000" w:themeColor="text1"/>
        </w:rPr>
        <w:t>100.96</w:t>
      </w:r>
      <w:r w:rsidRPr="00763FD3">
        <w:rPr>
          <w:color w:val="000000" w:themeColor="text1"/>
        </w:rPr>
        <w:t>km²</w:t>
      </w:r>
      <w:r w:rsidRPr="00763FD3">
        <w:rPr>
          <w:color w:val="000000" w:themeColor="text1"/>
        </w:rPr>
        <w:t>，其中预防保护</w:t>
      </w:r>
      <w:r w:rsidR="00BB7D2A" w:rsidRPr="00763FD3">
        <w:rPr>
          <w:color w:val="000000" w:themeColor="text1"/>
        </w:rPr>
        <w:t>63.61</w:t>
      </w:r>
      <w:r w:rsidRPr="00763FD3">
        <w:rPr>
          <w:color w:val="000000" w:themeColor="text1"/>
        </w:rPr>
        <w:t>km²</w:t>
      </w:r>
      <w:r w:rsidRPr="00763FD3">
        <w:rPr>
          <w:color w:val="000000" w:themeColor="text1"/>
        </w:rPr>
        <w:t>、综合治理</w:t>
      </w:r>
      <w:r w:rsidR="00BB7D2A" w:rsidRPr="00763FD3">
        <w:rPr>
          <w:color w:val="000000" w:themeColor="text1"/>
        </w:rPr>
        <w:t>37.36</w:t>
      </w:r>
      <w:r w:rsidRPr="00763FD3">
        <w:rPr>
          <w:color w:val="000000" w:themeColor="text1"/>
        </w:rPr>
        <w:t>km²</w:t>
      </w:r>
      <w:r w:rsidRPr="00763FD3">
        <w:rPr>
          <w:color w:val="000000" w:themeColor="text1"/>
        </w:rPr>
        <w:t>，水土保持率提升至</w:t>
      </w:r>
      <w:r w:rsidRPr="00763FD3">
        <w:rPr>
          <w:color w:val="000000" w:themeColor="text1"/>
        </w:rPr>
        <w:t>85%</w:t>
      </w:r>
      <w:r w:rsidR="00BB7D2A" w:rsidRPr="00763FD3">
        <w:rPr>
          <w:color w:val="000000" w:themeColor="text1"/>
        </w:rPr>
        <w:t>以上</w:t>
      </w:r>
      <w:r w:rsidRPr="00763FD3">
        <w:rPr>
          <w:color w:val="000000" w:themeColor="text1"/>
        </w:rPr>
        <w:t>。</w:t>
      </w:r>
    </w:p>
    <w:p w14:paraId="46C1B661" w14:textId="77777777" w:rsidR="00CB228D" w:rsidRPr="00763FD3" w:rsidRDefault="00000000">
      <w:pPr>
        <w:pStyle w:val="x"/>
        <w:rPr>
          <w:color w:val="000000" w:themeColor="text1"/>
        </w:rPr>
      </w:pPr>
      <w:r w:rsidRPr="00763FD3">
        <w:rPr>
          <w:color w:val="000000" w:themeColor="text1"/>
        </w:rPr>
        <w:t>通过封育保护、坡面植被恢复、沟道治理、防风固沙等措施，重点控制两侧山地的水力侵蚀和局部风蚀，减少泥沙入河，改善高寒草地和河谷生态环境。该任务可以有效抑制新增水土流失，改善植被覆盖和土壤结构，减轻黄河干流下游的泥沙负担，从源头上维护流域生态系统稳定性，环境收益显著，其工程布局和治理规模与流域侵蚀强度和敏感区分布基本匹配，具有良好的环境合理性。</w:t>
      </w:r>
    </w:p>
    <w:p w14:paraId="107E9323" w14:textId="77777777" w:rsidR="00CB228D" w:rsidRPr="00763FD3" w:rsidRDefault="00000000">
      <w:pPr>
        <w:pStyle w:val="x"/>
        <w:rPr>
          <w:bCs/>
          <w:color w:val="000000" w:themeColor="text1"/>
        </w:rPr>
      </w:pPr>
      <w:r w:rsidRPr="00763FD3">
        <w:rPr>
          <w:b/>
          <w:bCs/>
          <w:color w:val="000000" w:themeColor="text1"/>
        </w:rPr>
        <w:t>（</w:t>
      </w:r>
      <w:r w:rsidRPr="00763FD3">
        <w:rPr>
          <w:bCs/>
          <w:color w:val="000000" w:themeColor="text1"/>
        </w:rPr>
        <w:t>5</w:t>
      </w:r>
      <w:r w:rsidRPr="00763FD3">
        <w:rPr>
          <w:b/>
          <w:bCs/>
          <w:color w:val="000000" w:themeColor="text1"/>
        </w:rPr>
        <w:t>）水生态保护与修复任务的环境合理性</w:t>
      </w:r>
    </w:p>
    <w:p w14:paraId="62DF6EC5" w14:textId="77777777" w:rsidR="00CB228D" w:rsidRPr="00763FD3" w:rsidRDefault="00000000">
      <w:pPr>
        <w:pStyle w:val="x"/>
        <w:rPr>
          <w:color w:val="000000" w:themeColor="text1"/>
        </w:rPr>
      </w:pPr>
      <w:r w:rsidRPr="00763FD3">
        <w:rPr>
          <w:color w:val="000000" w:themeColor="text1"/>
        </w:rPr>
        <w:t>规划在水资源保护目标中提出，流域水功能区和城镇饮用水水源地水质达到</w:t>
      </w:r>
      <w:r w:rsidRPr="00763FD3">
        <w:rPr>
          <w:color w:val="000000" w:themeColor="text1"/>
        </w:rPr>
        <w:t>Ⅱ</w:t>
      </w:r>
      <w:r w:rsidRPr="00763FD3">
        <w:rPr>
          <w:color w:val="000000" w:themeColor="text1"/>
        </w:rPr>
        <w:t>类及以上，地下水超采得到有效控制，并通过确定生态需水指标、加强流域内河湖和重要生境保护，逐步改善水生态环境。</w:t>
      </w:r>
    </w:p>
    <w:p w14:paraId="30A9593A" w14:textId="77777777" w:rsidR="00CB228D" w:rsidRPr="00763FD3" w:rsidRDefault="00000000">
      <w:pPr>
        <w:pStyle w:val="x"/>
        <w:rPr>
          <w:color w:val="000000" w:themeColor="text1"/>
        </w:rPr>
      </w:pPr>
      <w:r w:rsidRPr="00763FD3">
        <w:rPr>
          <w:color w:val="000000" w:themeColor="text1"/>
        </w:rPr>
        <w:t>在流域总体布局中，将上中游河段定位为以保护为主，限制开发强度，优先保障生态用水和上游生态屏障功能；下游在合理开发利用的同时，通过灌溉制度优化和节水增效，为生态留水腾出空间。</w:t>
      </w:r>
    </w:p>
    <w:p w14:paraId="6BD0E1DB" w14:textId="77777777" w:rsidR="00CB228D" w:rsidRPr="00763FD3" w:rsidRDefault="00000000">
      <w:pPr>
        <w:pStyle w:val="x"/>
        <w:rPr>
          <w:color w:val="000000" w:themeColor="text1"/>
        </w:rPr>
      </w:pPr>
      <w:r w:rsidRPr="00763FD3">
        <w:rPr>
          <w:color w:val="000000" w:themeColor="text1"/>
        </w:rPr>
        <w:t>这类任务可以在保障经济用水的同时，维护河道连续性和水质达标，有利于保护高寒草地、水生生物及河谷湿地等敏感生态系统，符合黄河流域生态保护和高质量发展要求。</w:t>
      </w:r>
    </w:p>
    <w:p w14:paraId="47757BF4" w14:textId="77777777" w:rsidR="00CB228D" w:rsidRPr="00763FD3" w:rsidRDefault="00000000">
      <w:pPr>
        <w:pStyle w:val="x"/>
        <w:rPr>
          <w:bCs/>
          <w:color w:val="000000" w:themeColor="text1"/>
        </w:rPr>
      </w:pPr>
      <w:r w:rsidRPr="00763FD3">
        <w:rPr>
          <w:b/>
          <w:bCs/>
          <w:color w:val="000000" w:themeColor="text1"/>
        </w:rPr>
        <w:t>（</w:t>
      </w:r>
      <w:r w:rsidRPr="00763FD3">
        <w:rPr>
          <w:bCs/>
          <w:color w:val="000000" w:themeColor="text1"/>
        </w:rPr>
        <w:t>6</w:t>
      </w:r>
      <w:r w:rsidRPr="00763FD3">
        <w:rPr>
          <w:b/>
          <w:bCs/>
          <w:color w:val="000000" w:themeColor="text1"/>
        </w:rPr>
        <w:t>）水利信息化和流域综合管理任务的环境合理性</w:t>
      </w:r>
    </w:p>
    <w:p w14:paraId="012120FA" w14:textId="77777777" w:rsidR="00CB228D" w:rsidRPr="00763FD3" w:rsidRDefault="00000000">
      <w:pPr>
        <w:pStyle w:val="x"/>
        <w:rPr>
          <w:color w:val="000000" w:themeColor="text1"/>
        </w:rPr>
      </w:pPr>
      <w:r w:rsidRPr="00763FD3">
        <w:rPr>
          <w:color w:val="000000" w:themeColor="text1"/>
        </w:rPr>
        <w:t>规划提出构建具备</w:t>
      </w:r>
      <w:r w:rsidRPr="00763FD3">
        <w:rPr>
          <w:color w:val="000000" w:themeColor="text1"/>
        </w:rPr>
        <w:t>“</w:t>
      </w:r>
      <w:r w:rsidRPr="00763FD3">
        <w:rPr>
          <w:color w:val="000000" w:themeColor="text1"/>
        </w:rPr>
        <w:t>预报、预警、预演、预案</w:t>
      </w:r>
      <w:r w:rsidRPr="00763FD3">
        <w:rPr>
          <w:color w:val="000000" w:themeColor="text1"/>
        </w:rPr>
        <w:t>”</w:t>
      </w:r>
      <w:r w:rsidRPr="00763FD3">
        <w:rPr>
          <w:color w:val="000000" w:themeColor="text1"/>
        </w:rPr>
        <w:t>功能的大河坝河数字孪生流域，完善信息化基础设施和智慧调度平台，提升对雨情、水情、工情和生态情势的实时监测和分析能力。</w:t>
      </w:r>
    </w:p>
    <w:p w14:paraId="6EFAC86C" w14:textId="77777777" w:rsidR="00CB228D" w:rsidRPr="00763FD3" w:rsidRDefault="00000000">
      <w:pPr>
        <w:pStyle w:val="x"/>
        <w:rPr>
          <w:color w:val="000000" w:themeColor="text1"/>
        </w:rPr>
      </w:pPr>
      <w:r w:rsidRPr="00763FD3">
        <w:rPr>
          <w:color w:val="000000" w:themeColor="text1"/>
        </w:rPr>
        <w:t>同时，以河（湖）长制为抓手，健全流域管理与区域管理相结合的管理体制，完善水价机制和取用水管理制度。上述任务有利于在洪水防御、干旱调度、水资源配置和生态流量保障中实现精细化、动态化管理，提前识别并防控环境风险，使规划实施过程中对生态环境的不利影响降至最低，从治理能力角度增强了规划任务的环境合理性。</w:t>
      </w:r>
    </w:p>
    <w:p w14:paraId="25E7BA84" w14:textId="77777777" w:rsidR="00CB228D" w:rsidRPr="00763FD3" w:rsidRDefault="00000000">
      <w:pPr>
        <w:pStyle w:val="x"/>
        <w:rPr>
          <w:bCs/>
          <w:color w:val="000000" w:themeColor="text1"/>
        </w:rPr>
      </w:pPr>
      <w:r w:rsidRPr="00763FD3">
        <w:rPr>
          <w:b/>
          <w:bCs/>
          <w:color w:val="000000" w:themeColor="text1"/>
        </w:rPr>
        <w:t>（</w:t>
      </w:r>
      <w:r w:rsidRPr="00763FD3">
        <w:rPr>
          <w:bCs/>
          <w:color w:val="000000" w:themeColor="text1"/>
        </w:rPr>
        <w:t>7</w:t>
      </w:r>
      <w:r w:rsidRPr="00763FD3">
        <w:rPr>
          <w:b/>
          <w:bCs/>
          <w:color w:val="000000" w:themeColor="text1"/>
        </w:rPr>
        <w:t>）重大水资源配置工程任务的环境合理性</w:t>
      </w:r>
    </w:p>
    <w:p w14:paraId="45EB32E5" w14:textId="77777777" w:rsidR="00CB228D" w:rsidRPr="00763FD3" w:rsidRDefault="00000000">
      <w:pPr>
        <w:pStyle w:val="x"/>
        <w:rPr>
          <w:color w:val="000000" w:themeColor="text1"/>
        </w:rPr>
      </w:pPr>
      <w:r w:rsidRPr="00763FD3">
        <w:rPr>
          <w:color w:val="000000" w:themeColor="text1"/>
        </w:rPr>
        <w:t>规划在充分评估大河坝河水资源条件和区域用水需求基础上，提出合理布局流域内蓄水及引水工程，并在水资源可利用量不超过总量</w:t>
      </w:r>
      <w:r w:rsidRPr="00763FD3">
        <w:rPr>
          <w:color w:val="000000" w:themeColor="text1"/>
        </w:rPr>
        <w:t>40%</w:t>
      </w:r>
      <w:r w:rsidRPr="00763FD3">
        <w:rPr>
          <w:color w:val="000000" w:themeColor="text1"/>
        </w:rPr>
        <w:t>的前提下，谋划向外流域适度引调水方案，为周边缺水地区提供战略性水源支持。</w:t>
      </w:r>
    </w:p>
    <w:p w14:paraId="6B0C45F8" w14:textId="77777777" w:rsidR="00CB228D" w:rsidRPr="00763FD3" w:rsidRDefault="00000000">
      <w:pPr>
        <w:pStyle w:val="x"/>
        <w:rPr>
          <w:color w:val="000000" w:themeColor="text1"/>
        </w:rPr>
      </w:pPr>
      <w:r w:rsidRPr="00763FD3">
        <w:rPr>
          <w:color w:val="000000" w:themeColor="text1"/>
        </w:rPr>
        <w:t>通过以调蓄能力较强的控制性水库工程为骨干，统筹兼顾本流域灌溉、城镇供水和生态用水的前提下再安排外调水规模，有利于发挥大河坝河</w:t>
      </w:r>
      <w:r w:rsidRPr="00763FD3">
        <w:rPr>
          <w:color w:val="000000" w:themeColor="text1"/>
        </w:rPr>
        <w:t>“</w:t>
      </w:r>
      <w:r w:rsidRPr="00763FD3">
        <w:rPr>
          <w:color w:val="000000" w:themeColor="text1"/>
        </w:rPr>
        <w:t>水源区</w:t>
      </w:r>
      <w:r w:rsidRPr="00763FD3">
        <w:rPr>
          <w:color w:val="000000" w:themeColor="text1"/>
        </w:rPr>
        <w:t>”</w:t>
      </w:r>
      <w:r w:rsidRPr="00763FD3">
        <w:rPr>
          <w:color w:val="000000" w:themeColor="text1"/>
        </w:rPr>
        <w:t>的资源优势，同时严格约束自身开发强度，避免对黄河干流生态安全造成不利影响。该类工程从规划层面嵌入了用水上限控制和生态流量保障要求，为跨流域水资源优化配置与生态保护之间建立起安全阀门，具有较强的环境合理性。</w:t>
      </w:r>
    </w:p>
    <w:p w14:paraId="50E51F92" w14:textId="77777777" w:rsidR="00CB228D" w:rsidRPr="00763FD3" w:rsidRDefault="00000000">
      <w:pPr>
        <w:pStyle w:val="x"/>
        <w:rPr>
          <w:color w:val="000000" w:themeColor="text1"/>
        </w:rPr>
      </w:pPr>
      <w:r w:rsidRPr="00763FD3">
        <w:rPr>
          <w:color w:val="000000" w:themeColor="text1"/>
        </w:rPr>
        <w:t>综上，大河坝河流域综合规划各项任务均以流域水资源和生态环境承载能力为约束，以保障流域长远生态安全和合理开发利用为目标，兼顾了供水、防洪、农业发展与生态保护的多重需求，任务设计与环境保护目标相一致，整体具有良好的环境合理性和可实施性。</w:t>
      </w:r>
    </w:p>
    <w:p w14:paraId="00F91436" w14:textId="77777777" w:rsidR="00CB228D" w:rsidRPr="00763FD3" w:rsidRDefault="00000000">
      <w:pPr>
        <w:pStyle w:val="Z4"/>
        <w:rPr>
          <w:color w:val="000000" w:themeColor="text1"/>
        </w:rPr>
      </w:pPr>
      <w:r w:rsidRPr="00763FD3">
        <w:rPr>
          <w:color w:val="000000" w:themeColor="text1"/>
        </w:rPr>
        <w:t>规划布局的环境合理性</w:t>
      </w:r>
    </w:p>
    <w:p w14:paraId="6E890BDE" w14:textId="77777777" w:rsidR="00CB228D" w:rsidRPr="00763FD3" w:rsidRDefault="00000000">
      <w:pPr>
        <w:pStyle w:val="x"/>
        <w:rPr>
          <w:color w:val="000000" w:themeColor="text1"/>
          <w:szCs w:val="24"/>
        </w:rPr>
      </w:pPr>
      <w:r w:rsidRPr="00763FD3">
        <w:rPr>
          <w:color w:val="000000" w:themeColor="text1"/>
        </w:rPr>
        <w:t>本次大河坝河流域综合规划布局遵循</w:t>
      </w:r>
      <w:r w:rsidRPr="00763FD3">
        <w:rPr>
          <w:color w:val="000000" w:themeColor="text1"/>
        </w:rPr>
        <w:t>“</w:t>
      </w:r>
      <w:r w:rsidRPr="00763FD3">
        <w:rPr>
          <w:color w:val="000000" w:themeColor="text1"/>
        </w:rPr>
        <w:t>开发与保护并重、上游重点保护、中下游优化利用</w:t>
      </w:r>
      <w:r w:rsidRPr="00763FD3">
        <w:rPr>
          <w:color w:val="000000" w:themeColor="text1"/>
        </w:rPr>
        <w:t>”</w:t>
      </w:r>
      <w:r w:rsidRPr="00763FD3">
        <w:rPr>
          <w:color w:val="000000" w:themeColor="text1"/>
        </w:rPr>
        <w:t>的思路，将流域划分为上中游（黄清河汇入以上河段）和下游两大功能区统筹安排水资源利用、防洪治理、水土保持和水生态修复等工程。上中游河段以水源保护和生态维持为主，在满足河道内外生态用水和基本用水需求的前提下，布置大河坝水库等蓄引调水工程，重点保障塔拉滩、木格滩灌区以及共和县城及沿线乡村的生活、工业和农业用水，同时依托青根河水库适度发展灌溉，兼顾水源涵养与农牧业发展；下游河段则在总结现状灌溉利用经验的基础上，优化农业结构和灌溉制度，对日干水库灌区、泉曲灌区等实施续建配套与节水改造，整体提高灌区供水保证率和灌溉水利用效率，并结合河道护岸、河道整治等措施，系统提升下游防洪能力和水土保持水平，实现</w:t>
      </w:r>
      <w:r w:rsidRPr="00763FD3">
        <w:rPr>
          <w:color w:val="000000" w:themeColor="text1"/>
        </w:rPr>
        <w:t>“</w:t>
      </w:r>
      <w:r w:rsidRPr="00763FD3">
        <w:rPr>
          <w:color w:val="000000" w:themeColor="text1"/>
        </w:rPr>
        <w:t>上游稳生态、中下游促发展</w:t>
      </w:r>
      <w:r w:rsidRPr="00763FD3">
        <w:rPr>
          <w:color w:val="000000" w:themeColor="text1"/>
        </w:rPr>
        <w:t>”</w:t>
      </w:r>
      <w:r w:rsidRPr="00763FD3">
        <w:rPr>
          <w:color w:val="000000" w:themeColor="text1"/>
        </w:rPr>
        <w:t>的空间格局。</w:t>
      </w:r>
    </w:p>
    <w:p w14:paraId="1A9942F5" w14:textId="77777777" w:rsidR="00CB228D" w:rsidRPr="00763FD3" w:rsidRDefault="00000000">
      <w:pPr>
        <w:pStyle w:val="x"/>
        <w:rPr>
          <w:color w:val="000000" w:themeColor="text1"/>
        </w:rPr>
      </w:pPr>
      <w:r w:rsidRPr="00763FD3">
        <w:rPr>
          <w:color w:val="000000" w:themeColor="text1"/>
        </w:rPr>
        <w:t>在空间管控方面，规划充分衔接国土空间</w:t>
      </w:r>
      <w:r w:rsidRPr="00763FD3">
        <w:rPr>
          <w:color w:val="000000" w:themeColor="text1"/>
        </w:rPr>
        <w:t>“</w:t>
      </w:r>
      <w:r w:rsidRPr="00763FD3">
        <w:rPr>
          <w:color w:val="000000" w:themeColor="text1"/>
        </w:rPr>
        <w:t>三区三线</w:t>
      </w:r>
      <w:r w:rsidRPr="00763FD3">
        <w:rPr>
          <w:color w:val="000000" w:themeColor="text1"/>
        </w:rPr>
        <w:t>”</w:t>
      </w:r>
      <w:r w:rsidRPr="00763FD3">
        <w:rPr>
          <w:color w:val="000000" w:themeColor="text1"/>
        </w:rPr>
        <w:t>和省级生态环境分区管控要求，经与最新生态保护红线和饮用水水源保护区等成果叠加分析，规划区仅涉及一处</w:t>
      </w:r>
      <w:r w:rsidRPr="00763FD3">
        <w:rPr>
          <w:color w:val="000000" w:themeColor="text1"/>
        </w:rPr>
        <w:t>“</w:t>
      </w:r>
      <w:r w:rsidRPr="00763FD3">
        <w:rPr>
          <w:color w:val="000000" w:themeColor="text1"/>
        </w:rPr>
        <w:t>黄河源汇水区水源涵养与生物多样性维护生态保护红线</w:t>
      </w:r>
      <w:r w:rsidRPr="00763FD3">
        <w:rPr>
          <w:color w:val="000000" w:themeColor="text1"/>
        </w:rPr>
        <w:t>”</w:t>
      </w:r>
      <w:r w:rsidRPr="00763FD3">
        <w:rPr>
          <w:color w:val="000000" w:themeColor="text1"/>
        </w:rPr>
        <w:t>，其主要功能为水源涵养和生物多样性保护。规划重大工程在布局上尽量避让红线核心区，对少量位于一般管控区范围内的线性基础设施和水源工程，严格限定建设性质和规模，强调不得削弱水源涵养和生物栖息功能，并通过下泄生态流量、生态护岸等措施降低占用影响。同时，流域内仅布设</w:t>
      </w:r>
      <w:r w:rsidRPr="00763FD3">
        <w:rPr>
          <w:color w:val="000000" w:themeColor="text1"/>
        </w:rPr>
        <w:t>2</w:t>
      </w:r>
      <w:r w:rsidRPr="00763FD3">
        <w:rPr>
          <w:color w:val="000000" w:themeColor="text1"/>
        </w:rPr>
        <w:t>处集中式饮用水水源保护区，规划新增或改扩建工程主要为供水保障和水源调蓄工程，性质上有利于提升水源安全和水质保障水平，不涉及与水源保护区功能相冲突的高污染项目。除上述红线和水源地外，规划区不涉及自然保护区、风景名胜区、湿地公园等其他法定生态敏感区，整体生态敏感性较低。</w:t>
      </w:r>
    </w:p>
    <w:p w14:paraId="04AA6109" w14:textId="578D6FE1" w:rsidR="00CB228D" w:rsidRPr="00763FD3" w:rsidRDefault="00000000">
      <w:pPr>
        <w:pStyle w:val="x"/>
        <w:rPr>
          <w:color w:val="000000" w:themeColor="text1"/>
        </w:rPr>
      </w:pPr>
      <w:r w:rsidRPr="00763FD3">
        <w:rPr>
          <w:color w:val="000000" w:themeColor="text1"/>
        </w:rPr>
        <w:t>规划明确大河坝河全河段为黄河羊曲水电站鱼类栖息地保护河段，原则上不再布置新的拦河水电工程，仅通过取水口、输水洞等工程实现引调水和供水功能，并配套生态流量控制、鱼类栖息地保护和水生态监测等措施，维持河道自然连续性和水生生态安全。</w:t>
      </w:r>
    </w:p>
    <w:p w14:paraId="17595A4F" w14:textId="77777777" w:rsidR="00CB228D" w:rsidRPr="00763FD3" w:rsidRDefault="00000000" w:rsidP="00B152B9">
      <w:pPr>
        <w:pStyle w:val="Z"/>
        <w:ind w:firstLine="480"/>
        <w:rPr>
          <w:bCs/>
          <w:color w:val="000000" w:themeColor="text1"/>
        </w:rPr>
      </w:pPr>
      <w:r w:rsidRPr="00763FD3">
        <w:rPr>
          <w:b w:val="0"/>
          <w:bCs/>
          <w:color w:val="000000" w:themeColor="text1"/>
        </w:rPr>
        <w:t>经叠图分析，规划工程不涉及生态敏感区。综合来看，本次规划在总体布局和工程选址上充分考虑了水源涵养、生物多样性维护和饮用水安全等环境约束，既面向流域供水、防洪和灌溉等现实需求，又有效控制了对生态保护红线和水源地的占用与扰动，环境风险整体可控，规划布局具有较好的环境合理性和可实施性。</w:t>
      </w:r>
    </w:p>
    <w:p w14:paraId="59EA397A" w14:textId="77777777" w:rsidR="00CB228D" w:rsidRPr="00763FD3" w:rsidRDefault="00000000">
      <w:pPr>
        <w:pStyle w:val="Z4"/>
        <w:rPr>
          <w:color w:val="000000" w:themeColor="text1"/>
        </w:rPr>
      </w:pPr>
      <w:r w:rsidRPr="00763FD3">
        <w:rPr>
          <w:color w:val="000000" w:themeColor="text1"/>
        </w:rPr>
        <w:t xml:space="preserve"> </w:t>
      </w:r>
      <w:r w:rsidRPr="00763FD3">
        <w:rPr>
          <w:color w:val="000000" w:themeColor="text1"/>
        </w:rPr>
        <w:t>重大工程选址的环境合理性</w:t>
      </w:r>
    </w:p>
    <w:p w14:paraId="09ABE0AE" w14:textId="77777777" w:rsidR="00CB228D" w:rsidRPr="00763FD3" w:rsidRDefault="00000000">
      <w:pPr>
        <w:pStyle w:val="x"/>
        <w:rPr>
          <w:rFonts w:eastAsiaTheme="minorEastAsia"/>
          <w:bCs/>
          <w:color w:val="000000" w:themeColor="text1"/>
        </w:rPr>
      </w:pPr>
      <w:bookmarkStart w:id="502" w:name="OLE_LINK7"/>
      <w:r w:rsidRPr="00763FD3">
        <w:rPr>
          <w:color w:val="000000" w:themeColor="text1"/>
        </w:rPr>
        <w:t>规划三滩引水生态综合治理一期工程</w:t>
      </w:r>
      <w:bookmarkEnd w:id="502"/>
      <w:r w:rsidRPr="00763FD3">
        <w:rPr>
          <w:color w:val="000000" w:themeColor="text1"/>
        </w:rPr>
        <w:t>涉及大河坝河流域和沙珠玉河流域，其中大河坝河流域为工程的水源区、沙珠玉河流域为受水区，规划</w:t>
      </w:r>
      <w:r w:rsidRPr="00763FD3">
        <w:rPr>
          <w:rFonts w:eastAsiaTheme="minorEastAsia"/>
          <w:bCs/>
          <w:color w:val="000000" w:themeColor="text1"/>
        </w:rPr>
        <w:t>工程自大河坝河上新建的大河坝取水口引水，通过大河坝河输水洞将大河坝河水量引入切吉河上游，经新建的大河坝水库调节引入水量和当地径流量以满足项目区生活工业、灌溉等用水需求。</w:t>
      </w:r>
    </w:p>
    <w:p w14:paraId="21D72125" w14:textId="77777777" w:rsidR="00CB228D" w:rsidRPr="00763FD3" w:rsidRDefault="00000000">
      <w:pPr>
        <w:pStyle w:val="x"/>
        <w:rPr>
          <w:color w:val="000000" w:themeColor="text1"/>
        </w:rPr>
      </w:pPr>
      <w:r w:rsidRPr="00763FD3">
        <w:rPr>
          <w:color w:val="000000" w:themeColor="text1"/>
        </w:rPr>
        <w:t>规划工程由大河坝取水口、输水洞、大河坝水库和灌区工程组成。工程总布置是在水塔拉和青根河汇合口下游直线距离约</w:t>
      </w:r>
      <w:r w:rsidRPr="00763FD3">
        <w:rPr>
          <w:color w:val="000000" w:themeColor="text1"/>
        </w:rPr>
        <w:t>3.7km</w:t>
      </w:r>
      <w:r w:rsidRPr="00763FD3">
        <w:rPr>
          <w:color w:val="000000" w:themeColor="text1"/>
        </w:rPr>
        <w:t>处的大河坝河上新建大河坝取水口，在切吉水库坝址上游</w:t>
      </w:r>
      <w:r w:rsidRPr="00763FD3">
        <w:rPr>
          <w:color w:val="000000" w:themeColor="text1"/>
        </w:rPr>
        <w:t>2km</w:t>
      </w:r>
      <w:r w:rsidRPr="00763FD3">
        <w:rPr>
          <w:color w:val="000000" w:themeColor="text1"/>
        </w:rPr>
        <w:t>位置新建大河坝水库，通过大河坝取水口左岸的输水洞跨过黄清河、穿过共玉高速和</w:t>
      </w:r>
      <w:r w:rsidRPr="00763FD3">
        <w:rPr>
          <w:color w:val="000000" w:themeColor="text1"/>
        </w:rPr>
        <w:t>214</w:t>
      </w:r>
      <w:r w:rsidRPr="00763FD3">
        <w:rPr>
          <w:color w:val="000000" w:themeColor="text1"/>
        </w:rPr>
        <w:t>国道及河卡山，将水从大河坝河输送至切吉河上游，利用自然河道注入大河坝水库，调蓄后通过水库供水工程输水至下游受水区。</w:t>
      </w:r>
    </w:p>
    <w:p w14:paraId="551F492E" w14:textId="77777777" w:rsidR="00CB228D" w:rsidRPr="00763FD3" w:rsidRDefault="00000000">
      <w:pPr>
        <w:pStyle w:val="x"/>
        <w:rPr>
          <w:color w:val="000000" w:themeColor="text1"/>
        </w:rPr>
      </w:pPr>
      <w:r w:rsidRPr="00763FD3">
        <w:rPr>
          <w:color w:val="000000" w:themeColor="text1"/>
        </w:rPr>
        <w:t>工程建成后将形成以</w:t>
      </w:r>
      <w:r w:rsidRPr="00763FD3">
        <w:rPr>
          <w:color w:val="000000" w:themeColor="text1"/>
        </w:rPr>
        <w:t>“</w:t>
      </w:r>
      <w:r w:rsidRPr="00763FD3">
        <w:rPr>
          <w:color w:val="000000" w:themeColor="text1"/>
        </w:rPr>
        <w:t>三滩</w:t>
      </w:r>
      <w:r w:rsidRPr="00763FD3">
        <w:rPr>
          <w:color w:val="000000" w:themeColor="text1"/>
        </w:rPr>
        <w:t>”</w:t>
      </w:r>
      <w:r w:rsidRPr="00763FD3">
        <w:rPr>
          <w:color w:val="000000" w:themeColor="text1"/>
        </w:rPr>
        <w:t>引水生态综合治理工程为主体，其他水源为重要支撑，覆盖全局、互联互通、优化高效、保障可靠的水资源配置骨架网络。从根本上解决未来青海省泛共和盆地经济社会发展面临的缺水问题，实现水资源优化配置。经预测分析，工程建设不会对沙珠玉河流域水资源、水环境等造成不利影响；经识别，沙珠玉河流域内本次规划的重大工程建设内容，均不涉及生态保护红线和环境敏感区，不存在环境制约因素。</w:t>
      </w:r>
    </w:p>
    <w:p w14:paraId="2C474127" w14:textId="262D1A5C" w:rsidR="00CB228D" w:rsidRPr="00763FD3" w:rsidRDefault="00000000">
      <w:pPr>
        <w:pStyle w:val="x"/>
        <w:rPr>
          <w:bCs/>
          <w:color w:val="000000" w:themeColor="text1"/>
        </w:rPr>
      </w:pPr>
      <w:r w:rsidRPr="00763FD3">
        <w:rPr>
          <w:color w:val="000000" w:themeColor="text1"/>
        </w:rPr>
        <w:t>因此，从环境保护角度分析，规划重大工程的选址合理。</w:t>
      </w:r>
    </w:p>
    <w:p w14:paraId="150D7315" w14:textId="77777777" w:rsidR="00CB228D" w:rsidRPr="00763FD3" w:rsidRDefault="00000000">
      <w:pPr>
        <w:pStyle w:val="zhang3"/>
        <w:spacing w:before="156" w:after="156"/>
        <w:rPr>
          <w:color w:val="000000" w:themeColor="text1"/>
        </w:rPr>
      </w:pPr>
      <w:bookmarkStart w:id="503" w:name="_Toc216111191"/>
      <w:bookmarkStart w:id="504" w:name="_Toc216126500"/>
      <w:bookmarkEnd w:id="503"/>
      <w:r w:rsidRPr="00763FD3">
        <w:rPr>
          <w:color w:val="000000" w:themeColor="text1"/>
        </w:rPr>
        <w:t>规划规模和重大工程规模的环境合理性</w:t>
      </w:r>
      <w:bookmarkEnd w:id="504"/>
    </w:p>
    <w:p w14:paraId="4004AEDE" w14:textId="77777777" w:rsidR="00CB228D" w:rsidRPr="00763FD3" w:rsidRDefault="00000000">
      <w:pPr>
        <w:pStyle w:val="Z4"/>
        <w:rPr>
          <w:color w:val="000000" w:themeColor="text1"/>
        </w:rPr>
      </w:pPr>
      <w:r w:rsidRPr="00763FD3">
        <w:rPr>
          <w:color w:val="000000" w:themeColor="text1"/>
        </w:rPr>
        <w:t>规划规模的环境合理性</w:t>
      </w:r>
    </w:p>
    <w:p w14:paraId="0EB54402" w14:textId="34906D18" w:rsidR="00CB228D" w:rsidRPr="00763FD3" w:rsidRDefault="00000000">
      <w:pPr>
        <w:pStyle w:val="Z"/>
        <w:ind w:firstLine="480"/>
        <w:rPr>
          <w:b w:val="0"/>
          <w:bCs/>
          <w:color w:val="000000" w:themeColor="text1"/>
        </w:rPr>
      </w:pPr>
      <w:r w:rsidRPr="00763FD3">
        <w:rPr>
          <w:b w:val="0"/>
          <w:bCs/>
          <w:color w:val="000000" w:themeColor="text1"/>
        </w:rPr>
        <w:t>规划规模在满足防洪、供水和灌溉等功能需求的同时，严格遵循流域生态环境承载力。规划中，大河坝水库兴利库容</w:t>
      </w:r>
      <w:r w:rsidRPr="00763FD3">
        <w:rPr>
          <w:b w:val="0"/>
          <w:bCs/>
          <w:color w:val="000000" w:themeColor="text1"/>
        </w:rPr>
        <w:t>6354</w:t>
      </w:r>
      <w:r w:rsidRPr="00763FD3">
        <w:rPr>
          <w:b w:val="0"/>
          <w:bCs/>
          <w:color w:val="000000" w:themeColor="text1"/>
        </w:rPr>
        <w:t>万</w:t>
      </w:r>
      <w:r w:rsidRPr="00763FD3">
        <w:rPr>
          <w:b w:val="0"/>
          <w:bCs/>
          <w:color w:val="000000" w:themeColor="text1"/>
        </w:rPr>
        <w:t>m³</w:t>
      </w:r>
      <w:r w:rsidRPr="00763FD3">
        <w:rPr>
          <w:b w:val="0"/>
          <w:bCs/>
          <w:color w:val="000000" w:themeColor="text1"/>
        </w:rPr>
        <w:t>，设计年供水量</w:t>
      </w:r>
      <w:r w:rsidRPr="00763FD3">
        <w:rPr>
          <w:b w:val="0"/>
          <w:bCs/>
          <w:color w:val="000000" w:themeColor="text1"/>
        </w:rPr>
        <w:t>10230</w:t>
      </w:r>
      <w:r w:rsidRPr="00763FD3">
        <w:rPr>
          <w:b w:val="0"/>
          <w:bCs/>
          <w:color w:val="000000" w:themeColor="text1"/>
        </w:rPr>
        <w:t>万</w:t>
      </w:r>
      <w:r w:rsidRPr="00763FD3">
        <w:rPr>
          <w:b w:val="0"/>
          <w:bCs/>
          <w:color w:val="000000" w:themeColor="text1"/>
        </w:rPr>
        <w:t>m³</w:t>
      </w:r>
      <w:r w:rsidRPr="00763FD3">
        <w:rPr>
          <w:b w:val="0"/>
          <w:bCs/>
          <w:color w:val="000000" w:themeColor="text1"/>
        </w:rPr>
        <w:t>，</w:t>
      </w:r>
      <w:r w:rsidR="00BB7D2A" w:rsidRPr="00763FD3">
        <w:rPr>
          <w:b w:val="0"/>
          <w:bCs/>
          <w:color w:val="000000" w:themeColor="text1"/>
        </w:rPr>
        <w:t>其中农田常规灌溉供水量</w:t>
      </w:r>
      <w:r w:rsidR="00BB7D2A" w:rsidRPr="00763FD3">
        <w:rPr>
          <w:b w:val="0"/>
          <w:bCs/>
          <w:color w:val="000000" w:themeColor="text1"/>
        </w:rPr>
        <w:t>3788</w:t>
      </w:r>
      <w:r w:rsidR="00BB7D2A" w:rsidRPr="00763FD3">
        <w:rPr>
          <w:b w:val="0"/>
          <w:bCs/>
          <w:color w:val="000000" w:themeColor="text1"/>
        </w:rPr>
        <w:t>万</w:t>
      </w:r>
      <w:r w:rsidR="00BB7D2A" w:rsidRPr="00763FD3">
        <w:rPr>
          <w:b w:val="0"/>
          <w:bCs/>
          <w:color w:val="000000" w:themeColor="text1"/>
        </w:rPr>
        <w:t>m³</w:t>
      </w:r>
      <w:r w:rsidR="00BB7D2A" w:rsidRPr="00763FD3">
        <w:rPr>
          <w:b w:val="0"/>
          <w:bCs/>
          <w:color w:val="000000" w:themeColor="text1"/>
        </w:rPr>
        <w:t>、设计保证率</w:t>
      </w:r>
      <w:r w:rsidR="00BB7D2A" w:rsidRPr="00763FD3">
        <w:rPr>
          <w:b w:val="0"/>
          <w:bCs/>
          <w:color w:val="000000" w:themeColor="text1"/>
        </w:rPr>
        <w:t>75%</w:t>
      </w:r>
      <w:r w:rsidR="00BB7D2A" w:rsidRPr="00763FD3">
        <w:rPr>
          <w:b w:val="0"/>
          <w:bCs/>
          <w:color w:val="000000" w:themeColor="text1"/>
        </w:rPr>
        <w:t>；高效节水灌溉供水量</w:t>
      </w:r>
      <w:r w:rsidR="00BB7D2A" w:rsidRPr="00763FD3">
        <w:rPr>
          <w:b w:val="0"/>
          <w:bCs/>
          <w:color w:val="000000" w:themeColor="text1"/>
        </w:rPr>
        <w:t>5247</w:t>
      </w:r>
      <w:r w:rsidR="00BB7D2A" w:rsidRPr="00763FD3">
        <w:rPr>
          <w:b w:val="0"/>
          <w:bCs/>
          <w:color w:val="000000" w:themeColor="text1"/>
        </w:rPr>
        <w:t>万</w:t>
      </w:r>
      <w:r w:rsidR="00BB7D2A" w:rsidRPr="00763FD3">
        <w:rPr>
          <w:b w:val="0"/>
          <w:bCs/>
          <w:color w:val="000000" w:themeColor="text1"/>
        </w:rPr>
        <w:t>m³</w:t>
      </w:r>
      <w:r w:rsidR="00BB7D2A" w:rsidRPr="00763FD3">
        <w:rPr>
          <w:b w:val="0"/>
          <w:bCs/>
          <w:color w:val="000000" w:themeColor="text1"/>
        </w:rPr>
        <w:t>、农田和草地设计保证率分别为</w:t>
      </w:r>
      <w:r w:rsidR="00BB7D2A" w:rsidRPr="00763FD3">
        <w:rPr>
          <w:b w:val="0"/>
          <w:bCs/>
          <w:color w:val="000000" w:themeColor="text1"/>
        </w:rPr>
        <w:t>85%</w:t>
      </w:r>
      <w:r w:rsidR="00BB7D2A" w:rsidRPr="00763FD3">
        <w:rPr>
          <w:b w:val="0"/>
          <w:bCs/>
          <w:color w:val="000000" w:themeColor="text1"/>
        </w:rPr>
        <w:t>和</w:t>
      </w:r>
      <w:r w:rsidR="00BB7D2A" w:rsidRPr="00763FD3">
        <w:rPr>
          <w:b w:val="0"/>
          <w:bCs/>
          <w:color w:val="000000" w:themeColor="text1"/>
        </w:rPr>
        <w:t>75%</w:t>
      </w:r>
      <w:r w:rsidR="00BB7D2A" w:rsidRPr="00763FD3">
        <w:rPr>
          <w:b w:val="0"/>
          <w:bCs/>
          <w:color w:val="000000" w:themeColor="text1"/>
        </w:rPr>
        <w:t>；城乡生活和工业供水</w:t>
      </w:r>
      <w:r w:rsidR="00BB7D2A" w:rsidRPr="00763FD3">
        <w:rPr>
          <w:b w:val="0"/>
          <w:bCs/>
          <w:color w:val="000000" w:themeColor="text1"/>
        </w:rPr>
        <w:t>1195</w:t>
      </w:r>
      <w:r w:rsidR="00BB7D2A" w:rsidRPr="00763FD3">
        <w:rPr>
          <w:b w:val="0"/>
          <w:bCs/>
          <w:color w:val="000000" w:themeColor="text1"/>
        </w:rPr>
        <w:t>万</w:t>
      </w:r>
      <w:r w:rsidR="00BB7D2A" w:rsidRPr="00763FD3">
        <w:rPr>
          <w:b w:val="0"/>
          <w:bCs/>
          <w:color w:val="000000" w:themeColor="text1"/>
        </w:rPr>
        <w:t>m³</w:t>
      </w:r>
      <w:r w:rsidR="00BB7D2A" w:rsidRPr="00763FD3">
        <w:rPr>
          <w:b w:val="0"/>
          <w:bCs/>
          <w:color w:val="000000" w:themeColor="text1"/>
        </w:rPr>
        <w:t>、设计保证率</w:t>
      </w:r>
      <w:r w:rsidR="00BB7D2A" w:rsidRPr="00763FD3">
        <w:rPr>
          <w:b w:val="0"/>
          <w:bCs/>
          <w:color w:val="000000" w:themeColor="text1"/>
        </w:rPr>
        <w:t>95%</w:t>
      </w:r>
      <w:r w:rsidRPr="00763FD3">
        <w:rPr>
          <w:b w:val="0"/>
          <w:bCs/>
          <w:color w:val="000000" w:themeColor="text1"/>
        </w:rPr>
        <w:t>。规划灌区总面积</w:t>
      </w:r>
      <w:r w:rsidR="00BB7D2A" w:rsidRPr="00763FD3">
        <w:rPr>
          <w:b w:val="0"/>
          <w:bCs/>
          <w:color w:val="000000" w:themeColor="text1"/>
        </w:rPr>
        <w:t>69.2</w:t>
      </w:r>
      <w:r w:rsidR="00BB7D2A" w:rsidRPr="00763FD3">
        <w:rPr>
          <w:b w:val="0"/>
          <w:bCs/>
          <w:color w:val="000000" w:themeColor="text1"/>
        </w:rPr>
        <w:t>万亩</w:t>
      </w:r>
      <w:r w:rsidRPr="00763FD3">
        <w:rPr>
          <w:b w:val="0"/>
          <w:bCs/>
          <w:color w:val="000000" w:themeColor="text1"/>
        </w:rPr>
        <w:t>（其中农田</w:t>
      </w:r>
      <w:r w:rsidR="00BB7D2A" w:rsidRPr="00763FD3">
        <w:rPr>
          <w:b w:val="0"/>
          <w:bCs/>
          <w:color w:val="000000" w:themeColor="text1"/>
        </w:rPr>
        <w:t>21.2</w:t>
      </w:r>
      <w:r w:rsidRPr="00763FD3">
        <w:rPr>
          <w:b w:val="0"/>
          <w:bCs/>
          <w:color w:val="000000" w:themeColor="text1"/>
        </w:rPr>
        <w:t>万亩、林草</w:t>
      </w:r>
      <w:r w:rsidR="00BB7D2A" w:rsidRPr="00763FD3">
        <w:rPr>
          <w:b w:val="0"/>
          <w:bCs/>
          <w:color w:val="000000" w:themeColor="text1"/>
        </w:rPr>
        <w:t>48.0</w:t>
      </w:r>
      <w:r w:rsidRPr="00763FD3">
        <w:rPr>
          <w:b w:val="0"/>
          <w:bCs/>
          <w:color w:val="000000" w:themeColor="text1"/>
        </w:rPr>
        <w:t>万亩），供水规模可有效保障共和县及沿线乡镇的人畜饮水和农业灌溉需要。规划取水口多年平均径流量为</w:t>
      </w:r>
      <w:r w:rsidRPr="00763FD3">
        <w:rPr>
          <w:b w:val="0"/>
          <w:bCs/>
          <w:color w:val="000000" w:themeColor="text1"/>
        </w:rPr>
        <w:t>2.43</w:t>
      </w:r>
      <w:r w:rsidRPr="00763FD3">
        <w:rPr>
          <w:b w:val="0"/>
          <w:bCs/>
          <w:color w:val="000000" w:themeColor="text1"/>
        </w:rPr>
        <w:t>亿</w:t>
      </w:r>
      <w:r w:rsidRPr="00763FD3">
        <w:rPr>
          <w:b w:val="0"/>
          <w:bCs/>
          <w:color w:val="000000" w:themeColor="text1"/>
        </w:rPr>
        <w:t>m³</w:t>
      </w:r>
      <w:r w:rsidRPr="00763FD3">
        <w:rPr>
          <w:b w:val="0"/>
          <w:bCs/>
          <w:color w:val="000000" w:themeColor="text1"/>
        </w:rPr>
        <w:t>，本次调度取水量控制在</w:t>
      </w:r>
      <w:r w:rsidRPr="00763FD3">
        <w:rPr>
          <w:b w:val="0"/>
          <w:bCs/>
          <w:color w:val="000000" w:themeColor="text1"/>
        </w:rPr>
        <w:t>0.97</w:t>
      </w:r>
      <w:r w:rsidRPr="00763FD3">
        <w:rPr>
          <w:b w:val="0"/>
          <w:bCs/>
          <w:color w:val="000000" w:themeColor="text1"/>
        </w:rPr>
        <w:t>亿</w:t>
      </w:r>
      <w:r w:rsidRPr="00763FD3">
        <w:rPr>
          <w:b w:val="0"/>
          <w:bCs/>
          <w:color w:val="000000" w:themeColor="text1"/>
        </w:rPr>
        <w:t>m³</w:t>
      </w:r>
      <w:r w:rsidRPr="00763FD3">
        <w:rPr>
          <w:b w:val="0"/>
          <w:bCs/>
          <w:color w:val="000000" w:themeColor="text1"/>
        </w:rPr>
        <w:t>以内（约占可利用水资源的</w:t>
      </w:r>
      <w:r w:rsidRPr="00763FD3">
        <w:rPr>
          <w:b w:val="0"/>
          <w:bCs/>
          <w:color w:val="000000" w:themeColor="text1"/>
        </w:rPr>
        <w:t>40%</w:t>
      </w:r>
      <w:r w:rsidRPr="00763FD3">
        <w:rPr>
          <w:b w:val="0"/>
          <w:bCs/>
          <w:color w:val="000000" w:themeColor="text1"/>
        </w:rPr>
        <w:t>）。取水方案优先保证河道生态需水，多年平均生态供水量</w:t>
      </w:r>
      <w:r w:rsidRPr="00763FD3">
        <w:rPr>
          <w:b w:val="0"/>
          <w:bCs/>
          <w:color w:val="000000" w:themeColor="text1"/>
        </w:rPr>
        <w:t>5115</w:t>
      </w:r>
      <w:r w:rsidRPr="00763FD3">
        <w:rPr>
          <w:b w:val="0"/>
          <w:bCs/>
          <w:color w:val="000000" w:themeColor="text1"/>
        </w:rPr>
        <w:t>万</w:t>
      </w:r>
      <w:r w:rsidRPr="00763FD3">
        <w:rPr>
          <w:b w:val="0"/>
          <w:bCs/>
          <w:color w:val="000000" w:themeColor="text1"/>
        </w:rPr>
        <w:t>m³</w:t>
      </w:r>
      <w:r w:rsidRPr="00763FD3">
        <w:rPr>
          <w:b w:val="0"/>
          <w:bCs/>
          <w:color w:val="000000" w:themeColor="text1"/>
        </w:rPr>
        <w:t>（保证率</w:t>
      </w:r>
      <w:r w:rsidRPr="00763FD3">
        <w:rPr>
          <w:b w:val="0"/>
          <w:bCs/>
          <w:color w:val="000000" w:themeColor="text1"/>
        </w:rPr>
        <w:t>92%</w:t>
      </w:r>
      <w:r w:rsidRPr="00763FD3">
        <w:rPr>
          <w:b w:val="0"/>
          <w:bCs/>
          <w:color w:val="000000" w:themeColor="text1"/>
        </w:rPr>
        <w:t>），调水量</w:t>
      </w:r>
      <w:r w:rsidR="00501529" w:rsidRPr="00763FD3">
        <w:rPr>
          <w:b w:val="0"/>
          <w:bCs/>
          <w:color w:val="000000" w:themeColor="text1"/>
        </w:rPr>
        <w:t>0.97</w:t>
      </w:r>
      <w:r w:rsidR="00501529" w:rsidRPr="00763FD3">
        <w:rPr>
          <w:b w:val="0"/>
          <w:bCs/>
          <w:color w:val="000000" w:themeColor="text1"/>
        </w:rPr>
        <w:t>亿</w:t>
      </w:r>
      <w:r w:rsidRPr="00763FD3">
        <w:rPr>
          <w:b w:val="0"/>
          <w:bCs/>
          <w:color w:val="000000" w:themeColor="text1"/>
        </w:rPr>
        <w:t>m³</w:t>
      </w:r>
      <w:r w:rsidRPr="00763FD3">
        <w:rPr>
          <w:b w:val="0"/>
          <w:bCs/>
          <w:color w:val="000000" w:themeColor="text1"/>
        </w:rPr>
        <w:t>，调水后对河道水文及生态影响不大。防洪方面，规划针对唐乃亥乡、子科滩镇等下游重点区域完善护岸工程，规划新建护岸总长</w:t>
      </w:r>
      <w:r w:rsidRPr="00763FD3">
        <w:rPr>
          <w:b w:val="0"/>
          <w:bCs/>
          <w:color w:val="000000" w:themeColor="text1"/>
        </w:rPr>
        <w:t>6.85km</w:t>
      </w:r>
      <w:r w:rsidRPr="00763FD3">
        <w:rPr>
          <w:b w:val="0"/>
          <w:bCs/>
          <w:color w:val="000000" w:themeColor="text1"/>
        </w:rPr>
        <w:t>（左岸</w:t>
      </w:r>
      <w:r w:rsidRPr="00763FD3">
        <w:rPr>
          <w:b w:val="0"/>
          <w:bCs/>
          <w:color w:val="000000" w:themeColor="text1"/>
        </w:rPr>
        <w:t>3.91km</w:t>
      </w:r>
      <w:r w:rsidRPr="00763FD3">
        <w:rPr>
          <w:b w:val="0"/>
          <w:bCs/>
          <w:color w:val="000000" w:themeColor="text1"/>
        </w:rPr>
        <w:t>、右岸</w:t>
      </w:r>
      <w:r w:rsidRPr="00763FD3">
        <w:rPr>
          <w:b w:val="0"/>
          <w:bCs/>
          <w:color w:val="000000" w:themeColor="text1"/>
        </w:rPr>
        <w:t>2.94km</w:t>
      </w:r>
      <w:r w:rsidRPr="00763FD3">
        <w:rPr>
          <w:b w:val="0"/>
          <w:bCs/>
          <w:color w:val="000000" w:themeColor="text1"/>
        </w:rPr>
        <w:t>），并按照</w:t>
      </w:r>
      <w:r w:rsidRPr="00763FD3">
        <w:rPr>
          <w:b w:val="0"/>
          <w:bCs/>
          <w:color w:val="000000" w:themeColor="text1"/>
        </w:rPr>
        <w:t>20</w:t>
      </w:r>
      <w:r w:rsidRPr="00763FD3">
        <w:rPr>
          <w:b w:val="0"/>
          <w:bCs/>
          <w:color w:val="000000" w:themeColor="text1"/>
        </w:rPr>
        <w:t>年一遇标准实施，最大限度降低洪涝灾害风险。同时，规划明确</w:t>
      </w:r>
      <w:r w:rsidRPr="00763FD3">
        <w:rPr>
          <w:b w:val="0"/>
          <w:bCs/>
          <w:color w:val="000000" w:themeColor="text1"/>
        </w:rPr>
        <w:t>“</w:t>
      </w:r>
      <w:r w:rsidRPr="00763FD3">
        <w:rPr>
          <w:b w:val="0"/>
          <w:bCs/>
          <w:color w:val="000000" w:themeColor="text1"/>
        </w:rPr>
        <w:t>以水资源和水环境承载力为刚性约束</w:t>
      </w:r>
      <w:r w:rsidRPr="00763FD3">
        <w:rPr>
          <w:b w:val="0"/>
          <w:bCs/>
          <w:color w:val="000000" w:themeColor="text1"/>
        </w:rPr>
        <w:t>”</w:t>
      </w:r>
      <w:r w:rsidRPr="00763FD3">
        <w:rPr>
          <w:b w:val="0"/>
          <w:bCs/>
          <w:color w:val="000000" w:themeColor="text1"/>
        </w:rPr>
        <w:t>进行工程布局，在满足经济社会发展需求的基础上严格控制用水总量，确保工程规模在生态可承载范围内。因此，本规划规模既能实现防洪、供水灌溉等目标，又有效兼顾了流域生态保护要求，有助于流域水资源的可持续利用和生态环境质量的改善。</w:t>
      </w:r>
    </w:p>
    <w:p w14:paraId="5AFEAD88" w14:textId="77777777" w:rsidR="00CB228D" w:rsidRPr="00763FD3" w:rsidRDefault="00000000">
      <w:pPr>
        <w:pStyle w:val="Z4"/>
        <w:rPr>
          <w:color w:val="000000" w:themeColor="text1"/>
        </w:rPr>
      </w:pPr>
      <w:r w:rsidRPr="00763FD3">
        <w:rPr>
          <w:color w:val="000000" w:themeColor="text1"/>
        </w:rPr>
        <w:t>重大工程规模的环境合理性</w:t>
      </w:r>
    </w:p>
    <w:p w14:paraId="77542C12" w14:textId="77777777" w:rsidR="00CB228D" w:rsidRPr="00763FD3" w:rsidRDefault="00000000">
      <w:pPr>
        <w:pStyle w:val="x"/>
        <w:rPr>
          <w:bCs/>
          <w:color w:val="000000" w:themeColor="text1"/>
          <w:szCs w:val="24"/>
        </w:rPr>
      </w:pPr>
      <w:r w:rsidRPr="00763FD3">
        <w:rPr>
          <w:color w:val="000000" w:themeColor="text1"/>
        </w:rPr>
        <w:t>规划三滩引水生态综合治理一期工程开发任务以农田灌溉和饲草料基地灌溉为主，兼顾共和县城工业生活用水，并为改善沿线乡镇生活供水创造条件。大河坝水库为三滩引水生态综合治理一期工程的水源工程。供水对象包括</w:t>
      </w:r>
      <w:r w:rsidRPr="00763FD3">
        <w:rPr>
          <w:color w:val="000000" w:themeColor="text1"/>
        </w:rPr>
        <w:t>59.4</w:t>
      </w:r>
      <w:r w:rsidRPr="00763FD3">
        <w:rPr>
          <w:color w:val="000000" w:themeColor="text1"/>
        </w:rPr>
        <w:t>万亩灌区，共和县城工业生活供水及沿线</w:t>
      </w:r>
      <w:r w:rsidRPr="00763FD3">
        <w:rPr>
          <w:color w:val="000000" w:themeColor="text1"/>
        </w:rPr>
        <w:t>3.8</w:t>
      </w:r>
      <w:r w:rsidRPr="00763FD3">
        <w:rPr>
          <w:color w:val="000000" w:themeColor="text1"/>
        </w:rPr>
        <w:t>万人生活用水。</w:t>
      </w:r>
      <w:r w:rsidRPr="00763FD3">
        <w:rPr>
          <w:bCs/>
          <w:color w:val="000000" w:themeColor="text1"/>
          <w:szCs w:val="24"/>
        </w:rPr>
        <w:t>大河坝取水口为无坝取水型式，取水闸设计流量与输水洞相同，均为</w:t>
      </w:r>
      <w:r w:rsidRPr="00763FD3">
        <w:rPr>
          <w:bCs/>
          <w:color w:val="000000" w:themeColor="text1"/>
          <w:szCs w:val="24"/>
        </w:rPr>
        <w:t>16.0m</w:t>
      </w:r>
      <w:r w:rsidRPr="00763FD3">
        <w:rPr>
          <w:bCs/>
          <w:color w:val="000000" w:themeColor="text1"/>
          <w:szCs w:val="24"/>
          <w:vertAlign w:val="superscript"/>
        </w:rPr>
        <w:t>3</w:t>
      </w:r>
      <w:r w:rsidRPr="00763FD3">
        <w:rPr>
          <w:bCs/>
          <w:color w:val="000000" w:themeColor="text1"/>
          <w:szCs w:val="24"/>
        </w:rPr>
        <w:t>/s</w:t>
      </w:r>
      <w:r w:rsidRPr="00763FD3">
        <w:rPr>
          <w:bCs/>
          <w:color w:val="000000" w:themeColor="text1"/>
          <w:szCs w:val="24"/>
        </w:rPr>
        <w:t>。</w:t>
      </w:r>
      <w:bookmarkStart w:id="505" w:name="_Toc293569892"/>
      <w:r w:rsidRPr="00763FD3">
        <w:rPr>
          <w:bCs/>
          <w:color w:val="000000" w:themeColor="text1"/>
          <w:szCs w:val="24"/>
        </w:rPr>
        <w:t>大河坝水库</w:t>
      </w:r>
      <w:r w:rsidRPr="00763FD3">
        <w:rPr>
          <w:bCs/>
          <w:color w:val="000000" w:themeColor="text1"/>
        </w:rPr>
        <w:t>死水位</w:t>
      </w:r>
      <w:r w:rsidRPr="00763FD3">
        <w:rPr>
          <w:bCs/>
          <w:color w:val="000000" w:themeColor="text1"/>
        </w:rPr>
        <w:t>3305m</w:t>
      </w:r>
      <w:r w:rsidRPr="00763FD3">
        <w:rPr>
          <w:bCs/>
          <w:color w:val="000000" w:themeColor="text1"/>
        </w:rPr>
        <w:t>，正常蓄水位</w:t>
      </w:r>
      <w:r w:rsidRPr="00763FD3">
        <w:rPr>
          <w:bCs/>
          <w:color w:val="000000" w:themeColor="text1"/>
        </w:rPr>
        <w:t>3343m</w:t>
      </w:r>
      <w:r w:rsidRPr="00763FD3">
        <w:rPr>
          <w:bCs/>
          <w:color w:val="000000" w:themeColor="text1"/>
        </w:rPr>
        <w:t>，兴利库容</w:t>
      </w:r>
      <w:r w:rsidRPr="00763FD3">
        <w:rPr>
          <w:bCs/>
          <w:color w:val="000000" w:themeColor="text1"/>
        </w:rPr>
        <w:t>6354</w:t>
      </w:r>
      <w:r w:rsidRPr="00763FD3">
        <w:rPr>
          <w:bCs/>
          <w:color w:val="000000" w:themeColor="text1"/>
        </w:rPr>
        <w:t>万</w:t>
      </w:r>
      <w:r w:rsidRPr="00763FD3">
        <w:rPr>
          <w:bCs/>
          <w:color w:val="000000" w:themeColor="text1"/>
        </w:rPr>
        <w:t>m</w:t>
      </w:r>
      <w:r w:rsidRPr="00763FD3">
        <w:rPr>
          <w:bCs/>
          <w:color w:val="000000" w:themeColor="text1"/>
          <w:vertAlign w:val="superscript"/>
        </w:rPr>
        <w:t>3</w:t>
      </w:r>
      <w:r w:rsidRPr="00763FD3">
        <w:rPr>
          <w:bCs/>
          <w:color w:val="000000" w:themeColor="text1"/>
        </w:rPr>
        <w:t>。</w:t>
      </w:r>
      <w:bookmarkEnd w:id="505"/>
      <w:r w:rsidRPr="00763FD3">
        <w:rPr>
          <w:bCs/>
          <w:color w:val="000000" w:themeColor="text1"/>
          <w:szCs w:val="24"/>
        </w:rPr>
        <w:t>采用</w:t>
      </w:r>
      <w:r w:rsidRPr="00763FD3">
        <w:rPr>
          <w:bCs/>
          <w:color w:val="000000" w:themeColor="text1"/>
          <w:szCs w:val="24"/>
        </w:rPr>
        <w:t>100</w:t>
      </w:r>
      <w:r w:rsidRPr="00763FD3">
        <w:rPr>
          <w:bCs/>
          <w:color w:val="000000" w:themeColor="text1"/>
          <w:szCs w:val="24"/>
        </w:rPr>
        <w:t>年一遇及</w:t>
      </w:r>
      <w:r w:rsidRPr="00763FD3">
        <w:rPr>
          <w:bCs/>
          <w:color w:val="000000" w:themeColor="text1"/>
          <w:szCs w:val="24"/>
        </w:rPr>
        <w:t>2000</w:t>
      </w:r>
      <w:r w:rsidRPr="00763FD3">
        <w:rPr>
          <w:bCs/>
          <w:color w:val="000000" w:themeColor="text1"/>
          <w:szCs w:val="24"/>
        </w:rPr>
        <w:t>年一遇洪水过程线进行调洪计算，相应大河坝水库设计洪水位</w:t>
      </w:r>
      <w:r w:rsidRPr="00763FD3">
        <w:rPr>
          <w:bCs/>
          <w:color w:val="000000" w:themeColor="text1"/>
          <w:szCs w:val="24"/>
        </w:rPr>
        <w:t>3343.98m</w:t>
      </w:r>
      <w:r w:rsidRPr="00763FD3">
        <w:rPr>
          <w:bCs/>
          <w:color w:val="000000" w:themeColor="text1"/>
          <w:szCs w:val="24"/>
        </w:rPr>
        <w:t>，校核洪水位</w:t>
      </w:r>
      <w:r w:rsidRPr="00763FD3">
        <w:rPr>
          <w:bCs/>
          <w:color w:val="000000" w:themeColor="text1"/>
          <w:szCs w:val="24"/>
        </w:rPr>
        <w:t>3344.82m</w:t>
      </w:r>
      <w:r w:rsidRPr="00763FD3">
        <w:rPr>
          <w:bCs/>
          <w:color w:val="000000" w:themeColor="text1"/>
          <w:szCs w:val="24"/>
        </w:rPr>
        <w:t>。</w:t>
      </w:r>
    </w:p>
    <w:p w14:paraId="732B9D6E" w14:textId="77777777" w:rsidR="00CB228D" w:rsidRPr="00763FD3" w:rsidRDefault="00000000">
      <w:pPr>
        <w:spacing w:line="360" w:lineRule="auto"/>
        <w:ind w:firstLine="482"/>
        <w:rPr>
          <w:rFonts w:ascii="Times New Roman" w:eastAsiaTheme="minorEastAsia" w:hAnsi="Times New Roman"/>
          <w:bCs/>
          <w:color w:val="000000" w:themeColor="text1"/>
          <w:sz w:val="24"/>
          <w:szCs w:val="24"/>
        </w:rPr>
      </w:pPr>
      <w:r w:rsidRPr="00763FD3">
        <w:rPr>
          <w:rFonts w:ascii="Times New Roman" w:eastAsiaTheme="minorEastAsia" w:hAnsi="Times New Roman"/>
          <w:bCs/>
          <w:color w:val="000000" w:themeColor="text1"/>
          <w:sz w:val="24"/>
          <w:szCs w:val="24"/>
        </w:rPr>
        <w:t>规划</w:t>
      </w: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三滩</w:t>
      </w:r>
      <w:r w:rsidRPr="00763FD3">
        <w:rPr>
          <w:rFonts w:ascii="Times New Roman" w:eastAsiaTheme="minorEastAsia" w:hAnsi="Times New Roman"/>
          <w:bCs/>
          <w:color w:val="000000" w:themeColor="text1"/>
          <w:sz w:val="24"/>
          <w:szCs w:val="24"/>
        </w:rPr>
        <w:t>”</w:t>
      </w:r>
      <w:r w:rsidRPr="00763FD3">
        <w:rPr>
          <w:rFonts w:ascii="Times New Roman" w:eastAsiaTheme="minorEastAsia" w:hAnsi="Times New Roman"/>
          <w:bCs/>
          <w:color w:val="000000" w:themeColor="text1"/>
          <w:sz w:val="24"/>
          <w:szCs w:val="24"/>
        </w:rPr>
        <w:t>引水生态综合治理一期工程项目区行政区域涉及青海省海南藏族自治州共和县、兴海县，总面积</w:t>
      </w:r>
      <w:r w:rsidRPr="00763FD3">
        <w:rPr>
          <w:rFonts w:ascii="Times New Roman" w:eastAsiaTheme="minorEastAsia" w:hAnsi="Times New Roman"/>
          <w:bCs/>
          <w:color w:val="000000" w:themeColor="text1"/>
          <w:sz w:val="24"/>
          <w:szCs w:val="24"/>
        </w:rPr>
        <w:t>2.88</w:t>
      </w:r>
      <w:r w:rsidRPr="00763FD3">
        <w:rPr>
          <w:rFonts w:ascii="Times New Roman" w:eastAsiaTheme="minorEastAsia" w:hAnsi="Times New Roman"/>
          <w:bCs/>
          <w:color w:val="000000" w:themeColor="text1"/>
          <w:sz w:val="24"/>
          <w:szCs w:val="24"/>
        </w:rPr>
        <w:t>万</w:t>
      </w:r>
      <w:r w:rsidRPr="00763FD3">
        <w:rPr>
          <w:rFonts w:ascii="Times New Roman" w:eastAsiaTheme="minorEastAsia" w:hAnsi="Times New Roman"/>
          <w:bCs/>
          <w:color w:val="000000" w:themeColor="text1"/>
          <w:sz w:val="24"/>
          <w:szCs w:val="24"/>
        </w:rPr>
        <w:t>km</w:t>
      </w:r>
      <w:r w:rsidRPr="00763FD3">
        <w:rPr>
          <w:rFonts w:ascii="Times New Roman" w:eastAsiaTheme="minorEastAsia" w:hAnsi="Times New Roman"/>
          <w:bCs/>
          <w:color w:val="000000" w:themeColor="text1"/>
          <w:sz w:val="24"/>
          <w:szCs w:val="24"/>
          <w:vertAlign w:val="superscript"/>
        </w:rPr>
        <w:t>2</w:t>
      </w:r>
      <w:r w:rsidRPr="00763FD3">
        <w:rPr>
          <w:rFonts w:ascii="Times New Roman" w:eastAsiaTheme="minorEastAsia" w:hAnsi="Times New Roman"/>
          <w:bCs/>
          <w:color w:val="000000" w:themeColor="text1"/>
          <w:sz w:val="24"/>
          <w:szCs w:val="24"/>
        </w:rPr>
        <w:t>，工程任务以农田灌溉和饲草料基地灌溉为主，兼顾共和县城工业生活用水，并为改善沿线乡镇生活供水创造条件。一期工程包括水源工程、输配水工程和灌区改造工程。供水对象包括</w:t>
      </w:r>
      <w:r w:rsidRPr="00763FD3">
        <w:rPr>
          <w:rFonts w:ascii="Times New Roman" w:eastAsiaTheme="minorEastAsia" w:hAnsi="Times New Roman"/>
          <w:bCs/>
          <w:color w:val="000000" w:themeColor="text1"/>
          <w:sz w:val="24"/>
          <w:szCs w:val="24"/>
        </w:rPr>
        <w:t>69.2</w:t>
      </w:r>
      <w:r w:rsidRPr="00763FD3">
        <w:rPr>
          <w:rFonts w:ascii="Times New Roman" w:eastAsiaTheme="minorEastAsia" w:hAnsi="Times New Roman"/>
          <w:bCs/>
          <w:color w:val="000000" w:themeColor="text1"/>
          <w:sz w:val="24"/>
          <w:szCs w:val="24"/>
        </w:rPr>
        <w:t>万亩灌区，共和县城工业生活供水及沿线乡镇生活用水，其中灌区包括</w:t>
      </w:r>
      <w:r w:rsidRPr="00763FD3">
        <w:rPr>
          <w:rFonts w:ascii="Times New Roman" w:eastAsiaTheme="minorEastAsia" w:hAnsi="Times New Roman"/>
          <w:bCs/>
          <w:color w:val="000000" w:themeColor="text1"/>
          <w:sz w:val="24"/>
          <w:szCs w:val="24"/>
        </w:rPr>
        <w:t>21.2</w:t>
      </w:r>
      <w:r w:rsidRPr="00763FD3">
        <w:rPr>
          <w:rFonts w:ascii="Times New Roman" w:eastAsiaTheme="minorEastAsia" w:hAnsi="Times New Roman"/>
          <w:bCs/>
          <w:color w:val="000000" w:themeColor="text1"/>
          <w:sz w:val="24"/>
          <w:szCs w:val="24"/>
        </w:rPr>
        <w:t>万亩农田和</w:t>
      </w:r>
      <w:r w:rsidRPr="00763FD3">
        <w:rPr>
          <w:rFonts w:ascii="Times New Roman" w:eastAsiaTheme="minorEastAsia" w:hAnsi="Times New Roman"/>
          <w:bCs/>
          <w:color w:val="000000" w:themeColor="text1"/>
          <w:sz w:val="24"/>
          <w:szCs w:val="24"/>
        </w:rPr>
        <w:t>48.0</w:t>
      </w:r>
      <w:r w:rsidRPr="00763FD3">
        <w:rPr>
          <w:rFonts w:ascii="Times New Roman" w:eastAsiaTheme="minorEastAsia" w:hAnsi="Times New Roman"/>
          <w:bCs/>
          <w:color w:val="000000" w:themeColor="text1"/>
          <w:sz w:val="24"/>
          <w:szCs w:val="24"/>
        </w:rPr>
        <w:t>万亩林草（其中林地</w:t>
      </w:r>
      <w:r w:rsidRPr="00763FD3">
        <w:rPr>
          <w:rFonts w:ascii="Times New Roman" w:eastAsiaTheme="minorEastAsia" w:hAnsi="Times New Roman"/>
          <w:bCs/>
          <w:color w:val="000000" w:themeColor="text1"/>
          <w:sz w:val="24"/>
          <w:szCs w:val="24"/>
        </w:rPr>
        <w:t>1.5</w:t>
      </w:r>
      <w:r w:rsidRPr="00763FD3">
        <w:rPr>
          <w:rFonts w:ascii="Times New Roman" w:eastAsiaTheme="minorEastAsia" w:hAnsi="Times New Roman"/>
          <w:bCs/>
          <w:color w:val="000000" w:themeColor="text1"/>
          <w:sz w:val="24"/>
          <w:szCs w:val="24"/>
        </w:rPr>
        <w:t>万亩、草地</w:t>
      </w:r>
      <w:r w:rsidRPr="00763FD3">
        <w:rPr>
          <w:rFonts w:ascii="Times New Roman" w:eastAsiaTheme="minorEastAsia" w:hAnsi="Times New Roman"/>
          <w:bCs/>
          <w:color w:val="000000" w:themeColor="text1"/>
          <w:sz w:val="24"/>
          <w:szCs w:val="24"/>
        </w:rPr>
        <w:t>46.5</w:t>
      </w:r>
      <w:r w:rsidRPr="00763FD3">
        <w:rPr>
          <w:rFonts w:ascii="Times New Roman" w:eastAsiaTheme="minorEastAsia" w:hAnsi="Times New Roman"/>
          <w:bCs/>
          <w:color w:val="000000" w:themeColor="text1"/>
          <w:sz w:val="24"/>
          <w:szCs w:val="24"/>
        </w:rPr>
        <w:t>万亩）。水库多年平均供水量</w:t>
      </w:r>
      <w:r w:rsidRPr="00763FD3">
        <w:rPr>
          <w:rFonts w:ascii="Times New Roman" w:eastAsiaTheme="minorEastAsia" w:hAnsi="Times New Roman"/>
          <w:bCs/>
          <w:color w:val="000000" w:themeColor="text1"/>
          <w:sz w:val="24"/>
          <w:szCs w:val="24"/>
        </w:rPr>
        <w:t>10230</w:t>
      </w:r>
      <w:r w:rsidRPr="00763FD3">
        <w:rPr>
          <w:rFonts w:ascii="Times New Roman" w:eastAsiaTheme="minorEastAsia" w:hAnsi="Times New Roman"/>
          <w:bCs/>
          <w:color w:val="000000" w:themeColor="text1"/>
          <w:sz w:val="24"/>
          <w:szCs w:val="24"/>
        </w:rPr>
        <w:t>万</w:t>
      </w:r>
      <w:r w:rsidRPr="00763FD3">
        <w:rPr>
          <w:rFonts w:ascii="Times New Roman" w:eastAsiaTheme="minorEastAsia" w:hAnsi="Times New Roman"/>
          <w:bCs/>
          <w:color w:val="000000" w:themeColor="text1"/>
          <w:sz w:val="24"/>
          <w:szCs w:val="24"/>
        </w:rPr>
        <w:t>m³</w:t>
      </w:r>
      <w:r w:rsidRPr="00763FD3">
        <w:rPr>
          <w:rFonts w:ascii="Times New Roman" w:eastAsiaTheme="minorEastAsia" w:hAnsi="Times New Roman"/>
          <w:bCs/>
          <w:color w:val="000000" w:themeColor="text1"/>
          <w:sz w:val="24"/>
          <w:szCs w:val="24"/>
        </w:rPr>
        <w:t>，其中农田常规灌溉供水量</w:t>
      </w:r>
      <w:r w:rsidRPr="00763FD3">
        <w:rPr>
          <w:rFonts w:ascii="Times New Roman" w:eastAsiaTheme="minorEastAsia" w:hAnsi="Times New Roman"/>
          <w:bCs/>
          <w:color w:val="000000" w:themeColor="text1"/>
          <w:sz w:val="24"/>
          <w:szCs w:val="24"/>
        </w:rPr>
        <w:t>3788</w:t>
      </w:r>
      <w:r w:rsidRPr="00763FD3">
        <w:rPr>
          <w:rFonts w:ascii="Times New Roman" w:eastAsiaTheme="minorEastAsia" w:hAnsi="Times New Roman"/>
          <w:bCs/>
          <w:color w:val="000000" w:themeColor="text1"/>
          <w:sz w:val="24"/>
          <w:szCs w:val="24"/>
        </w:rPr>
        <w:t>万</w:t>
      </w:r>
      <w:r w:rsidRPr="00763FD3">
        <w:rPr>
          <w:rFonts w:ascii="Times New Roman" w:eastAsiaTheme="minorEastAsia" w:hAnsi="Times New Roman"/>
          <w:bCs/>
          <w:color w:val="000000" w:themeColor="text1"/>
          <w:sz w:val="24"/>
          <w:szCs w:val="24"/>
        </w:rPr>
        <w:t>m³</w:t>
      </w:r>
      <w:r w:rsidRPr="00763FD3">
        <w:rPr>
          <w:rFonts w:ascii="Times New Roman" w:eastAsiaTheme="minorEastAsia" w:hAnsi="Times New Roman"/>
          <w:bCs/>
          <w:color w:val="000000" w:themeColor="text1"/>
          <w:sz w:val="24"/>
          <w:szCs w:val="24"/>
        </w:rPr>
        <w:t>、设计保证率</w:t>
      </w:r>
      <w:r w:rsidRPr="00763FD3">
        <w:rPr>
          <w:rFonts w:ascii="Times New Roman" w:eastAsiaTheme="minorEastAsia" w:hAnsi="Times New Roman"/>
          <w:bCs/>
          <w:color w:val="000000" w:themeColor="text1"/>
          <w:sz w:val="24"/>
          <w:szCs w:val="24"/>
        </w:rPr>
        <w:t>75%</w:t>
      </w:r>
      <w:r w:rsidRPr="00763FD3">
        <w:rPr>
          <w:rFonts w:ascii="Times New Roman" w:eastAsiaTheme="minorEastAsia" w:hAnsi="Times New Roman"/>
          <w:bCs/>
          <w:color w:val="000000" w:themeColor="text1"/>
          <w:sz w:val="24"/>
          <w:szCs w:val="24"/>
        </w:rPr>
        <w:t>；高效节水灌溉供水量</w:t>
      </w:r>
      <w:r w:rsidRPr="00763FD3">
        <w:rPr>
          <w:rFonts w:ascii="Times New Roman" w:eastAsiaTheme="minorEastAsia" w:hAnsi="Times New Roman"/>
          <w:bCs/>
          <w:color w:val="000000" w:themeColor="text1"/>
          <w:sz w:val="24"/>
          <w:szCs w:val="24"/>
        </w:rPr>
        <w:t>5247</w:t>
      </w:r>
      <w:r w:rsidRPr="00763FD3">
        <w:rPr>
          <w:rFonts w:ascii="Times New Roman" w:eastAsiaTheme="minorEastAsia" w:hAnsi="Times New Roman"/>
          <w:bCs/>
          <w:color w:val="000000" w:themeColor="text1"/>
          <w:sz w:val="24"/>
          <w:szCs w:val="24"/>
        </w:rPr>
        <w:t>万</w:t>
      </w:r>
      <w:r w:rsidRPr="00763FD3">
        <w:rPr>
          <w:rFonts w:ascii="Times New Roman" w:eastAsiaTheme="minorEastAsia" w:hAnsi="Times New Roman"/>
          <w:bCs/>
          <w:color w:val="000000" w:themeColor="text1"/>
          <w:sz w:val="24"/>
          <w:szCs w:val="24"/>
        </w:rPr>
        <w:t>m³</w:t>
      </w:r>
      <w:r w:rsidRPr="00763FD3">
        <w:rPr>
          <w:rFonts w:ascii="Times New Roman" w:eastAsiaTheme="minorEastAsia" w:hAnsi="Times New Roman"/>
          <w:bCs/>
          <w:color w:val="000000" w:themeColor="text1"/>
          <w:sz w:val="24"/>
          <w:szCs w:val="24"/>
        </w:rPr>
        <w:t>、农田和草地设计保证率分别为</w:t>
      </w:r>
      <w:r w:rsidRPr="00763FD3">
        <w:rPr>
          <w:rFonts w:ascii="Times New Roman" w:eastAsiaTheme="minorEastAsia" w:hAnsi="Times New Roman"/>
          <w:bCs/>
          <w:color w:val="000000" w:themeColor="text1"/>
          <w:sz w:val="24"/>
          <w:szCs w:val="24"/>
        </w:rPr>
        <w:t>85%</w:t>
      </w:r>
      <w:r w:rsidRPr="00763FD3">
        <w:rPr>
          <w:rFonts w:ascii="Times New Roman" w:eastAsiaTheme="minorEastAsia" w:hAnsi="Times New Roman"/>
          <w:bCs/>
          <w:color w:val="000000" w:themeColor="text1"/>
          <w:sz w:val="24"/>
          <w:szCs w:val="24"/>
        </w:rPr>
        <w:t>和</w:t>
      </w:r>
      <w:r w:rsidRPr="00763FD3">
        <w:rPr>
          <w:rFonts w:ascii="Times New Roman" w:eastAsiaTheme="minorEastAsia" w:hAnsi="Times New Roman"/>
          <w:bCs/>
          <w:color w:val="000000" w:themeColor="text1"/>
          <w:sz w:val="24"/>
          <w:szCs w:val="24"/>
        </w:rPr>
        <w:t>75%</w:t>
      </w:r>
      <w:r w:rsidRPr="00763FD3">
        <w:rPr>
          <w:rFonts w:ascii="Times New Roman" w:eastAsiaTheme="minorEastAsia" w:hAnsi="Times New Roman"/>
          <w:bCs/>
          <w:color w:val="000000" w:themeColor="text1"/>
          <w:sz w:val="24"/>
          <w:szCs w:val="24"/>
        </w:rPr>
        <w:t>；城乡生活和工业供水</w:t>
      </w:r>
      <w:r w:rsidRPr="00763FD3">
        <w:rPr>
          <w:rFonts w:ascii="Times New Roman" w:eastAsiaTheme="minorEastAsia" w:hAnsi="Times New Roman"/>
          <w:bCs/>
          <w:color w:val="000000" w:themeColor="text1"/>
          <w:sz w:val="24"/>
          <w:szCs w:val="24"/>
        </w:rPr>
        <w:t>1195</w:t>
      </w:r>
      <w:r w:rsidRPr="00763FD3">
        <w:rPr>
          <w:rFonts w:ascii="Times New Roman" w:eastAsiaTheme="minorEastAsia" w:hAnsi="Times New Roman"/>
          <w:bCs/>
          <w:color w:val="000000" w:themeColor="text1"/>
          <w:sz w:val="24"/>
          <w:szCs w:val="24"/>
        </w:rPr>
        <w:t>万</w:t>
      </w:r>
      <w:r w:rsidRPr="00763FD3">
        <w:rPr>
          <w:rFonts w:ascii="Times New Roman" w:eastAsiaTheme="minorEastAsia" w:hAnsi="Times New Roman"/>
          <w:bCs/>
          <w:color w:val="000000" w:themeColor="text1"/>
          <w:sz w:val="24"/>
          <w:szCs w:val="24"/>
        </w:rPr>
        <w:t>m³</w:t>
      </w:r>
      <w:r w:rsidRPr="00763FD3">
        <w:rPr>
          <w:rFonts w:ascii="Times New Roman" w:eastAsiaTheme="minorEastAsia" w:hAnsi="Times New Roman"/>
          <w:bCs/>
          <w:color w:val="000000" w:themeColor="text1"/>
          <w:sz w:val="24"/>
          <w:szCs w:val="24"/>
        </w:rPr>
        <w:t>、设计保证率</w:t>
      </w:r>
      <w:r w:rsidRPr="00763FD3">
        <w:rPr>
          <w:rFonts w:ascii="Times New Roman" w:eastAsiaTheme="minorEastAsia" w:hAnsi="Times New Roman"/>
          <w:bCs/>
          <w:color w:val="000000" w:themeColor="text1"/>
          <w:sz w:val="24"/>
          <w:szCs w:val="24"/>
        </w:rPr>
        <w:t>95%</w:t>
      </w:r>
      <w:r w:rsidRPr="00763FD3">
        <w:rPr>
          <w:rFonts w:ascii="Times New Roman" w:eastAsiaTheme="minorEastAsia" w:hAnsi="Times New Roman"/>
          <w:bCs/>
          <w:color w:val="000000" w:themeColor="text1"/>
          <w:sz w:val="24"/>
          <w:szCs w:val="24"/>
        </w:rPr>
        <w:t>。规划水平年考虑三滩引水生态治理一期工程生效，沙珠玉河流域可新增供水量</w:t>
      </w:r>
      <w:r w:rsidRPr="00763FD3">
        <w:rPr>
          <w:rFonts w:ascii="Times New Roman" w:eastAsiaTheme="minorEastAsia" w:hAnsi="Times New Roman"/>
          <w:bCs/>
          <w:color w:val="000000" w:themeColor="text1"/>
          <w:sz w:val="24"/>
          <w:szCs w:val="24"/>
        </w:rPr>
        <w:t>7762</w:t>
      </w:r>
      <w:r w:rsidRPr="00763FD3">
        <w:rPr>
          <w:rFonts w:ascii="Times New Roman" w:eastAsiaTheme="minorEastAsia" w:hAnsi="Times New Roman"/>
          <w:bCs/>
          <w:color w:val="000000" w:themeColor="text1"/>
          <w:sz w:val="24"/>
          <w:szCs w:val="24"/>
        </w:rPr>
        <w:t>万</w:t>
      </w:r>
      <w:r w:rsidRPr="00763FD3">
        <w:rPr>
          <w:rFonts w:ascii="Times New Roman" w:eastAsiaTheme="minorEastAsia" w:hAnsi="Times New Roman"/>
          <w:bCs/>
          <w:color w:val="000000" w:themeColor="text1"/>
          <w:sz w:val="24"/>
          <w:szCs w:val="24"/>
        </w:rPr>
        <w:t>m³</w:t>
      </w:r>
      <w:r w:rsidRPr="00763FD3">
        <w:rPr>
          <w:rFonts w:ascii="Times New Roman" w:eastAsiaTheme="minorEastAsia" w:hAnsi="Times New Roman"/>
          <w:bCs/>
          <w:color w:val="000000" w:themeColor="text1"/>
          <w:sz w:val="24"/>
          <w:szCs w:val="24"/>
        </w:rPr>
        <w:t>。</w:t>
      </w:r>
    </w:p>
    <w:p w14:paraId="6B437E91" w14:textId="1B7C2EDE" w:rsidR="00CB228D" w:rsidRPr="00763FD3" w:rsidRDefault="00000000">
      <w:pPr>
        <w:adjustRightInd w:val="0"/>
        <w:spacing w:line="500" w:lineRule="exact"/>
        <w:ind w:firstLineChars="200" w:firstLine="480"/>
        <w:rPr>
          <w:rFonts w:ascii="Times New Roman" w:hAnsi="Times New Roman"/>
          <w:color w:val="000000" w:themeColor="text1"/>
          <w:sz w:val="24"/>
        </w:rPr>
      </w:pPr>
      <w:r w:rsidRPr="00763FD3">
        <w:rPr>
          <w:rFonts w:ascii="Times New Roman" w:hAnsi="Times New Roman"/>
          <w:color w:val="000000" w:themeColor="text1"/>
          <w:sz w:val="24"/>
        </w:rPr>
        <w:t>多年平均条件下，从大河坝河流域调水量</w:t>
      </w:r>
      <w:r w:rsidRPr="00763FD3">
        <w:rPr>
          <w:rFonts w:ascii="Times New Roman" w:hAnsi="Times New Roman"/>
          <w:color w:val="000000" w:themeColor="text1"/>
          <w:sz w:val="24"/>
        </w:rPr>
        <w:t>7762</w:t>
      </w:r>
      <w:r w:rsidRPr="00763FD3">
        <w:rPr>
          <w:rFonts w:ascii="Times New Roman" w:hAnsi="Times New Roman"/>
          <w:color w:val="000000" w:themeColor="text1"/>
          <w:sz w:val="24"/>
        </w:rPr>
        <w:t>万</w:t>
      </w:r>
      <w:r w:rsidRPr="00763FD3">
        <w:rPr>
          <w:rFonts w:ascii="Times New Roman" w:hAnsi="Times New Roman"/>
          <w:color w:val="000000" w:themeColor="text1"/>
          <w:sz w:val="24"/>
        </w:rPr>
        <w:t>m</w:t>
      </w:r>
      <w:r w:rsidRPr="00763FD3">
        <w:rPr>
          <w:rFonts w:ascii="Times New Roman" w:hAnsi="Times New Roman"/>
          <w:color w:val="000000" w:themeColor="text1"/>
          <w:sz w:val="24"/>
          <w:vertAlign w:val="superscript"/>
        </w:rPr>
        <w:t>3</w:t>
      </w:r>
      <w:r w:rsidRPr="00763FD3">
        <w:rPr>
          <w:rFonts w:ascii="Times New Roman" w:hAnsi="Times New Roman"/>
          <w:color w:val="000000" w:themeColor="text1"/>
          <w:sz w:val="24"/>
        </w:rPr>
        <w:t>，占大河坝河天然径流量（</w:t>
      </w:r>
      <w:r w:rsidR="00501529" w:rsidRPr="00763FD3">
        <w:rPr>
          <w:rFonts w:ascii="Times New Roman" w:hAnsi="Times New Roman"/>
          <w:color w:val="000000" w:themeColor="text1"/>
          <w:sz w:val="24"/>
        </w:rPr>
        <w:t>3.9</w:t>
      </w:r>
      <w:r w:rsidRPr="00763FD3">
        <w:rPr>
          <w:rFonts w:ascii="Times New Roman" w:hAnsi="Times New Roman"/>
          <w:color w:val="000000" w:themeColor="text1"/>
          <w:sz w:val="24"/>
        </w:rPr>
        <w:t>亿</w:t>
      </w:r>
      <w:r w:rsidRPr="00763FD3">
        <w:rPr>
          <w:rFonts w:ascii="Times New Roman" w:hAnsi="Times New Roman"/>
          <w:color w:val="000000" w:themeColor="text1"/>
          <w:sz w:val="24"/>
        </w:rPr>
        <w:t>m</w:t>
      </w:r>
      <w:r w:rsidRPr="00763FD3">
        <w:rPr>
          <w:rFonts w:ascii="Times New Roman" w:hAnsi="Times New Roman"/>
          <w:color w:val="000000" w:themeColor="text1"/>
          <w:sz w:val="24"/>
          <w:vertAlign w:val="superscript"/>
        </w:rPr>
        <w:t>3</w:t>
      </w:r>
      <w:r w:rsidRPr="00763FD3">
        <w:rPr>
          <w:rFonts w:ascii="Times New Roman" w:hAnsi="Times New Roman"/>
          <w:color w:val="000000" w:themeColor="text1"/>
          <w:sz w:val="24"/>
        </w:rPr>
        <w:t>）的</w:t>
      </w:r>
      <w:r w:rsidRPr="00763FD3">
        <w:rPr>
          <w:rFonts w:ascii="Times New Roman" w:hAnsi="Times New Roman"/>
          <w:color w:val="000000" w:themeColor="text1"/>
          <w:sz w:val="24"/>
        </w:rPr>
        <w:t>19%</w:t>
      </w:r>
      <w:r w:rsidRPr="00763FD3">
        <w:rPr>
          <w:rFonts w:ascii="Times New Roman" w:hAnsi="Times New Roman"/>
          <w:color w:val="000000" w:themeColor="text1"/>
          <w:sz w:val="24"/>
        </w:rPr>
        <w:t>；规划重大工程运行后，大河坝河水资源开发利用率达到</w:t>
      </w:r>
      <w:r w:rsidR="00501529" w:rsidRPr="00763FD3">
        <w:rPr>
          <w:rFonts w:ascii="Times New Roman" w:hAnsi="Times New Roman"/>
          <w:color w:val="000000" w:themeColor="text1"/>
          <w:sz w:val="24"/>
        </w:rPr>
        <w:t>22.6</w:t>
      </w:r>
      <w:r w:rsidRPr="00763FD3">
        <w:rPr>
          <w:rFonts w:ascii="Times New Roman" w:hAnsi="Times New Roman"/>
          <w:color w:val="000000" w:themeColor="text1"/>
          <w:sz w:val="24"/>
        </w:rPr>
        <w:t>%</w:t>
      </w:r>
      <w:r w:rsidRPr="00763FD3">
        <w:rPr>
          <w:rFonts w:ascii="Times New Roman" w:hAnsi="Times New Roman"/>
          <w:color w:val="000000" w:themeColor="text1"/>
          <w:sz w:val="24"/>
        </w:rPr>
        <w:t>，小于水资源开发利用率</w:t>
      </w:r>
      <w:r w:rsidRPr="00763FD3">
        <w:rPr>
          <w:rFonts w:ascii="Times New Roman" w:hAnsi="Times New Roman"/>
          <w:color w:val="000000" w:themeColor="text1"/>
          <w:sz w:val="24"/>
        </w:rPr>
        <w:t>40%</w:t>
      </w:r>
      <w:r w:rsidRPr="00763FD3">
        <w:rPr>
          <w:rFonts w:ascii="Times New Roman" w:hAnsi="Times New Roman"/>
          <w:color w:val="000000" w:themeColor="text1"/>
          <w:sz w:val="24"/>
        </w:rPr>
        <w:t>阈值；</w:t>
      </w:r>
      <w:r w:rsidR="00501529" w:rsidRPr="00763FD3">
        <w:rPr>
          <w:rFonts w:ascii="Times New Roman" w:hAnsi="Times New Roman"/>
          <w:color w:val="000000" w:themeColor="text1"/>
          <w:sz w:val="24"/>
        </w:rPr>
        <w:t>多年平均条件下，现状年、规划年</w:t>
      </w:r>
      <w:r w:rsidR="00501529" w:rsidRPr="00763FD3">
        <w:rPr>
          <w:rFonts w:ascii="Times New Roman" w:hAnsi="Times New Roman"/>
          <w:color w:val="000000" w:themeColor="text1"/>
          <w:sz w:val="24"/>
          <w:lang w:val="zh-CN"/>
        </w:rPr>
        <w:t>项目调出区大河坝引水口生态基流满足率分别为</w:t>
      </w:r>
      <w:r w:rsidR="00501529" w:rsidRPr="00763FD3">
        <w:rPr>
          <w:rFonts w:ascii="Times New Roman" w:hAnsi="Times New Roman"/>
          <w:color w:val="000000" w:themeColor="text1"/>
          <w:sz w:val="24"/>
          <w:lang w:val="zh-CN"/>
        </w:rPr>
        <w:t>91.1%</w:t>
      </w:r>
      <w:r w:rsidR="00501529" w:rsidRPr="00763FD3">
        <w:rPr>
          <w:rFonts w:ascii="Times New Roman" w:hAnsi="Times New Roman"/>
          <w:color w:val="000000" w:themeColor="text1"/>
          <w:sz w:val="24"/>
          <w:lang w:val="zh-CN"/>
        </w:rPr>
        <w:t>和</w:t>
      </w:r>
      <w:r w:rsidR="00501529" w:rsidRPr="00763FD3">
        <w:rPr>
          <w:rFonts w:ascii="Times New Roman" w:hAnsi="Times New Roman"/>
          <w:color w:val="000000" w:themeColor="text1"/>
          <w:sz w:val="24"/>
          <w:lang w:val="zh-CN"/>
        </w:rPr>
        <w:t>90%</w:t>
      </w:r>
      <w:r w:rsidR="00501529" w:rsidRPr="00763FD3">
        <w:rPr>
          <w:rFonts w:ascii="Times New Roman" w:hAnsi="Times New Roman"/>
          <w:color w:val="000000" w:themeColor="text1"/>
          <w:sz w:val="24"/>
          <w:lang w:val="zh-CN"/>
        </w:rPr>
        <w:t>，受水区大河坝水库坝下主要控制断面多年平均条件下生态基流满足率均为</w:t>
      </w:r>
      <w:r w:rsidR="00501529" w:rsidRPr="00763FD3">
        <w:rPr>
          <w:rFonts w:ascii="Times New Roman" w:hAnsi="Times New Roman"/>
          <w:color w:val="000000" w:themeColor="text1"/>
          <w:sz w:val="24"/>
          <w:lang w:val="zh-CN"/>
        </w:rPr>
        <w:t>100%</w:t>
      </w:r>
      <w:r w:rsidR="00501529" w:rsidRPr="00763FD3">
        <w:rPr>
          <w:rFonts w:ascii="Times New Roman" w:hAnsi="Times New Roman"/>
          <w:color w:val="000000" w:themeColor="text1"/>
          <w:sz w:val="24"/>
          <w:lang w:val="zh-CN"/>
        </w:rPr>
        <w:t>，满足生态基流满足率不低于</w:t>
      </w:r>
      <w:r w:rsidR="00501529" w:rsidRPr="00763FD3">
        <w:rPr>
          <w:rFonts w:ascii="Times New Roman" w:hAnsi="Times New Roman"/>
          <w:color w:val="000000" w:themeColor="text1"/>
          <w:sz w:val="24"/>
          <w:lang w:val="zh-CN"/>
        </w:rPr>
        <w:t>90%</w:t>
      </w:r>
      <w:r w:rsidR="00501529" w:rsidRPr="00763FD3">
        <w:rPr>
          <w:rFonts w:ascii="Times New Roman" w:hAnsi="Times New Roman"/>
          <w:color w:val="000000" w:themeColor="text1"/>
          <w:sz w:val="24"/>
          <w:lang w:val="zh-CN"/>
        </w:rPr>
        <w:t>的指标要求</w:t>
      </w:r>
      <w:r w:rsidR="00501529" w:rsidRPr="00763FD3">
        <w:rPr>
          <w:rFonts w:ascii="Times New Roman" w:hAnsi="Times New Roman"/>
          <w:color w:val="000000" w:themeColor="text1"/>
          <w:sz w:val="24"/>
        </w:rPr>
        <w:t>。规划大河坝水库淹没区等工程均不涉及生态保护红线、自然保护区等环境敏感区。</w:t>
      </w:r>
    </w:p>
    <w:p w14:paraId="175B7963" w14:textId="77777777" w:rsidR="00CB228D" w:rsidRPr="00763FD3" w:rsidRDefault="00000000" w:rsidP="00B152B9">
      <w:pPr>
        <w:spacing w:line="500" w:lineRule="exact"/>
        <w:ind w:firstLineChars="200" w:firstLine="480"/>
        <w:rPr>
          <w:rFonts w:ascii="Times New Roman" w:hAnsi="Times New Roman"/>
          <w:bCs/>
          <w:color w:val="000000" w:themeColor="text1"/>
        </w:rPr>
      </w:pPr>
      <w:r w:rsidRPr="00763FD3">
        <w:rPr>
          <w:rFonts w:ascii="Times New Roman" w:hAnsi="Times New Roman"/>
          <w:color w:val="000000" w:themeColor="text1"/>
          <w:sz w:val="24"/>
        </w:rPr>
        <w:t>综上，从环境角度分析，规划三滩引水生态综合治理一期工程规模合理。</w:t>
      </w:r>
    </w:p>
    <w:p w14:paraId="2B4C966B" w14:textId="77777777" w:rsidR="00CB228D" w:rsidRPr="00763FD3" w:rsidRDefault="00000000">
      <w:pPr>
        <w:pStyle w:val="zhang3"/>
        <w:spacing w:before="156" w:after="156"/>
        <w:rPr>
          <w:color w:val="000000" w:themeColor="text1"/>
        </w:rPr>
      </w:pPr>
      <w:bookmarkStart w:id="506" w:name="_Toc216126501"/>
      <w:r w:rsidRPr="00763FD3">
        <w:rPr>
          <w:color w:val="000000" w:themeColor="text1"/>
        </w:rPr>
        <w:t>规划时序安排和建设方式的环境合理性</w:t>
      </w:r>
      <w:bookmarkEnd w:id="506"/>
    </w:p>
    <w:p w14:paraId="34335D57" w14:textId="566A8DE6" w:rsidR="00CB228D" w:rsidRPr="00763FD3" w:rsidRDefault="00000000">
      <w:pPr>
        <w:pStyle w:val="x"/>
        <w:rPr>
          <w:color w:val="000000" w:themeColor="text1"/>
          <w:szCs w:val="24"/>
        </w:rPr>
      </w:pPr>
      <w:r w:rsidRPr="00763FD3">
        <w:rPr>
          <w:color w:val="000000" w:themeColor="text1"/>
        </w:rPr>
        <w:t>规划时序安排贯彻了</w:t>
      </w:r>
      <w:r w:rsidRPr="00763FD3">
        <w:rPr>
          <w:color w:val="000000" w:themeColor="text1"/>
        </w:rPr>
        <w:t>“</w:t>
      </w:r>
      <w:r w:rsidRPr="00763FD3">
        <w:rPr>
          <w:color w:val="000000" w:themeColor="text1"/>
        </w:rPr>
        <w:t>轻重缓急、分期推进</w:t>
      </w:r>
      <w:r w:rsidRPr="00763FD3">
        <w:rPr>
          <w:color w:val="000000" w:themeColor="text1"/>
        </w:rPr>
        <w:t>”</w:t>
      </w:r>
      <w:r w:rsidRPr="00763FD3">
        <w:rPr>
          <w:color w:val="000000" w:themeColor="text1"/>
        </w:rPr>
        <w:t>原则。供水和防洪工程规模一次性规划、分步实施，其中</w:t>
      </w:r>
      <w:r w:rsidRPr="00763FD3">
        <w:rPr>
          <w:color w:val="000000" w:themeColor="text1"/>
        </w:rPr>
        <w:t>“</w:t>
      </w:r>
      <w:r w:rsidRPr="00763FD3">
        <w:rPr>
          <w:color w:val="000000" w:themeColor="text1"/>
        </w:rPr>
        <w:t>优先实施骨干性供水工程</w:t>
      </w:r>
      <w:r w:rsidRPr="00763FD3">
        <w:rPr>
          <w:color w:val="000000" w:themeColor="text1"/>
        </w:rPr>
        <w:t>”</w:t>
      </w:r>
      <w:r w:rsidRPr="00763FD3">
        <w:rPr>
          <w:color w:val="000000" w:themeColor="text1"/>
        </w:rPr>
        <w:t>，并充分利用现有设施发挥效益。规划建议在审批后</w:t>
      </w:r>
      <w:r w:rsidRPr="00763FD3">
        <w:rPr>
          <w:color w:val="000000" w:themeColor="text1"/>
        </w:rPr>
        <w:t>“</w:t>
      </w:r>
      <w:r w:rsidRPr="00763FD3">
        <w:rPr>
          <w:color w:val="000000" w:themeColor="text1"/>
        </w:rPr>
        <w:t>尽快开展近期工程前期工作，并抓紧兴建</w:t>
      </w:r>
      <w:r w:rsidRPr="00763FD3">
        <w:rPr>
          <w:color w:val="000000" w:themeColor="text1"/>
        </w:rPr>
        <w:t>”</w:t>
      </w:r>
      <w:r w:rsidRPr="00763FD3">
        <w:rPr>
          <w:color w:val="000000" w:themeColor="text1"/>
        </w:rPr>
        <w:t>，并要求在生态环境敏感区域建立监测体系，及时掌握工程实施过程中的生态影响。三滩引水生态治理一期工程等重点项目明确了建设进度：大河坝水库工程建设期为</w:t>
      </w:r>
      <w:r w:rsidRPr="00763FD3">
        <w:rPr>
          <w:color w:val="000000" w:themeColor="text1"/>
        </w:rPr>
        <w:t>6</w:t>
      </w:r>
      <w:r w:rsidRPr="00763FD3">
        <w:rPr>
          <w:color w:val="000000" w:themeColor="text1"/>
        </w:rPr>
        <w:t>年，确保重难点工程尽早发挥防洪和供水功能。</w:t>
      </w:r>
    </w:p>
    <w:p w14:paraId="31909D9C" w14:textId="77777777" w:rsidR="00CB228D" w:rsidRPr="00763FD3" w:rsidRDefault="00000000">
      <w:pPr>
        <w:pStyle w:val="x"/>
        <w:rPr>
          <w:color w:val="000000" w:themeColor="text1"/>
        </w:rPr>
      </w:pPr>
      <w:r w:rsidRPr="00763FD3">
        <w:rPr>
          <w:color w:val="000000" w:themeColor="text1"/>
        </w:rPr>
        <w:t>在建设方式上，规划强调绿色施工、因地制宜原则，最大限度降低对生态的扰动。护岸工程坚持</w:t>
      </w:r>
      <w:r w:rsidRPr="00763FD3">
        <w:rPr>
          <w:color w:val="000000" w:themeColor="text1"/>
        </w:rPr>
        <w:t>“</w:t>
      </w:r>
      <w:r w:rsidRPr="00763FD3">
        <w:rPr>
          <w:color w:val="000000" w:themeColor="text1"/>
        </w:rPr>
        <w:t>就岸实施</w:t>
      </w:r>
      <w:r w:rsidRPr="00763FD3">
        <w:rPr>
          <w:color w:val="000000" w:themeColor="text1"/>
        </w:rPr>
        <w:t>”</w:t>
      </w:r>
      <w:r w:rsidRPr="00763FD3">
        <w:rPr>
          <w:color w:val="000000" w:themeColor="text1"/>
        </w:rPr>
        <w:t>，选用地质条件好的河岸布置工程，尽量少占用耕地和民居用地，充分利用现有完好护岸避免重复建设。所采用的混凝土直墙护岸结构经优化减小尺寸，以减少对行洪空间的占用，并保持与自然滩区的连续性。同时，项目施工全面贯彻水土保持</w:t>
      </w:r>
      <w:r w:rsidRPr="00763FD3">
        <w:rPr>
          <w:color w:val="000000" w:themeColor="text1"/>
        </w:rPr>
        <w:t>“</w:t>
      </w:r>
      <w:r w:rsidRPr="00763FD3">
        <w:rPr>
          <w:color w:val="000000" w:themeColor="text1"/>
        </w:rPr>
        <w:t>三同时</w:t>
      </w:r>
      <w:r w:rsidRPr="00763FD3">
        <w:rPr>
          <w:color w:val="000000" w:themeColor="text1"/>
        </w:rPr>
        <w:t>”</w:t>
      </w:r>
      <w:r w:rsidRPr="00763FD3">
        <w:rPr>
          <w:color w:val="000000" w:themeColor="text1"/>
        </w:rPr>
        <w:t>制度，施工前必须编制水土保持方案并经审批，施工过程中进行严格监理和监测。此外，输配水隧洞等工程尽可能利用已有道路和电力设施接入，避免新建临时设施造成额外土地占用。</w:t>
      </w:r>
    </w:p>
    <w:p w14:paraId="13FB3CB2" w14:textId="77777777" w:rsidR="00CB228D" w:rsidRPr="00763FD3" w:rsidRDefault="00000000">
      <w:pPr>
        <w:pStyle w:val="x"/>
        <w:rPr>
          <w:color w:val="000000" w:themeColor="text1"/>
        </w:rPr>
      </w:pPr>
      <w:r w:rsidRPr="00763FD3">
        <w:rPr>
          <w:color w:val="000000" w:themeColor="text1"/>
        </w:rPr>
        <w:t>总之，规划的时序安排与建设方式充分考虑了生态环境保护，通过合理分期和绿色施工措施，最大限度减少了项目建设对环境的负面影响，</w:t>
      </w:r>
      <w:r w:rsidRPr="00763FD3">
        <w:rPr>
          <w:rFonts w:eastAsiaTheme="minorEastAsia"/>
          <w:bCs/>
          <w:color w:val="000000" w:themeColor="text1"/>
          <w:kern w:val="2"/>
          <w:szCs w:val="24"/>
          <w:lang w:bidi="ar"/>
        </w:rPr>
        <w:t>规划实施时序总体合理</w:t>
      </w:r>
      <w:r w:rsidRPr="00763FD3">
        <w:rPr>
          <w:color w:val="000000" w:themeColor="text1"/>
        </w:rPr>
        <w:t>。</w:t>
      </w:r>
    </w:p>
    <w:p w14:paraId="28543608" w14:textId="36C3C57F" w:rsidR="00CB228D" w:rsidRPr="00763FD3" w:rsidRDefault="00000000">
      <w:pPr>
        <w:pStyle w:val="zhang3"/>
        <w:spacing w:before="156" w:after="156"/>
        <w:rPr>
          <w:color w:val="000000" w:themeColor="text1"/>
        </w:rPr>
      </w:pPr>
      <w:bookmarkStart w:id="507" w:name="_Toc216126502"/>
      <w:r w:rsidRPr="00763FD3">
        <w:rPr>
          <w:color w:val="000000" w:themeColor="text1"/>
        </w:rPr>
        <w:t>规划目标可达性分析</w:t>
      </w:r>
      <w:bookmarkEnd w:id="507"/>
    </w:p>
    <w:p w14:paraId="41A9A1AE" w14:textId="77777777" w:rsidR="00CB228D" w:rsidRPr="00763FD3" w:rsidRDefault="00000000">
      <w:pPr>
        <w:pStyle w:val="Z"/>
        <w:ind w:firstLine="480"/>
        <w:rPr>
          <w:b w:val="0"/>
          <w:bCs/>
          <w:color w:val="000000" w:themeColor="text1"/>
        </w:rPr>
      </w:pPr>
      <w:r w:rsidRPr="00763FD3">
        <w:rPr>
          <w:b w:val="0"/>
          <w:bCs/>
          <w:color w:val="000000" w:themeColor="text1"/>
        </w:rPr>
        <w:t>1</w:t>
      </w:r>
      <w:r w:rsidRPr="00763FD3">
        <w:rPr>
          <w:b w:val="0"/>
          <w:bCs/>
          <w:color w:val="000000" w:themeColor="text1"/>
        </w:rPr>
        <w:t>）水资源开发利用率</w:t>
      </w:r>
    </w:p>
    <w:p w14:paraId="23AC62B6" w14:textId="5CB6B0CF" w:rsidR="00CB228D" w:rsidRPr="00763FD3" w:rsidRDefault="00000000">
      <w:pPr>
        <w:pStyle w:val="Z"/>
        <w:ind w:firstLine="480"/>
        <w:rPr>
          <w:b w:val="0"/>
          <w:bCs/>
          <w:color w:val="000000" w:themeColor="text1"/>
        </w:rPr>
      </w:pPr>
      <w:r w:rsidRPr="00763FD3">
        <w:rPr>
          <w:b w:val="0"/>
          <w:bCs/>
          <w:color w:val="000000" w:themeColor="text1"/>
        </w:rPr>
        <w:t>规划的水资源开发利用目标是流域内水资源开发利用率不超过</w:t>
      </w:r>
      <w:r w:rsidRPr="00763FD3">
        <w:rPr>
          <w:b w:val="0"/>
          <w:bCs/>
          <w:color w:val="000000" w:themeColor="text1"/>
        </w:rPr>
        <w:t>40%</w:t>
      </w:r>
      <w:r w:rsidRPr="00763FD3">
        <w:rPr>
          <w:b w:val="0"/>
          <w:bCs/>
          <w:color w:val="000000" w:themeColor="text1"/>
        </w:rPr>
        <w:t>。</w:t>
      </w:r>
    </w:p>
    <w:p w14:paraId="27539312" w14:textId="67A9CC44" w:rsidR="00CB228D" w:rsidRPr="00763FD3" w:rsidRDefault="00000000">
      <w:pPr>
        <w:pStyle w:val="Z"/>
        <w:ind w:firstLine="480"/>
        <w:rPr>
          <w:b w:val="0"/>
          <w:bCs/>
          <w:color w:val="000000" w:themeColor="text1"/>
        </w:rPr>
      </w:pPr>
      <w:r w:rsidRPr="00763FD3">
        <w:rPr>
          <w:b w:val="0"/>
          <w:bCs/>
          <w:color w:val="000000" w:themeColor="text1"/>
        </w:rPr>
        <w:t>大河坝河流域多年平均地表水资源总量</w:t>
      </w:r>
      <w:r w:rsidRPr="00763FD3">
        <w:rPr>
          <w:b w:val="0"/>
          <w:bCs/>
          <w:color w:val="000000" w:themeColor="text1"/>
        </w:rPr>
        <w:t>3.909</w:t>
      </w:r>
      <w:r w:rsidRPr="00763FD3">
        <w:rPr>
          <w:b w:val="0"/>
          <w:bCs/>
          <w:color w:val="000000" w:themeColor="text1"/>
        </w:rPr>
        <w:t>亿</w:t>
      </w:r>
      <w:r w:rsidRPr="00763FD3">
        <w:rPr>
          <w:b w:val="0"/>
          <w:bCs/>
          <w:color w:val="000000" w:themeColor="text1"/>
        </w:rPr>
        <w:t>m³</w:t>
      </w:r>
      <w:r w:rsidRPr="00763FD3">
        <w:rPr>
          <w:b w:val="0"/>
          <w:bCs/>
          <w:color w:val="000000" w:themeColor="text1"/>
        </w:rPr>
        <w:t>。本次规划</w:t>
      </w:r>
      <w:r w:rsidRPr="00763FD3">
        <w:rPr>
          <w:b w:val="0"/>
          <w:bCs/>
          <w:color w:val="000000" w:themeColor="text1"/>
        </w:rPr>
        <w:t>2035</w:t>
      </w:r>
      <w:r w:rsidRPr="00763FD3">
        <w:rPr>
          <w:b w:val="0"/>
          <w:bCs/>
          <w:color w:val="000000" w:themeColor="text1"/>
        </w:rPr>
        <w:t>年控制流域用水总量为</w:t>
      </w:r>
      <w:r w:rsidRPr="00763FD3">
        <w:rPr>
          <w:b w:val="0"/>
          <w:bCs/>
          <w:color w:val="000000" w:themeColor="text1"/>
        </w:rPr>
        <w:t>1186.35</w:t>
      </w:r>
      <w:r w:rsidRPr="00763FD3">
        <w:rPr>
          <w:b w:val="0"/>
          <w:bCs/>
          <w:color w:val="000000" w:themeColor="text1"/>
        </w:rPr>
        <w:t>万</w:t>
      </w:r>
      <w:r w:rsidRPr="00763FD3">
        <w:rPr>
          <w:b w:val="0"/>
          <w:bCs/>
          <w:color w:val="000000" w:themeColor="text1"/>
        </w:rPr>
        <w:t>m³</w:t>
      </w:r>
      <w:r w:rsidRPr="00763FD3">
        <w:rPr>
          <w:b w:val="0"/>
          <w:bCs/>
          <w:color w:val="000000" w:themeColor="text1"/>
        </w:rPr>
        <w:t>，流域总体水资源开发利用率约为</w:t>
      </w:r>
      <w:r w:rsidRPr="00763FD3">
        <w:rPr>
          <w:b w:val="0"/>
          <w:bCs/>
          <w:color w:val="000000" w:themeColor="text1"/>
        </w:rPr>
        <w:t>3.03%</w:t>
      </w:r>
      <w:r w:rsidRPr="00763FD3">
        <w:rPr>
          <w:b w:val="0"/>
          <w:bCs/>
          <w:color w:val="000000" w:themeColor="text1"/>
        </w:rPr>
        <w:t>（按水利行业用水总量占水资源总量算法计算），远低于</w:t>
      </w:r>
      <w:r w:rsidRPr="00763FD3">
        <w:rPr>
          <w:b w:val="0"/>
          <w:bCs/>
          <w:color w:val="000000" w:themeColor="text1"/>
        </w:rPr>
        <w:t>40%</w:t>
      </w:r>
      <w:r w:rsidRPr="00763FD3">
        <w:rPr>
          <w:b w:val="0"/>
          <w:bCs/>
          <w:color w:val="000000" w:themeColor="text1"/>
        </w:rPr>
        <w:t>的规划控制目标，水资源开发利用潜力巨大，能够满足指标要求。</w:t>
      </w:r>
    </w:p>
    <w:p w14:paraId="4C3DE0CC" w14:textId="77777777" w:rsidR="00CB228D" w:rsidRPr="00763FD3" w:rsidRDefault="00000000">
      <w:pPr>
        <w:pStyle w:val="Z"/>
        <w:ind w:firstLine="480"/>
        <w:rPr>
          <w:b w:val="0"/>
          <w:bCs/>
          <w:color w:val="000000" w:themeColor="text1"/>
        </w:rPr>
      </w:pPr>
      <w:r w:rsidRPr="00763FD3">
        <w:rPr>
          <w:b w:val="0"/>
          <w:bCs/>
          <w:color w:val="000000" w:themeColor="text1"/>
        </w:rPr>
        <w:t>2</w:t>
      </w:r>
      <w:r w:rsidRPr="00763FD3">
        <w:rPr>
          <w:b w:val="0"/>
          <w:bCs/>
          <w:color w:val="000000" w:themeColor="text1"/>
        </w:rPr>
        <w:t>）控制断面生态流量保障目标达标情况</w:t>
      </w:r>
    </w:p>
    <w:p w14:paraId="7CE5C1FB" w14:textId="77777777" w:rsidR="00CB228D" w:rsidRPr="00763FD3" w:rsidRDefault="00000000">
      <w:pPr>
        <w:pStyle w:val="Z"/>
        <w:ind w:firstLine="480"/>
        <w:rPr>
          <w:b w:val="0"/>
          <w:bCs/>
          <w:color w:val="000000" w:themeColor="text1"/>
        </w:rPr>
      </w:pPr>
      <w:r w:rsidRPr="00763FD3">
        <w:rPr>
          <w:b w:val="0"/>
          <w:bCs/>
          <w:color w:val="000000" w:themeColor="text1"/>
        </w:rPr>
        <w:t>本次规划的水库工程建设后，总体有利于流域内生态流量控制断面的生态流量保证率的提高，但需要控制好引调水工程的规模与调度，优先保障水资源供出区域下游的生态流量，在此基础上规划工程实施后，各控制断面生态流量保障目标能够满足环境目标要求</w:t>
      </w:r>
    </w:p>
    <w:p w14:paraId="154FAC27" w14:textId="77777777" w:rsidR="00CB228D" w:rsidRPr="00763FD3" w:rsidRDefault="00000000">
      <w:pPr>
        <w:pStyle w:val="Z"/>
        <w:ind w:firstLine="480"/>
        <w:rPr>
          <w:b w:val="0"/>
          <w:bCs/>
          <w:color w:val="000000" w:themeColor="text1"/>
        </w:rPr>
      </w:pPr>
      <w:r w:rsidRPr="00763FD3">
        <w:rPr>
          <w:b w:val="0"/>
          <w:bCs/>
          <w:color w:val="000000" w:themeColor="text1"/>
        </w:rPr>
        <w:t>3</w:t>
      </w:r>
      <w:r w:rsidRPr="00763FD3">
        <w:rPr>
          <w:b w:val="0"/>
          <w:bCs/>
          <w:color w:val="000000" w:themeColor="text1"/>
        </w:rPr>
        <w:t>）控制断面水质达标率、集中式饮用水水源地水质达标率</w:t>
      </w:r>
    </w:p>
    <w:p w14:paraId="2C8C1249" w14:textId="77777777" w:rsidR="00CB228D" w:rsidRPr="00763FD3" w:rsidRDefault="00000000">
      <w:pPr>
        <w:pStyle w:val="Z"/>
        <w:ind w:firstLine="480"/>
        <w:rPr>
          <w:b w:val="0"/>
          <w:bCs/>
          <w:color w:val="000000" w:themeColor="text1"/>
        </w:rPr>
      </w:pPr>
      <w:r w:rsidRPr="00763FD3">
        <w:rPr>
          <w:b w:val="0"/>
          <w:bCs/>
          <w:color w:val="000000" w:themeColor="text1"/>
        </w:rPr>
        <w:t>本次规划工程运行期均不产生污染物，各类水利工程的建设总体有利于水源的涵养、水质的改善，但需要做好引调水工程的前期论证，遵循</w:t>
      </w:r>
      <w:r w:rsidRPr="00763FD3">
        <w:rPr>
          <w:b w:val="0"/>
          <w:bCs/>
          <w:color w:val="000000" w:themeColor="text1"/>
        </w:rPr>
        <w:t>“</w:t>
      </w:r>
      <w:r w:rsidRPr="00763FD3">
        <w:rPr>
          <w:b w:val="0"/>
          <w:bCs/>
          <w:color w:val="000000" w:themeColor="text1"/>
        </w:rPr>
        <w:t>先节水、后调水，先治污、后通水，先环保、后用水</w:t>
      </w:r>
      <w:r w:rsidRPr="00763FD3">
        <w:rPr>
          <w:b w:val="0"/>
          <w:bCs/>
          <w:color w:val="000000" w:themeColor="text1"/>
        </w:rPr>
        <w:t>”</w:t>
      </w:r>
      <w:r w:rsidRPr="00763FD3">
        <w:rPr>
          <w:b w:val="0"/>
          <w:bCs/>
          <w:color w:val="000000" w:themeColor="text1"/>
        </w:rPr>
        <w:t>的</w:t>
      </w:r>
      <w:r w:rsidRPr="00763FD3">
        <w:rPr>
          <w:b w:val="0"/>
          <w:bCs/>
          <w:color w:val="000000" w:themeColor="text1"/>
        </w:rPr>
        <w:t>“</w:t>
      </w:r>
      <w:r w:rsidRPr="00763FD3">
        <w:rPr>
          <w:b w:val="0"/>
          <w:bCs/>
          <w:color w:val="000000" w:themeColor="text1"/>
        </w:rPr>
        <w:t>三先三后</w:t>
      </w:r>
      <w:r w:rsidRPr="00763FD3">
        <w:rPr>
          <w:b w:val="0"/>
          <w:bCs/>
          <w:color w:val="000000" w:themeColor="text1"/>
        </w:rPr>
        <w:t>”</w:t>
      </w:r>
      <w:r w:rsidRPr="00763FD3">
        <w:rPr>
          <w:b w:val="0"/>
          <w:bCs/>
          <w:color w:val="000000" w:themeColor="text1"/>
        </w:rPr>
        <w:t>原则，保证水资源调出区下游的河道生态流量，做好受水区的水污染防治规划，确保工程建设后受水区水资源配置与区域水资源水环境承载能力相适应，满足</w:t>
      </w:r>
      <w:r w:rsidRPr="00763FD3">
        <w:rPr>
          <w:b w:val="0"/>
          <w:bCs/>
          <w:color w:val="000000" w:themeColor="text1"/>
        </w:rPr>
        <w:t>“</w:t>
      </w:r>
      <w:r w:rsidRPr="00763FD3">
        <w:rPr>
          <w:b w:val="0"/>
          <w:bCs/>
          <w:color w:val="000000" w:themeColor="text1"/>
        </w:rPr>
        <w:t>增水不增污</w:t>
      </w:r>
      <w:r w:rsidRPr="00763FD3">
        <w:rPr>
          <w:b w:val="0"/>
          <w:bCs/>
          <w:color w:val="000000" w:themeColor="text1"/>
        </w:rPr>
        <w:t>”</w:t>
      </w:r>
      <w:r w:rsidRPr="00763FD3">
        <w:rPr>
          <w:b w:val="0"/>
          <w:bCs/>
          <w:color w:val="000000" w:themeColor="text1"/>
        </w:rPr>
        <w:t>或</w:t>
      </w:r>
      <w:r w:rsidRPr="00763FD3">
        <w:rPr>
          <w:b w:val="0"/>
          <w:bCs/>
          <w:color w:val="000000" w:themeColor="text1"/>
        </w:rPr>
        <w:t>“</w:t>
      </w:r>
      <w:r w:rsidRPr="00763FD3">
        <w:rPr>
          <w:b w:val="0"/>
          <w:bCs/>
          <w:color w:val="000000" w:themeColor="text1"/>
        </w:rPr>
        <w:t>增水减污</w:t>
      </w:r>
      <w:r w:rsidRPr="00763FD3">
        <w:rPr>
          <w:b w:val="0"/>
          <w:bCs/>
          <w:color w:val="000000" w:themeColor="text1"/>
        </w:rPr>
        <w:t>”</w:t>
      </w:r>
      <w:r w:rsidRPr="00763FD3">
        <w:rPr>
          <w:b w:val="0"/>
          <w:bCs/>
          <w:color w:val="000000" w:themeColor="text1"/>
        </w:rPr>
        <w:t>的要求，保障受水区水环境安全，在此基础上控制断面水质达标率、集中式饮用水水源地水质达标率能够满足环境目标要求。</w:t>
      </w:r>
    </w:p>
    <w:p w14:paraId="14A64440" w14:textId="77777777" w:rsidR="00CB228D" w:rsidRPr="00763FD3" w:rsidRDefault="00000000">
      <w:pPr>
        <w:pStyle w:val="Z"/>
        <w:ind w:firstLine="480"/>
        <w:rPr>
          <w:b w:val="0"/>
          <w:bCs/>
          <w:color w:val="000000" w:themeColor="text1"/>
        </w:rPr>
      </w:pPr>
      <w:r w:rsidRPr="00763FD3">
        <w:rPr>
          <w:b w:val="0"/>
          <w:bCs/>
          <w:color w:val="000000" w:themeColor="text1"/>
        </w:rPr>
        <w:t>4</w:t>
      </w:r>
      <w:r w:rsidRPr="00763FD3">
        <w:rPr>
          <w:b w:val="0"/>
          <w:bCs/>
          <w:color w:val="000000" w:themeColor="text1"/>
        </w:rPr>
        <w:t>）湖（库）营养状态指数</w:t>
      </w:r>
    </w:p>
    <w:p w14:paraId="49951AE6" w14:textId="77777777" w:rsidR="00CB228D" w:rsidRPr="00763FD3" w:rsidRDefault="00000000">
      <w:pPr>
        <w:pStyle w:val="x"/>
        <w:rPr>
          <w:color w:val="000000" w:themeColor="text1"/>
        </w:rPr>
      </w:pPr>
      <w:r w:rsidRPr="00763FD3">
        <w:rPr>
          <w:color w:val="000000" w:themeColor="text1"/>
        </w:rPr>
        <w:t>本次规划工程运行期均不产生污染物，新建及扩建水库、河湖综合整治等有利于减少淹没区及占地范围内的污染源，增加水库、河湖的水环境容量，总体有利于改善水环境，降低水库营养状态指数，流域内各湖库只要做好入库污染源治理与水源地建设，规划工程实施后湖（库）营养状态指数能够满足环境目标要求。</w:t>
      </w:r>
    </w:p>
    <w:p w14:paraId="7835C69D" w14:textId="77777777" w:rsidR="00CB228D" w:rsidRPr="00763FD3" w:rsidRDefault="00000000">
      <w:pPr>
        <w:pStyle w:val="x"/>
        <w:rPr>
          <w:color w:val="000000" w:themeColor="text1"/>
        </w:rPr>
      </w:pPr>
      <w:r w:rsidRPr="00763FD3">
        <w:rPr>
          <w:color w:val="000000" w:themeColor="text1"/>
        </w:rPr>
        <w:t>5</w:t>
      </w:r>
      <w:r w:rsidRPr="00763FD3">
        <w:rPr>
          <w:color w:val="000000" w:themeColor="text1"/>
        </w:rPr>
        <w:t>）规划方案占用生态保护红线的情况</w:t>
      </w:r>
    </w:p>
    <w:p w14:paraId="421165CD" w14:textId="77777777" w:rsidR="00CB228D" w:rsidRPr="00763FD3" w:rsidRDefault="00000000">
      <w:pPr>
        <w:pStyle w:val="x"/>
        <w:rPr>
          <w:color w:val="000000" w:themeColor="text1"/>
        </w:rPr>
      </w:pPr>
      <w:r w:rsidRPr="00763FD3">
        <w:rPr>
          <w:color w:val="000000" w:themeColor="text1"/>
        </w:rPr>
        <w:t>目前规划工程不涉及生态保护红线。</w:t>
      </w:r>
    </w:p>
    <w:p w14:paraId="307B518D" w14:textId="77777777" w:rsidR="00CB228D" w:rsidRPr="00763FD3" w:rsidRDefault="00000000">
      <w:pPr>
        <w:pStyle w:val="x"/>
        <w:rPr>
          <w:color w:val="000000" w:themeColor="text1"/>
        </w:rPr>
      </w:pPr>
      <w:r w:rsidRPr="00763FD3">
        <w:rPr>
          <w:color w:val="000000" w:themeColor="text1"/>
        </w:rPr>
        <w:t>6</w:t>
      </w:r>
      <w:r w:rsidRPr="00763FD3">
        <w:rPr>
          <w:color w:val="000000" w:themeColor="text1"/>
        </w:rPr>
        <w:t>）水生生物栖息地</w:t>
      </w:r>
    </w:p>
    <w:p w14:paraId="05F44D2B" w14:textId="77777777" w:rsidR="00CB228D" w:rsidRPr="00763FD3" w:rsidRDefault="00000000">
      <w:pPr>
        <w:pStyle w:val="x"/>
        <w:rPr>
          <w:color w:val="000000" w:themeColor="text1"/>
        </w:rPr>
      </w:pPr>
      <w:r w:rsidRPr="00763FD3">
        <w:rPr>
          <w:color w:val="000000" w:themeColor="text1"/>
        </w:rPr>
        <w:t>目前流域生态系统整体相对稳定，河道纵向连通性良好。规划中将全河段作为鱼类栖息地严格保护，并配套岸线保护和生态廊道建设等措施，可进一步改善水生生物栖息环境，有利于实现栖息地保护目标。同时规划提出了生态堤岸、亲水绿道、滩地修复、湿地建设等水生态环境保护与修复措施，有利于营造水生生物栖息地。</w:t>
      </w:r>
    </w:p>
    <w:p w14:paraId="08410DEB" w14:textId="60039B06" w:rsidR="00CB228D" w:rsidRPr="00763FD3" w:rsidRDefault="00000000">
      <w:pPr>
        <w:pStyle w:val="x"/>
        <w:rPr>
          <w:color w:val="000000" w:themeColor="text1"/>
        </w:rPr>
      </w:pPr>
      <w:r w:rsidRPr="00763FD3">
        <w:rPr>
          <w:color w:val="000000" w:themeColor="text1"/>
        </w:rPr>
        <w:t>7</w:t>
      </w:r>
      <w:r w:rsidRPr="00763FD3">
        <w:rPr>
          <w:color w:val="000000" w:themeColor="text1"/>
        </w:rPr>
        <w:t>）生物多样性、鱼类物种数、重点保护水生生物数量</w:t>
      </w:r>
    </w:p>
    <w:p w14:paraId="42BF92B0" w14:textId="77777777" w:rsidR="00CB228D" w:rsidRPr="00763FD3" w:rsidRDefault="00000000">
      <w:pPr>
        <w:pStyle w:val="x"/>
        <w:rPr>
          <w:color w:val="000000" w:themeColor="text1"/>
        </w:rPr>
      </w:pPr>
      <w:r w:rsidRPr="00763FD3">
        <w:rPr>
          <w:color w:val="000000" w:themeColor="text1"/>
        </w:rPr>
        <w:t>规划水库工程的实施会阻隔上下游鱼类基因交流，对生物多样性、鱼类物种数、重点保护水生生物数量产生不利影响，对于水库，在下阶段应根据详细的水生调查成果、鱼类洄游情况及鱼类基因交流的需求，论证建设过鱼设施的必要性，并考虑</w:t>
      </w:r>
      <w:r w:rsidRPr="00763FD3">
        <w:rPr>
          <w:color w:val="000000" w:themeColor="text1"/>
        </w:rPr>
        <w:t>“</w:t>
      </w:r>
      <w:r w:rsidRPr="00763FD3">
        <w:rPr>
          <w:color w:val="000000" w:themeColor="text1"/>
        </w:rPr>
        <w:t>以新带老</w:t>
      </w:r>
      <w:r w:rsidRPr="00763FD3">
        <w:rPr>
          <w:color w:val="000000" w:themeColor="text1"/>
        </w:rPr>
        <w:t>”</w:t>
      </w:r>
      <w:r w:rsidRPr="00763FD3">
        <w:rPr>
          <w:color w:val="000000" w:themeColor="text1"/>
        </w:rPr>
        <w:t>的形式，打通坝址上、下游一定范围河道上的挡水建筑物，并开展增殖放流工作，在此基础上生物多样性、鱼类物种数、重点保护水生生物数量能够满足环境目标要求。</w:t>
      </w:r>
    </w:p>
    <w:p w14:paraId="4A6B4B1F" w14:textId="77777777" w:rsidR="00CB228D" w:rsidRPr="00763FD3" w:rsidRDefault="00000000">
      <w:pPr>
        <w:pStyle w:val="x"/>
        <w:rPr>
          <w:color w:val="000000" w:themeColor="text1"/>
        </w:rPr>
      </w:pPr>
      <w:r w:rsidRPr="00763FD3">
        <w:rPr>
          <w:color w:val="000000" w:themeColor="text1"/>
        </w:rPr>
        <w:t>8</w:t>
      </w:r>
      <w:r w:rsidRPr="00763FD3">
        <w:rPr>
          <w:color w:val="000000" w:themeColor="text1"/>
        </w:rPr>
        <w:t>）自然岸线率</w:t>
      </w:r>
    </w:p>
    <w:p w14:paraId="112DAE4B" w14:textId="77777777" w:rsidR="00CB228D" w:rsidRPr="00763FD3" w:rsidRDefault="00000000">
      <w:pPr>
        <w:pStyle w:val="x"/>
        <w:rPr>
          <w:color w:val="000000" w:themeColor="text1"/>
        </w:rPr>
      </w:pPr>
      <w:r w:rsidRPr="00763FD3">
        <w:rPr>
          <w:color w:val="000000" w:themeColor="text1"/>
        </w:rPr>
        <w:t>本次规划的防洪堤工程实施过程中，应尽可能采用透水材料，迎水侧采用缓坡设计，建设河岸带植被区，形成滨水湿地缓冲带，对河道内的堰坝进行生态化改造，建设过鱼设施，恢复堤防及河道的自然生态功能，在此基础上自然岸线率能够满足环境目标要求。</w:t>
      </w:r>
    </w:p>
    <w:p w14:paraId="20843868" w14:textId="77777777" w:rsidR="00CB228D" w:rsidRPr="00763FD3" w:rsidRDefault="00000000">
      <w:pPr>
        <w:pStyle w:val="x"/>
        <w:rPr>
          <w:color w:val="000000" w:themeColor="text1"/>
        </w:rPr>
      </w:pPr>
      <w:r w:rsidRPr="00763FD3">
        <w:rPr>
          <w:color w:val="000000" w:themeColor="text1"/>
        </w:rPr>
        <w:t>9</w:t>
      </w:r>
      <w:r w:rsidRPr="00763FD3">
        <w:rPr>
          <w:color w:val="000000" w:themeColor="text1"/>
        </w:rPr>
        <w:t>）河流纵向连通指数</w:t>
      </w:r>
    </w:p>
    <w:p w14:paraId="181E2754" w14:textId="77777777" w:rsidR="00CB228D" w:rsidRPr="00763FD3" w:rsidRDefault="00000000">
      <w:pPr>
        <w:pStyle w:val="x"/>
        <w:rPr>
          <w:color w:val="000000" w:themeColor="text1"/>
        </w:rPr>
      </w:pPr>
      <w:r w:rsidRPr="00763FD3">
        <w:rPr>
          <w:color w:val="000000" w:themeColor="text1"/>
        </w:rPr>
        <w:t>规划实施将进一步加剧流域内河流自然生态系统的不连续和破碎化，阻隔上下游鱼类的交流通道，造成鱼类生境的进一步片段化和破碎化。在下阶段应根据详细的水生调查成果、鱼类洄游情况及鱼类基因交流的需求，论证小型水库建设过鱼设施的必要性，结合本次规划环评提出的流域连通性恢复措施，在此基础上河流纵向连通指数能够满足环境目标要求。</w:t>
      </w:r>
    </w:p>
    <w:p w14:paraId="57D77511" w14:textId="77777777" w:rsidR="00CB228D" w:rsidRPr="00763FD3" w:rsidRDefault="00000000">
      <w:pPr>
        <w:pStyle w:val="zhang3"/>
        <w:spacing w:before="156" w:after="156"/>
        <w:rPr>
          <w:color w:val="000000" w:themeColor="text1"/>
        </w:rPr>
      </w:pPr>
      <w:bookmarkStart w:id="508" w:name="_Toc216126503"/>
      <w:r w:rsidRPr="00763FD3">
        <w:rPr>
          <w:color w:val="000000" w:themeColor="text1"/>
        </w:rPr>
        <w:t>环境效益分析</w:t>
      </w:r>
      <w:bookmarkEnd w:id="508"/>
    </w:p>
    <w:p w14:paraId="7FB2E5D0" w14:textId="77777777" w:rsidR="00CB228D" w:rsidRPr="00763FD3" w:rsidRDefault="00000000">
      <w:pPr>
        <w:pStyle w:val="Z4"/>
        <w:rPr>
          <w:color w:val="000000" w:themeColor="text1"/>
        </w:rPr>
      </w:pPr>
      <w:r w:rsidRPr="00763FD3">
        <w:rPr>
          <w:color w:val="000000" w:themeColor="text1"/>
        </w:rPr>
        <w:t>生态修复与生态功能维护</w:t>
      </w:r>
    </w:p>
    <w:p w14:paraId="0D275833" w14:textId="524B2FC5" w:rsidR="00CB228D" w:rsidRPr="00763FD3" w:rsidRDefault="00000000">
      <w:pPr>
        <w:pStyle w:val="x"/>
        <w:rPr>
          <w:color w:val="000000" w:themeColor="text1"/>
          <w:szCs w:val="24"/>
        </w:rPr>
      </w:pPr>
      <w:r w:rsidRPr="00763FD3">
        <w:rPr>
          <w:color w:val="000000" w:themeColor="text1"/>
        </w:rPr>
        <w:t>规划实施后，将通过系统的生态修复措施大幅提升流域生态功能。规划提出到</w:t>
      </w:r>
      <w:r w:rsidRPr="00763FD3">
        <w:rPr>
          <w:color w:val="000000" w:themeColor="text1"/>
        </w:rPr>
        <w:t>2035</w:t>
      </w:r>
      <w:r w:rsidRPr="00763FD3">
        <w:rPr>
          <w:color w:val="000000" w:themeColor="text1"/>
        </w:rPr>
        <w:t>年综合治理面积可达</w:t>
      </w:r>
      <w:r w:rsidR="00501529" w:rsidRPr="00763FD3">
        <w:rPr>
          <w:color w:val="000000" w:themeColor="text1"/>
        </w:rPr>
        <w:t>100.96</w:t>
      </w:r>
      <w:r w:rsidRPr="00763FD3">
        <w:rPr>
          <w:color w:val="000000" w:themeColor="text1"/>
        </w:rPr>
        <w:t>km</w:t>
      </w:r>
      <w:r w:rsidRPr="00763FD3">
        <w:rPr>
          <w:color w:val="000000" w:themeColor="text1"/>
          <w:vertAlign w:val="superscript"/>
        </w:rPr>
        <w:t>2</w:t>
      </w:r>
      <w:r w:rsidRPr="00763FD3">
        <w:rPr>
          <w:color w:val="000000" w:themeColor="text1"/>
        </w:rPr>
        <w:t>，水土保持工程显著扩大治理规模。实施牙吉段、泉曲段等重点区域的水土保持工程，结合工程加植物加农艺措施有效提高林草覆盖度和蓄水保土能力，全面改善地表水文过程，有效减少侵蚀。另一方面，水生态治理工程将恢复河流水源供给和多种生态系统服务功能。规划强调河道综合治理和岸线生态修复，通过建设沿岸截污和生态缓冲带、复绿受损岸线等工程，切实增强河道生态服务功能并恢复生物多样性。</w:t>
      </w:r>
    </w:p>
    <w:p w14:paraId="396F44EA" w14:textId="77777777" w:rsidR="00CB228D" w:rsidRPr="00763FD3" w:rsidRDefault="00000000">
      <w:pPr>
        <w:pStyle w:val="x"/>
        <w:rPr>
          <w:color w:val="000000" w:themeColor="text1"/>
        </w:rPr>
      </w:pPr>
      <w:r w:rsidRPr="00763FD3">
        <w:rPr>
          <w:color w:val="000000" w:themeColor="text1"/>
        </w:rPr>
        <w:t>规划还按照</w:t>
      </w:r>
      <w:r w:rsidRPr="00763FD3">
        <w:rPr>
          <w:color w:val="000000" w:themeColor="text1"/>
        </w:rPr>
        <w:t>“</w:t>
      </w:r>
      <w:r w:rsidRPr="00763FD3">
        <w:rPr>
          <w:color w:val="000000" w:themeColor="text1"/>
        </w:rPr>
        <w:t>自然涵养型、生境保护型、蓝绿融合型</w:t>
      </w:r>
      <w:r w:rsidRPr="00763FD3">
        <w:rPr>
          <w:color w:val="000000" w:themeColor="text1"/>
        </w:rPr>
        <w:t>”</w:t>
      </w:r>
      <w:r w:rsidRPr="00763FD3">
        <w:rPr>
          <w:color w:val="000000" w:themeColor="text1"/>
        </w:rPr>
        <w:t>分类施策，对源头区加强保护恢复、对重要鱼类生境实施连通恢复、对城镇干支流岸线实施生态化改造。在源头区采用围栏封禁、封沙育草、植被恢复和水量监测等措施增强水源涵养能力；在珍稀鱼类分布河段采取生态护岸、采砂整治、鱼类栖息地修复等措施，恢复水生生物连通性；在蓝绿融合型区将林草修复、河道整治、生态堤岸建设等有机结合，推进干支流生态缓冲带建设，实现多层次水系连通。此外，规划制定生态调度方案，将取水口下泄生态流量纳入运行管理，对不符合环保要求的小水电进行整治，在枯水年份禁止取水，以保持河流自然连通和生态基流。</w:t>
      </w:r>
    </w:p>
    <w:p w14:paraId="7CB39B2C" w14:textId="77777777" w:rsidR="00CB228D" w:rsidRPr="00763FD3" w:rsidRDefault="00000000">
      <w:pPr>
        <w:pStyle w:val="x"/>
        <w:rPr>
          <w:color w:val="000000" w:themeColor="text1"/>
        </w:rPr>
      </w:pPr>
      <w:r w:rsidRPr="00763FD3">
        <w:rPr>
          <w:color w:val="000000" w:themeColor="text1"/>
        </w:rPr>
        <w:t>综上，规划的生态修复与功能维护措施将在提高植被覆盖、减少水土流失、增强地表水地下水补给和河湖生态连通性等方面发挥重要作用，全面维护流域生态功能。</w:t>
      </w:r>
    </w:p>
    <w:p w14:paraId="1154E2D8" w14:textId="77777777" w:rsidR="00CB228D" w:rsidRPr="00763FD3" w:rsidRDefault="00000000">
      <w:pPr>
        <w:pStyle w:val="Z4"/>
        <w:rPr>
          <w:color w:val="000000" w:themeColor="text1"/>
        </w:rPr>
      </w:pPr>
      <w:r w:rsidRPr="00763FD3">
        <w:rPr>
          <w:color w:val="000000" w:themeColor="text1"/>
        </w:rPr>
        <w:t>水环境质量和水生态改善</w:t>
      </w:r>
    </w:p>
    <w:p w14:paraId="008F35B0" w14:textId="29747F4B" w:rsidR="00CB228D" w:rsidRPr="00763FD3" w:rsidRDefault="00000000">
      <w:pPr>
        <w:pStyle w:val="Z"/>
        <w:ind w:firstLine="480"/>
        <w:rPr>
          <w:b w:val="0"/>
          <w:bCs/>
          <w:color w:val="000000" w:themeColor="text1"/>
        </w:rPr>
      </w:pPr>
      <w:r w:rsidRPr="00763FD3">
        <w:rPr>
          <w:b w:val="0"/>
          <w:bCs/>
          <w:color w:val="000000" w:themeColor="text1"/>
        </w:rPr>
        <w:t>规划的实施对大河坝河流域水环境质量和水生态改善具有积极作用。</w:t>
      </w:r>
    </w:p>
    <w:p w14:paraId="110B63C7" w14:textId="61EDF737" w:rsidR="00CB228D" w:rsidRPr="00763FD3" w:rsidRDefault="00000000">
      <w:pPr>
        <w:pStyle w:val="Z"/>
        <w:ind w:firstLine="480"/>
        <w:rPr>
          <w:b w:val="0"/>
          <w:bCs/>
          <w:color w:val="000000" w:themeColor="text1"/>
        </w:rPr>
      </w:pPr>
      <w:r w:rsidRPr="00763FD3">
        <w:rPr>
          <w:b w:val="0"/>
          <w:bCs/>
          <w:color w:val="000000" w:themeColor="text1"/>
        </w:rPr>
        <w:t>一是水资源调蓄与污染稀释能力增强。新建的水库总库容显著增加，规划水平年全流域多年平均可供水量由现状约</w:t>
      </w:r>
      <w:r w:rsidRPr="00763FD3">
        <w:rPr>
          <w:b w:val="0"/>
          <w:bCs/>
          <w:color w:val="000000" w:themeColor="text1"/>
        </w:rPr>
        <w:t>1264.62</w:t>
      </w:r>
      <w:r w:rsidRPr="00763FD3">
        <w:rPr>
          <w:b w:val="0"/>
          <w:bCs/>
          <w:color w:val="000000" w:themeColor="text1"/>
        </w:rPr>
        <w:t>万</w:t>
      </w:r>
      <w:r w:rsidRPr="00763FD3">
        <w:rPr>
          <w:b w:val="0"/>
          <w:bCs/>
          <w:color w:val="000000" w:themeColor="text1"/>
        </w:rPr>
        <w:t>m³</w:t>
      </w:r>
      <w:r w:rsidRPr="00763FD3">
        <w:rPr>
          <w:b w:val="0"/>
          <w:bCs/>
          <w:color w:val="000000" w:themeColor="text1"/>
        </w:rPr>
        <w:t>变为</w:t>
      </w:r>
      <w:r w:rsidRPr="00763FD3">
        <w:rPr>
          <w:b w:val="0"/>
          <w:bCs/>
          <w:color w:val="000000" w:themeColor="text1"/>
        </w:rPr>
        <w:t>1186.35m³</w:t>
      </w:r>
      <w:r w:rsidRPr="00763FD3">
        <w:rPr>
          <w:b w:val="0"/>
          <w:bCs/>
          <w:color w:val="000000" w:themeColor="text1"/>
        </w:rPr>
        <w:t>。规划切毛沟水库在汛期拦蓄洪水、枯季补水的联合调度下，将增大局部河段的水体容积和环境容量，有助于稀释下游河道污染物浓度，改善中下游河段的水环境质量。此外，小型水库和生态蓄水工程的兴建还将在局部形成库塘湿地环境，对调节局地小气候、削减面源污染径流起到一定作用，有利于水质稳定达标。规划目标是流域水功能区和饮用水水源地水质达标率保持</w:t>
      </w:r>
      <w:r w:rsidRPr="00763FD3">
        <w:rPr>
          <w:b w:val="0"/>
          <w:bCs/>
          <w:color w:val="000000" w:themeColor="text1"/>
        </w:rPr>
        <w:t>100%</w:t>
      </w:r>
      <w:r w:rsidRPr="00763FD3">
        <w:rPr>
          <w:b w:val="0"/>
          <w:bCs/>
          <w:color w:val="000000" w:themeColor="text1"/>
        </w:rPr>
        <w:t>，地下水超采现象得到有效控制，通过完善水功能区监管体系全面保障城乡饮水安全。结合规划实施饮用水水源地保护区划定和污染源管控措施，将进一步巩固流域水质良好、饮水安全的局面。</w:t>
      </w:r>
    </w:p>
    <w:p w14:paraId="7CFF7DAA" w14:textId="77777777" w:rsidR="00CB228D" w:rsidRPr="00763FD3" w:rsidRDefault="00000000">
      <w:pPr>
        <w:pStyle w:val="Z"/>
        <w:ind w:firstLine="480"/>
        <w:rPr>
          <w:b w:val="0"/>
          <w:bCs/>
          <w:color w:val="000000" w:themeColor="text1"/>
        </w:rPr>
      </w:pPr>
      <w:r w:rsidRPr="00763FD3">
        <w:rPr>
          <w:b w:val="0"/>
          <w:bCs/>
          <w:color w:val="000000" w:themeColor="text1"/>
        </w:rPr>
        <w:t>在生态修复方面，规划提出沿河建设生态护岸、生态堤岸和林带等工程，统筹推进河道采砂治理与岸线绿化，相继实施鱼类栖息地修复与连通性恢复工程。重点支流和湖库区也将开展生态护坡、生态湖泊和湿地等治理工程，构建多层次河湖生态网络。这些生态工程可增强水域自净能力并维护生物多样性；同时，规划加强水土保持，营造水土保持林、修建草沟和护岸坝等措施，扩大涵养区面积，有效涵养水源和减少泥沙入河。此外，规划建立完善的水生态监测与预警体系，重点监测生态下泄流量和土著鱼类等指标，建设流域级在线监测系统，为水生态保护提供数据支撑。</w:t>
      </w:r>
    </w:p>
    <w:p w14:paraId="7084ED2F" w14:textId="77777777" w:rsidR="00CB228D" w:rsidRPr="00763FD3" w:rsidRDefault="00000000">
      <w:pPr>
        <w:pStyle w:val="Z4"/>
        <w:rPr>
          <w:color w:val="000000" w:themeColor="text1"/>
        </w:rPr>
      </w:pPr>
      <w:r w:rsidRPr="00763FD3">
        <w:rPr>
          <w:color w:val="000000" w:themeColor="text1"/>
        </w:rPr>
        <w:t>水资源优化配置与利用效率提高</w:t>
      </w:r>
    </w:p>
    <w:p w14:paraId="368C276D" w14:textId="2E46A963" w:rsidR="00CB228D" w:rsidRPr="00763FD3" w:rsidRDefault="00000000">
      <w:pPr>
        <w:pStyle w:val="x"/>
        <w:rPr>
          <w:color w:val="000000" w:themeColor="text1"/>
          <w:szCs w:val="24"/>
        </w:rPr>
      </w:pPr>
      <w:r w:rsidRPr="00763FD3">
        <w:rPr>
          <w:color w:val="000000" w:themeColor="text1"/>
        </w:rPr>
        <w:t>规划提出通过建设</w:t>
      </w:r>
      <w:r w:rsidRPr="00763FD3">
        <w:rPr>
          <w:color w:val="000000" w:themeColor="text1"/>
        </w:rPr>
        <w:t>“</w:t>
      </w:r>
      <w:r w:rsidRPr="00763FD3">
        <w:rPr>
          <w:color w:val="000000" w:themeColor="text1"/>
        </w:rPr>
        <w:t>三滩</w:t>
      </w:r>
      <w:r w:rsidRPr="00763FD3">
        <w:rPr>
          <w:color w:val="000000" w:themeColor="text1"/>
        </w:rPr>
        <w:t>”</w:t>
      </w:r>
      <w:r w:rsidRPr="00763FD3">
        <w:rPr>
          <w:color w:val="000000" w:themeColor="text1"/>
        </w:rPr>
        <w:t>引水生态综合治理工程等跨流域调水措施，形成泛共和盆地一体化水资源配置网络。</w:t>
      </w:r>
      <w:r w:rsidRPr="00763FD3">
        <w:rPr>
          <w:color w:val="000000" w:themeColor="text1"/>
        </w:rPr>
        <w:t>“</w:t>
      </w:r>
      <w:r w:rsidRPr="00763FD3">
        <w:rPr>
          <w:color w:val="000000" w:themeColor="text1"/>
        </w:rPr>
        <w:t>三滩</w:t>
      </w:r>
      <w:r w:rsidRPr="00763FD3">
        <w:rPr>
          <w:color w:val="000000" w:themeColor="text1"/>
        </w:rPr>
        <w:t>”</w:t>
      </w:r>
      <w:r w:rsidRPr="00763FD3">
        <w:rPr>
          <w:color w:val="000000" w:themeColor="text1"/>
        </w:rPr>
        <w:t>引水一期工程作为区域供水关键工程，将大河坝河上游来水调入切吉河流域，重点满足</w:t>
      </w:r>
      <w:r w:rsidRPr="00763FD3">
        <w:rPr>
          <w:color w:val="000000" w:themeColor="text1"/>
        </w:rPr>
        <w:t>69.2</w:t>
      </w:r>
      <w:r w:rsidRPr="00763FD3">
        <w:rPr>
          <w:color w:val="000000" w:themeColor="text1"/>
        </w:rPr>
        <w:t>万亩农田及饲草料基地灌溉需求，并兼顾共和县城工业和沿线</w:t>
      </w:r>
      <w:r w:rsidRPr="00763FD3">
        <w:rPr>
          <w:color w:val="000000" w:themeColor="text1"/>
        </w:rPr>
        <w:t>3.8</w:t>
      </w:r>
      <w:r w:rsidRPr="00763FD3">
        <w:rPr>
          <w:color w:val="000000" w:themeColor="text1"/>
        </w:rPr>
        <w:t>万人的生活用水。在满足生态用水的前提下，工程设计优先保障引水断面生态下泄流量，只有当来水超过生态需水时才进行调水，实现了水资源供给与河道生态保护的协调。同时，规划提出统筹流域上下游及干支流用水需求，对地表水与地下水进行统一配置，以整合区域内外多源水源，提高水资源综合调度效率。</w:t>
      </w:r>
    </w:p>
    <w:p w14:paraId="39D1441C" w14:textId="67DCFD6D" w:rsidR="00CB228D" w:rsidRPr="00763FD3" w:rsidRDefault="00000000">
      <w:pPr>
        <w:pStyle w:val="x"/>
        <w:rPr>
          <w:color w:val="000000" w:themeColor="text1"/>
        </w:rPr>
      </w:pPr>
      <w:r w:rsidRPr="00763FD3">
        <w:rPr>
          <w:color w:val="000000" w:themeColor="text1"/>
        </w:rPr>
        <w:t>为提高用水效率，规划重点推进灌区续建配套与节水改造，通过渠道防渗、田间高效节水设施建设和现代化灌溉管理等措施，建立节水型农业灌溉模式。规划要求完善渠首工程，并对</w:t>
      </w:r>
      <w:r w:rsidRPr="00763FD3">
        <w:rPr>
          <w:color w:val="000000" w:themeColor="text1"/>
        </w:rPr>
        <w:t>34.8km</w:t>
      </w:r>
      <w:r w:rsidRPr="00763FD3">
        <w:rPr>
          <w:color w:val="000000" w:themeColor="text1"/>
        </w:rPr>
        <w:t>干支渠进行防渗提升，将灌区基础设施与先进农业技术相结合，显著提高田间灌溉水利用效率。加强灌区计量设施建设，落实定额用水和精准灌溉制度，提高灌溉供水保障能力，使灌溉水利用系数由现状</w:t>
      </w:r>
      <w:r w:rsidRPr="00763FD3">
        <w:rPr>
          <w:color w:val="000000" w:themeColor="text1"/>
        </w:rPr>
        <w:t>0.46</w:t>
      </w:r>
      <w:r w:rsidRPr="00763FD3">
        <w:rPr>
          <w:color w:val="000000" w:themeColor="text1"/>
        </w:rPr>
        <w:t>提高到</w:t>
      </w:r>
      <w:r w:rsidRPr="00763FD3">
        <w:rPr>
          <w:color w:val="000000" w:themeColor="text1"/>
        </w:rPr>
        <w:t>0.6</w:t>
      </w:r>
      <w:r w:rsidRPr="00763FD3">
        <w:rPr>
          <w:color w:val="000000" w:themeColor="text1"/>
        </w:rPr>
        <w:t>（</w:t>
      </w:r>
      <w:r w:rsidRPr="00763FD3">
        <w:rPr>
          <w:color w:val="000000" w:themeColor="text1"/>
        </w:rPr>
        <w:t>2035</w:t>
      </w:r>
      <w:r w:rsidRPr="00763FD3">
        <w:rPr>
          <w:color w:val="000000" w:themeColor="text1"/>
        </w:rPr>
        <w:t>年）。在城镇供水方面，规划配合城镇供水管网更新改造，将管网漏损率由现状降低到</w:t>
      </w:r>
      <w:r w:rsidRPr="00763FD3">
        <w:rPr>
          <w:color w:val="000000" w:themeColor="text1"/>
        </w:rPr>
        <w:t>8%</w:t>
      </w:r>
      <w:r w:rsidRPr="00763FD3">
        <w:rPr>
          <w:color w:val="000000" w:themeColor="text1"/>
        </w:rPr>
        <w:t>，促进节水型社会建设。总体而言，通过以地表水为主、地下水统一调配的用水结构，加大地表水利用力度，可有效减少对地下水的过度依赖，流域地下水超采现象将得到有效控制。</w:t>
      </w:r>
    </w:p>
    <w:p w14:paraId="2C2EB2E6" w14:textId="77777777" w:rsidR="00CB228D" w:rsidRPr="00763FD3" w:rsidRDefault="00000000">
      <w:pPr>
        <w:pStyle w:val="Z4"/>
        <w:rPr>
          <w:color w:val="000000" w:themeColor="text1"/>
        </w:rPr>
      </w:pPr>
      <w:r w:rsidRPr="00763FD3">
        <w:rPr>
          <w:color w:val="000000" w:themeColor="text1"/>
        </w:rPr>
        <w:t>人居环境与安全保障提升</w:t>
      </w:r>
    </w:p>
    <w:p w14:paraId="1691FB66" w14:textId="23F31CDC" w:rsidR="00CB228D" w:rsidRPr="00763FD3" w:rsidRDefault="00000000">
      <w:pPr>
        <w:pStyle w:val="x"/>
        <w:rPr>
          <w:color w:val="000000" w:themeColor="text1"/>
          <w:szCs w:val="24"/>
        </w:rPr>
      </w:pPr>
      <w:r w:rsidRPr="00763FD3">
        <w:rPr>
          <w:color w:val="000000" w:themeColor="text1"/>
        </w:rPr>
        <w:t>在防洪减灾方面，规划通过河道治理、堤防加固及山洪沟治理等综合工程措施，系统提升流域防洪安全水平。规划在下游核心风险河段布设新建护岸</w:t>
      </w:r>
      <w:r w:rsidRPr="00763FD3">
        <w:rPr>
          <w:color w:val="000000" w:themeColor="text1"/>
        </w:rPr>
        <w:t>6.85km</w:t>
      </w:r>
      <w:r w:rsidRPr="00763FD3">
        <w:rPr>
          <w:color w:val="000000" w:themeColor="text1"/>
        </w:rPr>
        <w:t>（左右岸分别</w:t>
      </w:r>
      <w:r w:rsidRPr="00763FD3">
        <w:rPr>
          <w:color w:val="000000" w:themeColor="text1"/>
        </w:rPr>
        <w:t>3.91km</w:t>
      </w:r>
      <w:r w:rsidRPr="00763FD3">
        <w:rPr>
          <w:color w:val="000000" w:themeColor="text1"/>
        </w:rPr>
        <w:t>和</w:t>
      </w:r>
      <w:r w:rsidRPr="00763FD3">
        <w:rPr>
          <w:color w:val="000000" w:themeColor="text1"/>
        </w:rPr>
        <w:t>2.94km</w:t>
      </w:r>
      <w:r w:rsidRPr="00763FD3">
        <w:rPr>
          <w:color w:val="000000" w:themeColor="text1"/>
        </w:rPr>
        <w:t>），护岸工程主体采用与现状一致的结构形式，按</w:t>
      </w:r>
      <w:r w:rsidRPr="00763FD3">
        <w:rPr>
          <w:color w:val="000000" w:themeColor="text1"/>
        </w:rPr>
        <w:t>20</w:t>
      </w:r>
      <w:r w:rsidRPr="00763FD3">
        <w:rPr>
          <w:color w:val="000000" w:themeColor="text1"/>
        </w:rPr>
        <w:t>年一遇标准设计，可有效降低滩地农田和居民区的河岸塌岸隐患，最大程度减少财产损失和安全风险。同时，对子科滩镇香卡沟和赛宗沟等两条重点山洪沟（总长</w:t>
      </w:r>
      <w:r w:rsidRPr="00763FD3">
        <w:rPr>
          <w:color w:val="000000" w:themeColor="text1"/>
        </w:rPr>
        <w:t>7.2km</w:t>
      </w:r>
      <w:r w:rsidRPr="00763FD3">
        <w:rPr>
          <w:color w:val="000000" w:themeColor="text1"/>
        </w:rPr>
        <w:t>，</w:t>
      </w:r>
      <w:r w:rsidRPr="00763FD3">
        <w:rPr>
          <w:color w:val="000000" w:themeColor="text1"/>
        </w:rPr>
        <w:t>10</w:t>
      </w:r>
      <w:r w:rsidRPr="00763FD3">
        <w:rPr>
          <w:color w:val="000000" w:themeColor="text1"/>
        </w:rPr>
        <w:t>年一遇设计）实施治理工程，预计有效保护沿线</w:t>
      </w:r>
      <w:r w:rsidRPr="00763FD3">
        <w:rPr>
          <w:color w:val="000000" w:themeColor="text1"/>
        </w:rPr>
        <w:t>364</w:t>
      </w:r>
      <w:r w:rsidRPr="00763FD3">
        <w:rPr>
          <w:color w:val="000000" w:themeColor="text1"/>
        </w:rPr>
        <w:t>人和</w:t>
      </w:r>
      <w:r w:rsidRPr="00763FD3">
        <w:rPr>
          <w:color w:val="000000" w:themeColor="text1"/>
        </w:rPr>
        <w:t>366</w:t>
      </w:r>
      <w:r w:rsidRPr="00763FD3">
        <w:rPr>
          <w:color w:val="000000" w:themeColor="text1"/>
        </w:rPr>
        <w:t>亩耕地的防洪安全。在此基础上，还将对部分病险水库进行除险加固，进一步消除安全隐患。非工程措施方面，全流域将构建覆盖雨水和水位自动监测站的山洪监测预警网络，并升级预警平台，利用短信、广播、喇叭、网格员等多渠道及时向受威胁区域发布预警信息，为群众赢得充分避险时间，最大限度减少灾害损失。通过上述工程与预警体系建设，流域防洪体系得到完善，人民生命财产安全保障水平显著提升。</w:t>
      </w:r>
    </w:p>
    <w:p w14:paraId="7966235C" w14:textId="40A6EABB" w:rsidR="00CB228D" w:rsidRPr="00763FD3" w:rsidRDefault="00000000">
      <w:pPr>
        <w:pStyle w:val="x"/>
        <w:rPr>
          <w:color w:val="000000" w:themeColor="text1"/>
        </w:rPr>
      </w:pPr>
      <w:r w:rsidRPr="00763FD3">
        <w:rPr>
          <w:color w:val="000000" w:themeColor="text1"/>
        </w:rPr>
        <w:t>在供水保障和民生福祉方面，规划采取建设新水源、完善供水设施等措施，切实改善城乡饮水条件、增强供水可靠性。重点工程包括新建切毛沟水库，以解决子科滩镇泉曲村人畜饮水问题；实施子科滩镇和唐乃亥乡农村牧区饮水安全提升工程；推进日干水库输水管道延伸，新建</w:t>
      </w:r>
      <w:r w:rsidRPr="00763FD3">
        <w:rPr>
          <w:color w:val="000000" w:themeColor="text1"/>
        </w:rPr>
        <w:t>4km</w:t>
      </w:r>
      <w:r w:rsidRPr="00763FD3">
        <w:rPr>
          <w:color w:val="000000" w:themeColor="text1"/>
        </w:rPr>
        <w:t>供水管线。上述工程将构建集中供水网络，有效扩大供水范围。规划明确流域城镇集中式饮用水水源地水质达标率和地表水功能区水质达标率均可达到</w:t>
      </w:r>
      <w:r w:rsidRPr="00763FD3">
        <w:rPr>
          <w:color w:val="000000" w:themeColor="text1"/>
        </w:rPr>
        <w:t>100%</w:t>
      </w:r>
      <w:r w:rsidRPr="00763FD3">
        <w:rPr>
          <w:color w:val="000000" w:themeColor="text1"/>
        </w:rPr>
        <w:t>，建立完善水源保护和水质监测体系，切实保障城乡供水水源安全。通过这些建设措施，至</w:t>
      </w:r>
      <w:r w:rsidRPr="00763FD3">
        <w:rPr>
          <w:color w:val="000000" w:themeColor="text1"/>
        </w:rPr>
        <w:t>2035</w:t>
      </w:r>
      <w:r w:rsidRPr="00763FD3">
        <w:rPr>
          <w:color w:val="000000" w:themeColor="text1"/>
        </w:rPr>
        <w:t>年流域城乡饮水安全问题将基本解决，供水保证率大幅提高，极大改善居民饮水条件，提升生活质量和幸福感。</w:t>
      </w:r>
    </w:p>
    <w:p w14:paraId="5E67802C" w14:textId="77777777" w:rsidR="00CB228D" w:rsidRPr="00763FD3" w:rsidRDefault="00000000">
      <w:pPr>
        <w:pStyle w:val="x"/>
        <w:rPr>
          <w:color w:val="000000" w:themeColor="text1"/>
        </w:rPr>
      </w:pPr>
      <w:r w:rsidRPr="00763FD3">
        <w:rPr>
          <w:color w:val="000000" w:themeColor="text1"/>
        </w:rPr>
        <w:t>整体人居环境改善方面，规划重点推进生态修复、景观提升和绿化建设，使村镇环境品质显著提升。依托水土保持工程，在牙吉段、泉曲段等重点河段实施水土保持治理工程，采取植被种草、建设涵养林等工程与植物相结合的综合措施，大幅增加植被覆盖度和蓄水保土能力；同时，通过营造水土保持林、种草和修建谷坊等工程，扩展综合治理面积，有效强化水源涵养和水土保持功能。在河流沿岸，实施生态环境综合治理和河湖生态修复工程，恢复河岸生态缓冲带，清理河道污染和淤积，使河流恢复天然景观和生态功能，为沿岸村庄提供良好的休闲游憩空间。规划还构建</w:t>
      </w:r>
      <w:r w:rsidRPr="00763FD3">
        <w:rPr>
          <w:color w:val="000000" w:themeColor="text1"/>
        </w:rPr>
        <w:t>“</w:t>
      </w:r>
      <w:r w:rsidRPr="00763FD3">
        <w:rPr>
          <w:color w:val="000000" w:themeColor="text1"/>
        </w:rPr>
        <w:t>自然涵养</w:t>
      </w:r>
      <w:r w:rsidRPr="00763FD3">
        <w:rPr>
          <w:color w:val="000000" w:themeColor="text1"/>
        </w:rPr>
        <w:t>-</w:t>
      </w:r>
      <w:r w:rsidRPr="00763FD3">
        <w:rPr>
          <w:color w:val="000000" w:themeColor="text1"/>
        </w:rPr>
        <w:t>生境保护</w:t>
      </w:r>
      <w:r w:rsidRPr="00763FD3">
        <w:rPr>
          <w:color w:val="000000" w:themeColor="text1"/>
        </w:rPr>
        <w:t>-</w:t>
      </w:r>
      <w:r w:rsidRPr="00763FD3">
        <w:rPr>
          <w:color w:val="000000" w:themeColor="text1"/>
        </w:rPr>
        <w:t>蓝绿融合</w:t>
      </w:r>
      <w:r w:rsidRPr="00763FD3">
        <w:rPr>
          <w:color w:val="000000" w:themeColor="text1"/>
        </w:rPr>
        <w:t>”</w:t>
      </w:r>
      <w:r w:rsidRPr="00763FD3">
        <w:rPr>
          <w:color w:val="000000" w:themeColor="text1"/>
        </w:rPr>
        <w:t>三类河湖生态廊道，通过绿道与水系融合，打造亲水生态岸线，增强河道通廊的景观与生态价值。此外，结合流域节水措施，保证荒漠绿洲区域必要的生态补水量，维持绿洲生态系统平衡。在这些综合措施作用下，流域村镇人居环境和景观质量将显著改善，生态空间品质和宜居性进一步提升。</w:t>
      </w:r>
    </w:p>
    <w:p w14:paraId="43AD0CA6" w14:textId="5E87D45C" w:rsidR="00CB228D" w:rsidRPr="00763FD3" w:rsidRDefault="00000000">
      <w:pPr>
        <w:pStyle w:val="20"/>
        <w:rPr>
          <w:rFonts w:ascii="Times New Roman" w:hAnsi="Times New Roman"/>
          <w:bCs w:val="0"/>
          <w:color w:val="000000" w:themeColor="text1"/>
          <w:kern w:val="0"/>
          <w:sz w:val="28"/>
          <w:szCs w:val="28"/>
        </w:rPr>
      </w:pPr>
      <w:bookmarkStart w:id="509" w:name="_Toc216126504"/>
      <w:r w:rsidRPr="00763FD3">
        <w:rPr>
          <w:rFonts w:ascii="Times New Roman" w:hAnsi="Times New Roman"/>
          <w:bCs w:val="0"/>
          <w:color w:val="000000" w:themeColor="text1"/>
          <w:kern w:val="0"/>
          <w:sz w:val="28"/>
          <w:szCs w:val="28"/>
        </w:rPr>
        <w:t>规划优化调整建议</w:t>
      </w:r>
      <w:bookmarkEnd w:id="509"/>
    </w:p>
    <w:p w14:paraId="60CB0F06" w14:textId="77777777" w:rsidR="00CB228D" w:rsidRPr="00763FD3" w:rsidRDefault="00000000">
      <w:pPr>
        <w:pStyle w:val="zhang3"/>
        <w:spacing w:before="156" w:after="156"/>
        <w:rPr>
          <w:color w:val="000000" w:themeColor="text1"/>
        </w:rPr>
      </w:pPr>
      <w:bookmarkStart w:id="510" w:name="_Toc216126505"/>
      <w:r w:rsidRPr="00763FD3">
        <w:rPr>
          <w:color w:val="000000" w:themeColor="text1"/>
        </w:rPr>
        <w:t>规划环评与规划编制互动情况说明</w:t>
      </w:r>
      <w:bookmarkEnd w:id="510"/>
    </w:p>
    <w:p w14:paraId="3232CDC0" w14:textId="77777777" w:rsidR="00501529" w:rsidRPr="00763FD3" w:rsidRDefault="00501529" w:rsidP="00501529">
      <w:pPr>
        <w:pStyle w:val="x"/>
        <w:rPr>
          <w:color w:val="000000" w:themeColor="text1"/>
        </w:rPr>
      </w:pPr>
      <w:r w:rsidRPr="00763FD3">
        <w:rPr>
          <w:color w:val="000000" w:themeColor="text1"/>
        </w:rPr>
        <w:t>1</w:t>
      </w:r>
      <w:r w:rsidRPr="00763FD3">
        <w:rPr>
          <w:color w:val="000000" w:themeColor="text1"/>
        </w:rPr>
        <w:t>、互动过程</w:t>
      </w:r>
    </w:p>
    <w:p w14:paraId="620C02A2" w14:textId="77777777" w:rsidR="00501529" w:rsidRPr="00763FD3" w:rsidRDefault="00501529" w:rsidP="00501529">
      <w:pPr>
        <w:pStyle w:val="x"/>
        <w:rPr>
          <w:color w:val="000000" w:themeColor="text1"/>
        </w:rPr>
      </w:pPr>
      <w:r w:rsidRPr="00763FD3">
        <w:rPr>
          <w:color w:val="000000" w:themeColor="text1"/>
        </w:rPr>
        <w:t>本次规划环评遵从早期介入的原则，与《大河坝河流域综合规划》同步开展，各专业在报告编制过程中进行了充分沟通与互动，规划相关基础数据同步开展收集，内部信息共享及时、反馈畅通；规划环评在编制中能够较好地领会规划方案的具体专业内容，规划环评项目组参与了规划报告中环境影响相关内容的编写；为了减缓规划实施对生态环境的影响，减小因环境影响而导致规划调整所带来的额外工作量，在环评过程中，及时、持续的与规划编制组和相关单位进行互动。</w:t>
      </w:r>
    </w:p>
    <w:p w14:paraId="01CDF06D" w14:textId="77777777" w:rsidR="00501529" w:rsidRPr="00763FD3" w:rsidRDefault="00501529" w:rsidP="00501529">
      <w:pPr>
        <w:pStyle w:val="Z"/>
        <w:spacing w:before="156" w:after="156"/>
        <w:ind w:firstLine="480"/>
        <w:rPr>
          <w:b w:val="0"/>
          <w:bCs/>
          <w:color w:val="000000" w:themeColor="text1"/>
        </w:rPr>
      </w:pPr>
      <w:r w:rsidRPr="00763FD3">
        <w:rPr>
          <w:b w:val="0"/>
          <w:bCs/>
          <w:color w:val="000000" w:themeColor="text1"/>
        </w:rPr>
        <w:t>2</w:t>
      </w:r>
      <w:r w:rsidRPr="00763FD3">
        <w:rPr>
          <w:b w:val="0"/>
          <w:bCs/>
          <w:color w:val="000000" w:themeColor="text1"/>
        </w:rPr>
        <w:t>、互动内容</w:t>
      </w:r>
    </w:p>
    <w:p w14:paraId="548D2478" w14:textId="77777777" w:rsidR="00501529" w:rsidRPr="00763FD3" w:rsidRDefault="00501529" w:rsidP="00501529">
      <w:pPr>
        <w:pStyle w:val="x"/>
        <w:rPr>
          <w:bCs/>
          <w:color w:val="000000" w:themeColor="text1"/>
        </w:rPr>
      </w:pPr>
      <w:r w:rsidRPr="00763FD3">
        <w:rPr>
          <w:bCs/>
          <w:color w:val="000000" w:themeColor="text1"/>
        </w:rPr>
        <w:t>规划从初稿到最终方案的编制过程中，经过了多轮论证和环评反馈，不断进行优化调整，以统筹工程开发与生态保护。环评工作全程深入参与规划方案的论证审查，及时提出环境约束和优化建议。</w:t>
      </w:r>
    </w:p>
    <w:p w14:paraId="45BCE324" w14:textId="77777777" w:rsidR="00501529" w:rsidRPr="00763FD3" w:rsidRDefault="00501529" w:rsidP="00501529">
      <w:pPr>
        <w:pStyle w:val="x"/>
        <w:rPr>
          <w:bCs/>
          <w:color w:val="000000" w:themeColor="text1"/>
        </w:rPr>
      </w:pPr>
      <w:r w:rsidRPr="00763FD3">
        <w:rPr>
          <w:bCs/>
          <w:color w:val="000000" w:themeColor="text1"/>
        </w:rPr>
        <w:t>通过对规划内容的分析，收集与规划相关的法律法规、环境政策等，收集</w:t>
      </w:r>
      <w:r w:rsidRPr="00763FD3">
        <w:rPr>
          <w:bCs/>
          <w:color w:val="000000" w:themeColor="text1"/>
        </w:rPr>
        <w:t>“</w:t>
      </w:r>
      <w:r w:rsidRPr="00763FD3">
        <w:rPr>
          <w:bCs/>
          <w:color w:val="000000" w:themeColor="text1"/>
        </w:rPr>
        <w:t>三线一单</w:t>
      </w:r>
      <w:r w:rsidRPr="00763FD3">
        <w:rPr>
          <w:bCs/>
          <w:color w:val="000000" w:themeColor="text1"/>
        </w:rPr>
        <w:t>”</w:t>
      </w:r>
      <w:r w:rsidRPr="00763FD3">
        <w:rPr>
          <w:bCs/>
          <w:color w:val="000000" w:themeColor="text1"/>
        </w:rPr>
        <w:t>、</w:t>
      </w:r>
      <w:r w:rsidRPr="00763FD3">
        <w:rPr>
          <w:bCs/>
          <w:color w:val="000000" w:themeColor="text1"/>
        </w:rPr>
        <w:t>“</w:t>
      </w:r>
      <w:r w:rsidRPr="00763FD3">
        <w:rPr>
          <w:bCs/>
          <w:color w:val="000000" w:themeColor="text1"/>
        </w:rPr>
        <w:t>三区三线</w:t>
      </w:r>
      <w:r w:rsidRPr="00763FD3">
        <w:rPr>
          <w:bCs/>
          <w:color w:val="000000" w:themeColor="text1"/>
        </w:rPr>
        <w:t>”</w:t>
      </w:r>
      <w:r w:rsidRPr="00763FD3">
        <w:rPr>
          <w:bCs/>
          <w:color w:val="000000" w:themeColor="text1"/>
        </w:rPr>
        <w:t>成果，对规划区域及可能受影响的区域进行现场踏勘，与规划编制组一同收集相关基础数据资料，初步调查环境敏感区情况，识别规划实施的主要环境影响，分析提出规划实施的水资源、水环境、生态环境制约因素，反馈给规划编制组。</w:t>
      </w:r>
    </w:p>
    <w:p w14:paraId="7A62BADC" w14:textId="77777777" w:rsidR="00501529" w:rsidRPr="00763FD3" w:rsidRDefault="00501529" w:rsidP="00501529">
      <w:pPr>
        <w:pStyle w:val="x"/>
        <w:rPr>
          <w:bCs/>
          <w:color w:val="000000" w:themeColor="text1"/>
        </w:rPr>
      </w:pPr>
      <w:r w:rsidRPr="00763FD3">
        <w:rPr>
          <w:bCs/>
          <w:color w:val="000000" w:themeColor="text1"/>
        </w:rPr>
        <w:t>在规划方案编制阶段，完成现状调查与评价，提出环境影响评价指标体系，分析、预测和评价拟定规划方案实施的水资源、水环境、生态环境影响，并将评价结果和结论反馈给规划编制组，作为方案比选和优化的参考和依据。</w:t>
      </w:r>
    </w:p>
    <w:p w14:paraId="38A78182" w14:textId="77777777" w:rsidR="00501529" w:rsidRPr="00763FD3" w:rsidRDefault="00501529" w:rsidP="00501529">
      <w:pPr>
        <w:pStyle w:val="x"/>
        <w:spacing w:before="156" w:after="156"/>
        <w:ind w:firstLine="480"/>
        <w:rPr>
          <w:bCs/>
          <w:color w:val="000000" w:themeColor="text1"/>
        </w:rPr>
      </w:pPr>
      <w:r w:rsidRPr="00763FD3">
        <w:rPr>
          <w:bCs/>
          <w:color w:val="000000" w:themeColor="text1"/>
        </w:rPr>
        <w:t>在规划内部咨询阶段，进一步论证拟推荐规划方案的环境合理性，重点针对生态流量的确定与合理性分析等内容，形成优化调整建议，反馈给规划编制组。规划编制单位充分吸纳环评意见，不断对方案进行修改完善。通过这一动态衔接过程，规划方案逐步优化，确保最终方案在技术可行的同时具有良好的环境合理性。</w:t>
      </w:r>
    </w:p>
    <w:p w14:paraId="0D202E2C" w14:textId="77777777" w:rsidR="00501529" w:rsidRPr="00763FD3" w:rsidRDefault="00501529" w:rsidP="00501529">
      <w:pPr>
        <w:pStyle w:val="x"/>
        <w:spacing w:before="156" w:after="156"/>
        <w:ind w:firstLine="480"/>
        <w:rPr>
          <w:bCs/>
          <w:color w:val="000000" w:themeColor="text1"/>
        </w:rPr>
      </w:pPr>
      <w:r w:rsidRPr="00763FD3">
        <w:rPr>
          <w:bCs/>
          <w:color w:val="000000" w:themeColor="text1"/>
        </w:rPr>
        <w:t>3</w:t>
      </w:r>
      <w:r w:rsidRPr="00763FD3">
        <w:rPr>
          <w:bCs/>
          <w:color w:val="000000" w:themeColor="text1"/>
        </w:rPr>
        <w:t>、互动优化调整建议</w:t>
      </w:r>
    </w:p>
    <w:p w14:paraId="26980E93" w14:textId="77777777" w:rsidR="00501529" w:rsidRPr="00763FD3" w:rsidRDefault="00501529" w:rsidP="00501529">
      <w:pPr>
        <w:pStyle w:val="x"/>
        <w:ind w:firstLine="480"/>
        <w:rPr>
          <w:bCs/>
          <w:color w:val="000000" w:themeColor="text1"/>
        </w:rPr>
      </w:pPr>
      <w:r w:rsidRPr="00763FD3">
        <w:rPr>
          <w:bCs/>
          <w:color w:val="000000" w:themeColor="text1"/>
        </w:rPr>
        <w:t>规划方案初期阶段，</w:t>
      </w:r>
      <w:r w:rsidRPr="00763FD3">
        <w:rPr>
          <w:bCs/>
          <w:color w:val="000000" w:themeColor="text1"/>
        </w:rPr>
        <w:t>“</w:t>
      </w:r>
      <w:r w:rsidRPr="00763FD3">
        <w:rPr>
          <w:bCs/>
          <w:color w:val="000000" w:themeColor="text1"/>
        </w:rPr>
        <w:t>三滩引水生态治理一期工程</w:t>
      </w:r>
      <w:r w:rsidRPr="00763FD3">
        <w:rPr>
          <w:bCs/>
          <w:color w:val="000000" w:themeColor="text1"/>
        </w:rPr>
        <w:t>”</w:t>
      </w:r>
      <w:r w:rsidRPr="00763FD3">
        <w:rPr>
          <w:bCs/>
          <w:color w:val="000000" w:themeColor="text1"/>
        </w:rPr>
        <w:t>曾考虑在大河坝河筑坝蓄水，并建设取水口及输水隧洞以实现跨流域调水。后根据《关于黄河羊曲水电站工程环境影响报告书的批复》（环审〔</w:t>
      </w:r>
      <w:r w:rsidRPr="00763FD3">
        <w:rPr>
          <w:bCs/>
          <w:color w:val="000000" w:themeColor="text1"/>
        </w:rPr>
        <w:t>2020</w:t>
      </w:r>
      <w:r w:rsidRPr="00763FD3">
        <w:rPr>
          <w:bCs/>
          <w:color w:val="000000" w:themeColor="text1"/>
        </w:rPr>
        <w:t>〕</w:t>
      </w:r>
      <w:r w:rsidRPr="00763FD3">
        <w:rPr>
          <w:bCs/>
          <w:color w:val="000000" w:themeColor="text1"/>
        </w:rPr>
        <w:t>104</w:t>
      </w:r>
      <w:r w:rsidRPr="00763FD3">
        <w:rPr>
          <w:bCs/>
          <w:color w:val="000000" w:themeColor="text1"/>
        </w:rPr>
        <w:t>号）等相关规定，大河坝河全河段已被划定为鱼类栖息地，原则上禁止新建拦河建筑物。因此，为协调水资源调配与水源区生态保护需求，</w:t>
      </w:r>
      <w:r w:rsidRPr="00763FD3">
        <w:rPr>
          <w:bCs/>
          <w:color w:val="000000" w:themeColor="text1"/>
        </w:rPr>
        <w:t>“</w:t>
      </w:r>
      <w:r w:rsidRPr="00763FD3">
        <w:rPr>
          <w:bCs/>
          <w:color w:val="000000" w:themeColor="text1"/>
        </w:rPr>
        <w:t>三滩</w:t>
      </w:r>
      <w:r w:rsidRPr="00763FD3">
        <w:rPr>
          <w:bCs/>
          <w:color w:val="000000" w:themeColor="text1"/>
        </w:rPr>
        <w:t>”</w:t>
      </w:r>
      <w:r w:rsidRPr="00763FD3">
        <w:rPr>
          <w:bCs/>
          <w:color w:val="000000" w:themeColor="text1"/>
        </w:rPr>
        <w:t>工程方案优化为无坝引水，大河坝河仅建设取水口，不再修建拦河大坝；同时，规划环评提出，要在优先满足并充分考虑大河坝河流域生态需水要求的前提下，再考虑给沙珠玉河流域补水。该调整坚持生态优先原则，在满足沙珠玉河流域用水需求的同时，有效维护了大河坝河的自然连通性与栖息地功能，保障了水源区河流的生态健康。</w:t>
      </w:r>
    </w:p>
    <w:p w14:paraId="3273E6E8" w14:textId="77777777" w:rsidR="00501529" w:rsidRPr="00763FD3" w:rsidRDefault="00501529" w:rsidP="00501529">
      <w:pPr>
        <w:pStyle w:val="x"/>
        <w:ind w:firstLine="480"/>
        <w:rPr>
          <w:bCs/>
          <w:color w:val="000000" w:themeColor="text1"/>
        </w:rPr>
      </w:pPr>
      <w:r w:rsidRPr="00763FD3">
        <w:rPr>
          <w:bCs/>
          <w:color w:val="000000" w:themeColor="text1"/>
        </w:rPr>
        <w:t>在规划与环评的衔接互动下，大河坝河流域综合规划方案实现了动态优化。避免了与生态保护红线、环境敏感区域的冲突，体现了</w:t>
      </w:r>
      <w:r w:rsidRPr="00763FD3">
        <w:rPr>
          <w:bCs/>
          <w:color w:val="000000" w:themeColor="text1"/>
        </w:rPr>
        <w:t>“</w:t>
      </w:r>
      <w:r w:rsidRPr="00763FD3">
        <w:rPr>
          <w:bCs/>
          <w:color w:val="000000" w:themeColor="text1"/>
        </w:rPr>
        <w:t>生态优先、绿色发展</w:t>
      </w:r>
      <w:r w:rsidRPr="00763FD3">
        <w:rPr>
          <w:bCs/>
          <w:color w:val="000000" w:themeColor="text1"/>
        </w:rPr>
        <w:t>”</w:t>
      </w:r>
      <w:r w:rsidRPr="00763FD3">
        <w:rPr>
          <w:bCs/>
          <w:color w:val="000000" w:themeColor="text1"/>
        </w:rPr>
        <w:t>的理念和以环境容量为基础的规划优化过程。</w:t>
      </w:r>
    </w:p>
    <w:p w14:paraId="4BD6A2FA" w14:textId="77777777" w:rsidR="00CB228D" w:rsidRPr="00763FD3" w:rsidRDefault="00000000">
      <w:pPr>
        <w:pStyle w:val="20"/>
        <w:rPr>
          <w:rFonts w:ascii="Times New Roman" w:hAnsi="Times New Roman"/>
          <w:bCs w:val="0"/>
          <w:color w:val="000000" w:themeColor="text1"/>
          <w:kern w:val="0"/>
          <w:sz w:val="28"/>
          <w:szCs w:val="28"/>
        </w:rPr>
      </w:pPr>
      <w:bookmarkStart w:id="511" w:name="_Toc216126506"/>
      <w:r w:rsidRPr="00763FD3">
        <w:rPr>
          <w:rFonts w:ascii="Times New Roman" w:hAnsi="Times New Roman"/>
          <w:bCs w:val="0"/>
          <w:color w:val="000000" w:themeColor="text1"/>
          <w:kern w:val="0"/>
          <w:sz w:val="28"/>
          <w:szCs w:val="28"/>
        </w:rPr>
        <w:t>规划方案优化调整建议</w:t>
      </w:r>
      <w:bookmarkEnd w:id="511"/>
    </w:p>
    <w:p w14:paraId="7920072F" w14:textId="77777777" w:rsidR="00501529" w:rsidRPr="00763FD3" w:rsidRDefault="00501529" w:rsidP="00501529">
      <w:pPr>
        <w:pStyle w:val="x"/>
        <w:rPr>
          <w:bCs/>
          <w:color w:val="000000" w:themeColor="text1"/>
        </w:rPr>
      </w:pPr>
      <w:r w:rsidRPr="00763FD3">
        <w:rPr>
          <w:bCs/>
          <w:color w:val="000000" w:themeColor="text1"/>
        </w:rPr>
        <w:t>针对目前规划方案，规划环评建议进一步从以下几方面进行优化调整：</w:t>
      </w:r>
    </w:p>
    <w:p w14:paraId="5CC08784" w14:textId="5A875341" w:rsidR="00501529" w:rsidRPr="00763FD3" w:rsidRDefault="00501529" w:rsidP="00501529">
      <w:pPr>
        <w:pStyle w:val="x"/>
        <w:rPr>
          <w:bCs/>
          <w:color w:val="000000" w:themeColor="text1"/>
        </w:rPr>
      </w:pPr>
      <w:r w:rsidRPr="00763FD3">
        <w:rPr>
          <w:bCs/>
          <w:color w:val="000000" w:themeColor="text1"/>
        </w:rPr>
        <w:t>（</w:t>
      </w:r>
      <w:r w:rsidRPr="00763FD3">
        <w:rPr>
          <w:bCs/>
          <w:color w:val="000000" w:themeColor="text1"/>
        </w:rPr>
        <w:t>1</w:t>
      </w:r>
      <w:r w:rsidRPr="00763FD3">
        <w:rPr>
          <w:bCs/>
          <w:color w:val="000000" w:themeColor="text1"/>
        </w:rPr>
        <w:t>）本次大河坝河流域综合规划工程项目众多，种类繁杂，建设时序都集中在</w:t>
      </w:r>
      <w:r w:rsidRPr="00763FD3">
        <w:rPr>
          <w:bCs/>
          <w:color w:val="000000" w:themeColor="text1"/>
        </w:rPr>
        <w:t>2035</w:t>
      </w:r>
      <w:r w:rsidRPr="00763FD3">
        <w:rPr>
          <w:bCs/>
          <w:color w:val="000000" w:themeColor="text1"/>
        </w:rPr>
        <w:t>年前完成。建议规划进一步细化规划项目建设时序安排，优先安排</w:t>
      </w:r>
      <w:r w:rsidRPr="00763FD3">
        <w:rPr>
          <w:bCs/>
          <w:color w:val="000000" w:themeColor="text1"/>
        </w:rPr>
        <w:t>“</w:t>
      </w:r>
      <w:r w:rsidRPr="00763FD3">
        <w:rPr>
          <w:bCs/>
          <w:color w:val="000000" w:themeColor="text1"/>
        </w:rPr>
        <w:t>三滩</w:t>
      </w:r>
      <w:r w:rsidRPr="00763FD3">
        <w:rPr>
          <w:bCs/>
          <w:color w:val="000000" w:themeColor="text1"/>
        </w:rPr>
        <w:t>”</w:t>
      </w:r>
      <w:r w:rsidRPr="00763FD3">
        <w:rPr>
          <w:bCs/>
          <w:color w:val="000000" w:themeColor="text1"/>
        </w:rPr>
        <w:t>引水工程、切毛沟水库工程、子科滩镇、唐乃亥乡农村牧区饮水安全保障提升工程、日干水库供水输水管道延伸工程等城乡供水工程，首先解决流域工程性缺水问题，保障流域内外的人畜饮水安全。其次持续开展流域防洪减灾工程，实施大河坝河干流护岸工程、子科滩镇香卡沟、赛宗沟山洪沟治理工程</w:t>
      </w:r>
      <w:r w:rsidRPr="00763FD3">
        <w:rPr>
          <w:b/>
          <w:color w:val="000000" w:themeColor="text1"/>
        </w:rPr>
        <w:t>，</w:t>
      </w:r>
      <w:r w:rsidRPr="00763FD3">
        <w:rPr>
          <w:bCs/>
          <w:color w:val="000000" w:themeColor="text1"/>
        </w:rPr>
        <w:t>强化流域自然灾害防御能力。再次安排灌区现代化改造，实施切毛沟水库及配套输水渠系以及泉曲灌区、日干水库灌区、龙曲沟水库灌区、桑当灌区、切毛沟水库灌区续建配套与现代化改造，实现农业节水和用水安全；同步安排水生态修复、生态环境保护工程，保护流域生物多样性和三江源生态功能。</w:t>
      </w:r>
    </w:p>
    <w:p w14:paraId="039D59C5" w14:textId="63ACA516" w:rsidR="00CB228D" w:rsidRPr="00763FD3" w:rsidRDefault="00501529" w:rsidP="00501529">
      <w:pPr>
        <w:pStyle w:val="x"/>
        <w:ind w:firstLine="480"/>
        <w:rPr>
          <w:bCs/>
          <w:color w:val="000000" w:themeColor="text1"/>
        </w:rPr>
      </w:pPr>
      <w:r w:rsidRPr="00763FD3">
        <w:rPr>
          <w:bCs/>
          <w:color w:val="000000" w:themeColor="text1"/>
        </w:rPr>
        <w:t>（</w:t>
      </w:r>
      <w:r w:rsidRPr="00763FD3">
        <w:rPr>
          <w:bCs/>
          <w:color w:val="000000" w:themeColor="text1"/>
        </w:rPr>
        <w:t>2</w:t>
      </w:r>
      <w:r w:rsidRPr="00763FD3">
        <w:rPr>
          <w:bCs/>
          <w:color w:val="000000" w:themeColor="text1"/>
        </w:rPr>
        <w:t>）本次规划的重大水利工程</w:t>
      </w:r>
      <w:r w:rsidRPr="00763FD3">
        <w:rPr>
          <w:bCs/>
          <w:color w:val="000000" w:themeColor="text1"/>
        </w:rPr>
        <w:t>“</w:t>
      </w:r>
      <w:r w:rsidRPr="00763FD3">
        <w:rPr>
          <w:bCs/>
          <w:color w:val="000000" w:themeColor="text1"/>
        </w:rPr>
        <w:t>三滩</w:t>
      </w:r>
      <w:r w:rsidRPr="00763FD3">
        <w:rPr>
          <w:bCs/>
          <w:color w:val="000000" w:themeColor="text1"/>
        </w:rPr>
        <w:t>”</w:t>
      </w:r>
      <w:r w:rsidRPr="00763FD3">
        <w:rPr>
          <w:bCs/>
          <w:color w:val="000000" w:themeColor="text1"/>
        </w:rPr>
        <w:t>引水工程，其调水水源为大河坝河，根据《关于黄河羊曲水电站工程环境影响报告书的批复》（环审〔</w:t>
      </w:r>
      <w:r w:rsidRPr="00763FD3">
        <w:rPr>
          <w:bCs/>
          <w:color w:val="000000" w:themeColor="text1"/>
        </w:rPr>
        <w:t>2020</w:t>
      </w:r>
      <w:r w:rsidRPr="00763FD3">
        <w:rPr>
          <w:bCs/>
          <w:color w:val="000000" w:themeColor="text1"/>
        </w:rPr>
        <w:t>〕</w:t>
      </w:r>
      <w:r w:rsidRPr="00763FD3">
        <w:rPr>
          <w:bCs/>
          <w:color w:val="000000" w:themeColor="text1"/>
        </w:rPr>
        <w:t>104</w:t>
      </w:r>
      <w:r w:rsidRPr="00763FD3">
        <w:rPr>
          <w:bCs/>
          <w:color w:val="000000" w:themeColor="text1"/>
        </w:rPr>
        <w:t>号），大河坝河全河段已被划定为鱼类栖息地，生态保护要求高。建议根据水利部《水利水电工程生态流量计算与泄放设计规范》（</w:t>
      </w:r>
      <w:r w:rsidRPr="00763FD3">
        <w:rPr>
          <w:bCs/>
          <w:color w:val="000000" w:themeColor="text1"/>
        </w:rPr>
        <w:t>SL/T820-2023</w:t>
      </w:r>
      <w:r w:rsidRPr="00763FD3">
        <w:rPr>
          <w:bCs/>
          <w:color w:val="000000" w:themeColor="text1"/>
        </w:rPr>
        <w:t>），同时结合鱼类栖息地保护要求，进一步论证大河坝河的生态水量需求，完善</w:t>
      </w:r>
      <w:r w:rsidRPr="00763FD3">
        <w:rPr>
          <w:bCs/>
          <w:color w:val="000000" w:themeColor="text1"/>
        </w:rPr>
        <w:t>“</w:t>
      </w:r>
      <w:r w:rsidRPr="00763FD3">
        <w:rPr>
          <w:bCs/>
          <w:color w:val="000000" w:themeColor="text1"/>
        </w:rPr>
        <w:t>三滩</w:t>
      </w:r>
      <w:r w:rsidRPr="00763FD3">
        <w:rPr>
          <w:bCs/>
          <w:color w:val="000000" w:themeColor="text1"/>
        </w:rPr>
        <w:t>”</w:t>
      </w:r>
      <w:r w:rsidRPr="00763FD3">
        <w:rPr>
          <w:bCs/>
          <w:color w:val="000000" w:themeColor="text1"/>
        </w:rPr>
        <w:t>引水工程的建设方案、工程布局和工程规模等多方案比选内容。工程方案尽量避让自然保护区、饮用水水源保护区等环境敏感区。</w:t>
      </w:r>
    </w:p>
    <w:p w14:paraId="46898174" w14:textId="77777777" w:rsidR="00CB228D" w:rsidRPr="00763FD3" w:rsidRDefault="00CB228D">
      <w:pPr>
        <w:rPr>
          <w:rFonts w:ascii="Times New Roman" w:hAnsi="Times New Roman"/>
          <w:color w:val="000000" w:themeColor="text1"/>
        </w:rPr>
        <w:sectPr w:rsidR="00CB228D" w:rsidRPr="00763FD3">
          <w:pgSz w:w="11906" w:h="16838"/>
          <w:pgMar w:top="1440" w:right="1800" w:bottom="1440" w:left="1800" w:header="851" w:footer="992" w:gutter="0"/>
          <w:cols w:space="425"/>
          <w:docGrid w:type="lines" w:linePitch="312"/>
        </w:sectPr>
      </w:pPr>
    </w:p>
    <w:p w14:paraId="24382366" w14:textId="77777777" w:rsidR="00CB228D" w:rsidRPr="00763FD3" w:rsidRDefault="00000000">
      <w:pPr>
        <w:pStyle w:val="10"/>
        <w:rPr>
          <w:rFonts w:ascii="Times New Roman" w:hAnsi="Times New Roman"/>
          <w:color w:val="000000" w:themeColor="text1"/>
        </w:rPr>
      </w:pPr>
      <w:bookmarkStart w:id="512" w:name="_Toc214984620"/>
      <w:bookmarkStart w:id="513" w:name="_Toc216126507"/>
      <w:r w:rsidRPr="00763FD3">
        <w:rPr>
          <w:rFonts w:ascii="Times New Roman" w:hAnsi="Times New Roman"/>
          <w:color w:val="000000" w:themeColor="text1"/>
        </w:rPr>
        <w:t>环境影响减缓对策和措施</w:t>
      </w:r>
      <w:bookmarkEnd w:id="512"/>
      <w:bookmarkEnd w:id="513"/>
    </w:p>
    <w:p w14:paraId="1AD1F7C1" w14:textId="3940D76A" w:rsidR="00CB228D" w:rsidRPr="00763FD3" w:rsidRDefault="00000000">
      <w:pPr>
        <w:pStyle w:val="20"/>
        <w:rPr>
          <w:rFonts w:ascii="Times New Roman" w:hAnsi="Times New Roman"/>
          <w:color w:val="000000" w:themeColor="text1"/>
        </w:rPr>
      </w:pPr>
      <w:bookmarkStart w:id="514" w:name="_Toc216111200"/>
      <w:bookmarkStart w:id="515" w:name="_Toc216126508"/>
      <w:bookmarkEnd w:id="514"/>
      <w:r w:rsidRPr="00763FD3">
        <w:rPr>
          <w:rFonts w:ascii="Times New Roman" w:hAnsi="Times New Roman"/>
          <w:color w:val="000000" w:themeColor="text1"/>
        </w:rPr>
        <w:t>流域生态环境管控</w:t>
      </w:r>
      <w:bookmarkEnd w:id="515"/>
    </w:p>
    <w:p w14:paraId="041A5CB1" w14:textId="77777777" w:rsidR="00CB228D" w:rsidRPr="00763FD3" w:rsidRDefault="00000000" w:rsidP="00B152B9">
      <w:pPr>
        <w:pStyle w:val="30"/>
        <w:numPr>
          <w:ilvl w:val="2"/>
          <w:numId w:val="14"/>
        </w:numPr>
        <w:spacing w:before="120" w:after="120"/>
        <w:rPr>
          <w:color w:val="000000" w:themeColor="text1"/>
        </w:rPr>
      </w:pPr>
      <w:bookmarkStart w:id="516" w:name="_Toc216126509"/>
      <w:r w:rsidRPr="00763FD3">
        <w:rPr>
          <w:color w:val="000000" w:themeColor="text1"/>
        </w:rPr>
        <w:t>流域</w:t>
      </w:r>
      <w:bookmarkStart w:id="517" w:name="OLE_LINK46"/>
      <w:r w:rsidRPr="00763FD3">
        <w:rPr>
          <w:color w:val="000000" w:themeColor="text1"/>
        </w:rPr>
        <w:t>生态环境管控</w:t>
      </w:r>
      <w:bookmarkEnd w:id="517"/>
      <w:r w:rsidRPr="00763FD3">
        <w:rPr>
          <w:color w:val="000000" w:themeColor="text1"/>
        </w:rPr>
        <w:t>总体要求</w:t>
      </w:r>
      <w:bookmarkEnd w:id="516"/>
    </w:p>
    <w:p w14:paraId="14526C65" w14:textId="0259DAB3" w:rsidR="00720FCA" w:rsidRPr="00763FD3" w:rsidRDefault="00720FCA" w:rsidP="00720FCA">
      <w:pPr>
        <w:pStyle w:val="x"/>
        <w:rPr>
          <w:color w:val="000000" w:themeColor="text1"/>
        </w:rPr>
      </w:pPr>
      <w:bookmarkStart w:id="518" w:name="OLE_LINK47"/>
      <w:r w:rsidRPr="00763FD3">
        <w:rPr>
          <w:color w:val="000000" w:themeColor="text1"/>
        </w:rPr>
        <w:t>大河坝河流域综合规划涉及青海省海南州兴海县，涵盖优先保护单元与一般管控单元共</w:t>
      </w:r>
      <w:r w:rsidRPr="00763FD3">
        <w:rPr>
          <w:color w:val="000000" w:themeColor="text1"/>
        </w:rPr>
        <w:t>2</w:t>
      </w:r>
      <w:r w:rsidRPr="00763FD3">
        <w:rPr>
          <w:color w:val="000000" w:themeColor="text1"/>
        </w:rPr>
        <w:t>类，规划实施须严格遵循国家及地方生态环境分区管控要求，确保流域开发建设与生态保护相协调。</w:t>
      </w:r>
    </w:p>
    <w:p w14:paraId="39151684" w14:textId="2F4720D4" w:rsidR="00720FCA" w:rsidRPr="00763FD3" w:rsidRDefault="00720FCA" w:rsidP="00720FCA">
      <w:pPr>
        <w:pStyle w:val="aff8"/>
        <w:rPr>
          <w:color w:val="000000" w:themeColor="text1"/>
        </w:rPr>
      </w:pPr>
      <w:r w:rsidRPr="00763FD3">
        <w:rPr>
          <w:color w:val="000000" w:themeColor="text1"/>
        </w:rPr>
        <w:t>表</w:t>
      </w:r>
      <w:r w:rsidRPr="00763FD3">
        <w:rPr>
          <w:color w:val="000000" w:themeColor="text1"/>
        </w:rPr>
        <w:t xml:space="preserve"> </w:t>
      </w:r>
      <w:r w:rsidRPr="00763FD3">
        <w:rPr>
          <w:color w:val="000000" w:themeColor="text1"/>
        </w:rPr>
        <w:fldChar w:fldCharType="begin"/>
      </w:r>
      <w:r w:rsidRPr="00763FD3">
        <w:rPr>
          <w:color w:val="000000" w:themeColor="text1"/>
        </w:rPr>
        <w:instrText xml:space="preserve"> STYLEREF 2 \s </w:instrText>
      </w:r>
      <w:r w:rsidRPr="00763FD3">
        <w:rPr>
          <w:color w:val="000000" w:themeColor="text1"/>
        </w:rPr>
        <w:fldChar w:fldCharType="separate"/>
      </w:r>
      <w:r w:rsidR="00F93A76" w:rsidRPr="00763FD3">
        <w:rPr>
          <w:noProof/>
          <w:color w:val="000000" w:themeColor="text1"/>
        </w:rPr>
        <w:t>7.1</w:t>
      </w:r>
      <w:r w:rsidRPr="00763FD3">
        <w:rPr>
          <w:color w:val="000000" w:themeColor="text1"/>
        </w:rPr>
        <w:fldChar w:fldCharType="end"/>
      </w:r>
      <w:r w:rsidRPr="00763FD3">
        <w:rPr>
          <w:color w:val="000000" w:themeColor="text1"/>
        </w:rPr>
        <w:noBreakHyphen/>
      </w:r>
      <w:r w:rsidRPr="00763FD3">
        <w:rPr>
          <w:color w:val="000000" w:themeColor="text1"/>
        </w:rPr>
        <w:fldChar w:fldCharType="begin"/>
      </w:r>
      <w:r w:rsidRPr="00763FD3">
        <w:rPr>
          <w:color w:val="000000" w:themeColor="text1"/>
        </w:rPr>
        <w:instrText xml:space="preserve"> SEQ </w:instrText>
      </w:r>
      <w:r w:rsidRPr="00763FD3">
        <w:rPr>
          <w:color w:val="000000" w:themeColor="text1"/>
        </w:rPr>
        <w:instrText>表</w:instrText>
      </w:r>
      <w:r w:rsidRPr="00763FD3">
        <w:rPr>
          <w:color w:val="000000" w:themeColor="text1"/>
        </w:rPr>
        <w:instrText xml:space="preserve"> \* ARABIC \s 2 </w:instrText>
      </w:r>
      <w:r w:rsidRPr="00763FD3">
        <w:rPr>
          <w:color w:val="000000" w:themeColor="text1"/>
        </w:rPr>
        <w:fldChar w:fldCharType="separate"/>
      </w:r>
      <w:r w:rsidR="00F93A76" w:rsidRPr="00763FD3">
        <w:rPr>
          <w:noProof/>
          <w:color w:val="000000" w:themeColor="text1"/>
        </w:rPr>
        <w:t>1</w:t>
      </w:r>
      <w:r w:rsidRPr="00763FD3">
        <w:rPr>
          <w:color w:val="000000" w:themeColor="text1"/>
        </w:rPr>
        <w:fldChar w:fldCharType="end"/>
      </w:r>
      <w:r w:rsidRPr="00763FD3">
        <w:rPr>
          <w:color w:val="000000" w:themeColor="text1"/>
        </w:rPr>
        <w:t>流域涉及生态环境管控单元一览表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0"/>
        <w:gridCol w:w="2102"/>
        <w:gridCol w:w="2770"/>
        <w:gridCol w:w="1490"/>
        <w:gridCol w:w="1330"/>
      </w:tblGrid>
      <w:tr w:rsidR="00F93A76" w:rsidRPr="00763FD3" w14:paraId="77FB979A" w14:textId="77777777" w:rsidTr="003557F5">
        <w:trPr>
          <w:tblHeader/>
        </w:trPr>
        <w:tc>
          <w:tcPr>
            <w:tcW w:w="0" w:type="auto"/>
            <w:tcMar>
              <w:top w:w="150" w:type="dxa"/>
              <w:left w:w="0" w:type="dxa"/>
              <w:bottom w:w="150" w:type="dxa"/>
              <w:right w:w="240" w:type="dxa"/>
            </w:tcMar>
            <w:vAlign w:val="center"/>
            <w:hideMark/>
          </w:tcPr>
          <w:p w14:paraId="790D85CA"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序号</w:t>
            </w:r>
          </w:p>
        </w:tc>
        <w:tc>
          <w:tcPr>
            <w:tcW w:w="0" w:type="auto"/>
            <w:tcMar>
              <w:top w:w="150" w:type="dxa"/>
              <w:left w:w="240" w:type="dxa"/>
              <w:bottom w:w="150" w:type="dxa"/>
              <w:right w:w="240" w:type="dxa"/>
            </w:tcMar>
            <w:vAlign w:val="center"/>
            <w:hideMark/>
          </w:tcPr>
          <w:p w14:paraId="16D28D4C"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环境管控单元编码</w:t>
            </w:r>
          </w:p>
        </w:tc>
        <w:tc>
          <w:tcPr>
            <w:tcW w:w="0" w:type="auto"/>
            <w:tcMar>
              <w:top w:w="150" w:type="dxa"/>
              <w:left w:w="240" w:type="dxa"/>
              <w:bottom w:w="150" w:type="dxa"/>
              <w:right w:w="240" w:type="dxa"/>
            </w:tcMar>
            <w:vAlign w:val="center"/>
            <w:hideMark/>
          </w:tcPr>
          <w:p w14:paraId="26835A47"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环境管控单元名称</w:t>
            </w:r>
          </w:p>
        </w:tc>
        <w:tc>
          <w:tcPr>
            <w:tcW w:w="0" w:type="auto"/>
            <w:tcMar>
              <w:top w:w="150" w:type="dxa"/>
              <w:left w:w="240" w:type="dxa"/>
              <w:bottom w:w="150" w:type="dxa"/>
              <w:right w:w="240" w:type="dxa"/>
            </w:tcMar>
            <w:vAlign w:val="center"/>
            <w:hideMark/>
          </w:tcPr>
          <w:p w14:paraId="182B1C14"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管控单元类型</w:t>
            </w:r>
          </w:p>
        </w:tc>
        <w:tc>
          <w:tcPr>
            <w:tcW w:w="0" w:type="auto"/>
            <w:tcMar>
              <w:top w:w="150" w:type="dxa"/>
              <w:left w:w="240" w:type="dxa"/>
              <w:bottom w:w="150" w:type="dxa"/>
              <w:right w:w="240" w:type="dxa"/>
            </w:tcMar>
            <w:vAlign w:val="center"/>
            <w:hideMark/>
          </w:tcPr>
          <w:p w14:paraId="48E0ED47"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所属行政区</w:t>
            </w:r>
          </w:p>
        </w:tc>
      </w:tr>
      <w:tr w:rsidR="00F93A76" w:rsidRPr="00763FD3" w14:paraId="4B2DCB39" w14:textId="77777777" w:rsidTr="003557F5">
        <w:tc>
          <w:tcPr>
            <w:tcW w:w="0" w:type="auto"/>
            <w:tcMar>
              <w:top w:w="150" w:type="dxa"/>
              <w:left w:w="0" w:type="dxa"/>
              <w:bottom w:w="150" w:type="dxa"/>
              <w:right w:w="240" w:type="dxa"/>
            </w:tcMar>
            <w:vAlign w:val="center"/>
            <w:hideMark/>
          </w:tcPr>
          <w:p w14:paraId="09F3F4D9"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1</w:t>
            </w:r>
          </w:p>
        </w:tc>
        <w:tc>
          <w:tcPr>
            <w:tcW w:w="0" w:type="auto"/>
            <w:tcMar>
              <w:top w:w="150" w:type="dxa"/>
              <w:left w:w="240" w:type="dxa"/>
              <w:bottom w:w="150" w:type="dxa"/>
              <w:right w:w="240" w:type="dxa"/>
            </w:tcMar>
            <w:vAlign w:val="center"/>
            <w:hideMark/>
          </w:tcPr>
          <w:p w14:paraId="6F04CCB8" w14:textId="5AE247B5"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ZH63252410003</w:t>
            </w:r>
          </w:p>
        </w:tc>
        <w:tc>
          <w:tcPr>
            <w:tcW w:w="0" w:type="auto"/>
            <w:tcMar>
              <w:top w:w="150" w:type="dxa"/>
              <w:left w:w="240" w:type="dxa"/>
              <w:bottom w:w="150" w:type="dxa"/>
              <w:right w:w="240" w:type="dxa"/>
            </w:tcMar>
            <w:vAlign w:val="center"/>
            <w:hideMark/>
          </w:tcPr>
          <w:p w14:paraId="262EAF46" w14:textId="32EC3F8B"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兴海县生态空间水源涵养重要区</w:t>
            </w:r>
          </w:p>
        </w:tc>
        <w:tc>
          <w:tcPr>
            <w:tcW w:w="0" w:type="auto"/>
            <w:tcMar>
              <w:top w:w="150" w:type="dxa"/>
              <w:left w:w="240" w:type="dxa"/>
              <w:bottom w:w="150" w:type="dxa"/>
              <w:right w:w="240" w:type="dxa"/>
            </w:tcMar>
            <w:vAlign w:val="center"/>
            <w:hideMark/>
          </w:tcPr>
          <w:p w14:paraId="6806D0CA"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优先保护单元</w:t>
            </w:r>
          </w:p>
        </w:tc>
        <w:tc>
          <w:tcPr>
            <w:tcW w:w="0" w:type="auto"/>
            <w:tcMar>
              <w:top w:w="150" w:type="dxa"/>
              <w:left w:w="240" w:type="dxa"/>
              <w:bottom w:w="150" w:type="dxa"/>
              <w:right w:w="0" w:type="dxa"/>
            </w:tcMar>
            <w:vAlign w:val="center"/>
            <w:hideMark/>
          </w:tcPr>
          <w:p w14:paraId="6884D6B5" w14:textId="42BEEE2B"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兴海县</w:t>
            </w:r>
          </w:p>
        </w:tc>
      </w:tr>
      <w:tr w:rsidR="00F93A76" w:rsidRPr="00763FD3" w14:paraId="7E36F256" w14:textId="77777777" w:rsidTr="003557F5">
        <w:tc>
          <w:tcPr>
            <w:tcW w:w="0" w:type="auto"/>
            <w:tcMar>
              <w:top w:w="150" w:type="dxa"/>
              <w:left w:w="0" w:type="dxa"/>
              <w:bottom w:w="150" w:type="dxa"/>
              <w:right w:w="240" w:type="dxa"/>
            </w:tcMar>
            <w:vAlign w:val="center"/>
            <w:hideMark/>
          </w:tcPr>
          <w:p w14:paraId="36DA3202"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2</w:t>
            </w:r>
          </w:p>
        </w:tc>
        <w:tc>
          <w:tcPr>
            <w:tcW w:w="0" w:type="auto"/>
            <w:tcMar>
              <w:top w:w="150" w:type="dxa"/>
              <w:left w:w="240" w:type="dxa"/>
              <w:bottom w:w="150" w:type="dxa"/>
              <w:right w:w="240" w:type="dxa"/>
            </w:tcMar>
            <w:vAlign w:val="center"/>
            <w:hideMark/>
          </w:tcPr>
          <w:p w14:paraId="6BBD4A92" w14:textId="494C7F3A"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ZH63252430002</w:t>
            </w:r>
          </w:p>
        </w:tc>
        <w:tc>
          <w:tcPr>
            <w:tcW w:w="0" w:type="auto"/>
            <w:tcMar>
              <w:top w:w="150" w:type="dxa"/>
              <w:left w:w="240" w:type="dxa"/>
              <w:bottom w:w="150" w:type="dxa"/>
              <w:right w:w="240" w:type="dxa"/>
            </w:tcMar>
            <w:vAlign w:val="center"/>
            <w:hideMark/>
          </w:tcPr>
          <w:p w14:paraId="57E2A6B1" w14:textId="71E284E8"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兴海县一般管控单元</w:t>
            </w:r>
          </w:p>
        </w:tc>
        <w:tc>
          <w:tcPr>
            <w:tcW w:w="0" w:type="auto"/>
            <w:tcMar>
              <w:top w:w="150" w:type="dxa"/>
              <w:left w:w="240" w:type="dxa"/>
              <w:bottom w:w="150" w:type="dxa"/>
              <w:right w:w="240" w:type="dxa"/>
            </w:tcMar>
            <w:vAlign w:val="center"/>
            <w:hideMark/>
          </w:tcPr>
          <w:p w14:paraId="2D21C49F"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一般管控单元</w:t>
            </w:r>
          </w:p>
        </w:tc>
        <w:tc>
          <w:tcPr>
            <w:tcW w:w="0" w:type="auto"/>
            <w:tcMar>
              <w:top w:w="150" w:type="dxa"/>
              <w:left w:w="240" w:type="dxa"/>
              <w:bottom w:w="150" w:type="dxa"/>
              <w:right w:w="0" w:type="dxa"/>
            </w:tcMar>
            <w:vAlign w:val="center"/>
            <w:hideMark/>
          </w:tcPr>
          <w:p w14:paraId="0380C5F5" w14:textId="69600415"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兴海县</w:t>
            </w:r>
          </w:p>
        </w:tc>
      </w:tr>
    </w:tbl>
    <w:p w14:paraId="7C094CBA" w14:textId="77777777" w:rsidR="00720FCA" w:rsidRPr="00763FD3" w:rsidRDefault="00720FCA" w:rsidP="00720FCA">
      <w:pPr>
        <w:pStyle w:val="x"/>
        <w:rPr>
          <w:color w:val="000000" w:themeColor="text1"/>
        </w:rPr>
      </w:pPr>
      <w:r w:rsidRPr="00763FD3">
        <w:rPr>
          <w:color w:val="000000" w:themeColor="text1"/>
        </w:rPr>
        <w:t>空间布局约束要求：规划项目必须符合各级国土空间规划与生态环境分区管控方案，严禁在禁止或限制开发区域布局不符合主体功能定位的建设项目。</w:t>
      </w:r>
    </w:p>
    <w:p w14:paraId="6EFB6015" w14:textId="77777777" w:rsidR="00720FCA" w:rsidRPr="00763FD3" w:rsidRDefault="00720FCA" w:rsidP="00720FCA">
      <w:pPr>
        <w:pStyle w:val="x"/>
        <w:rPr>
          <w:color w:val="000000" w:themeColor="text1"/>
        </w:rPr>
      </w:pPr>
    </w:p>
    <w:p w14:paraId="23B2556C" w14:textId="77777777" w:rsidR="00720FCA" w:rsidRPr="00763FD3" w:rsidRDefault="00720FCA" w:rsidP="00720FCA">
      <w:pPr>
        <w:pStyle w:val="x"/>
        <w:rPr>
          <w:color w:val="000000" w:themeColor="text1"/>
        </w:rPr>
      </w:pPr>
    </w:p>
    <w:p w14:paraId="5BB26F5D" w14:textId="77777777" w:rsidR="00720FCA" w:rsidRPr="00763FD3" w:rsidRDefault="00720FCA" w:rsidP="00720FCA">
      <w:pPr>
        <w:pStyle w:val="x"/>
        <w:rPr>
          <w:color w:val="000000" w:themeColor="text1"/>
        </w:rPr>
      </w:pPr>
    </w:p>
    <w:p w14:paraId="57DFBACE" w14:textId="77777777" w:rsidR="00720FCA" w:rsidRPr="00763FD3" w:rsidRDefault="00720FCA" w:rsidP="00720FCA">
      <w:pPr>
        <w:pStyle w:val="x"/>
        <w:rPr>
          <w:color w:val="000000" w:themeColor="text1"/>
        </w:rPr>
      </w:pPr>
    </w:p>
    <w:p w14:paraId="65EBE137" w14:textId="77777777" w:rsidR="00720FCA" w:rsidRPr="00763FD3" w:rsidRDefault="00720FCA" w:rsidP="00720FCA">
      <w:pPr>
        <w:pStyle w:val="x"/>
        <w:rPr>
          <w:color w:val="000000" w:themeColor="text1"/>
        </w:rPr>
      </w:pPr>
    </w:p>
    <w:p w14:paraId="47ECA62D" w14:textId="77777777" w:rsidR="00720FCA" w:rsidRPr="00763FD3" w:rsidRDefault="00720FCA" w:rsidP="00720FCA">
      <w:pPr>
        <w:pStyle w:val="x"/>
        <w:rPr>
          <w:color w:val="000000" w:themeColor="text1"/>
        </w:rPr>
      </w:pPr>
    </w:p>
    <w:p w14:paraId="7B00D545" w14:textId="77777777" w:rsidR="00720FCA" w:rsidRPr="00763FD3" w:rsidRDefault="00720FCA" w:rsidP="00720FCA">
      <w:pPr>
        <w:pStyle w:val="x"/>
        <w:rPr>
          <w:color w:val="000000" w:themeColor="text1"/>
        </w:rPr>
      </w:pPr>
    </w:p>
    <w:p w14:paraId="3E48DBD9" w14:textId="77777777" w:rsidR="00720FCA" w:rsidRPr="00763FD3" w:rsidRDefault="00720FCA" w:rsidP="00720FCA">
      <w:pPr>
        <w:pStyle w:val="x"/>
        <w:rPr>
          <w:color w:val="000000" w:themeColor="text1"/>
        </w:rPr>
      </w:pPr>
    </w:p>
    <w:p w14:paraId="6224173E" w14:textId="77777777" w:rsidR="00720FCA" w:rsidRPr="00763FD3" w:rsidRDefault="00720FCA" w:rsidP="00720FCA">
      <w:pPr>
        <w:pStyle w:val="x"/>
        <w:rPr>
          <w:color w:val="000000" w:themeColor="text1"/>
        </w:rPr>
      </w:pPr>
    </w:p>
    <w:p w14:paraId="19C30DF5" w14:textId="77777777" w:rsidR="00720FCA" w:rsidRPr="00763FD3" w:rsidRDefault="00720FCA" w:rsidP="00720FCA">
      <w:pPr>
        <w:pStyle w:val="x"/>
        <w:rPr>
          <w:color w:val="000000" w:themeColor="text1"/>
        </w:rPr>
      </w:pPr>
    </w:p>
    <w:p w14:paraId="17CCC8A1" w14:textId="77777777" w:rsidR="00720FCA" w:rsidRPr="00763FD3" w:rsidRDefault="00720FCA" w:rsidP="00720FCA">
      <w:pPr>
        <w:pStyle w:val="x"/>
        <w:rPr>
          <w:color w:val="000000" w:themeColor="text1"/>
        </w:rPr>
      </w:pPr>
    </w:p>
    <w:p w14:paraId="09DEFBAB" w14:textId="77777777" w:rsidR="00720FCA" w:rsidRPr="00763FD3" w:rsidRDefault="00720FCA" w:rsidP="00720FCA">
      <w:pPr>
        <w:pStyle w:val="x"/>
        <w:rPr>
          <w:color w:val="000000" w:themeColor="text1"/>
        </w:rPr>
      </w:pPr>
    </w:p>
    <w:p w14:paraId="54D57546" w14:textId="0B490DED" w:rsidR="00720FCA" w:rsidRPr="00763FD3" w:rsidRDefault="00720FCA" w:rsidP="00720FCA">
      <w:pPr>
        <w:pStyle w:val="aff8"/>
        <w:rPr>
          <w:color w:val="000000" w:themeColor="text1"/>
        </w:rPr>
      </w:pPr>
      <w:r w:rsidRPr="00763FD3">
        <w:rPr>
          <w:color w:val="000000" w:themeColor="text1"/>
        </w:rPr>
        <w:t>表</w:t>
      </w:r>
      <w:r w:rsidRPr="00763FD3">
        <w:rPr>
          <w:color w:val="000000" w:themeColor="text1"/>
        </w:rPr>
        <w:t xml:space="preserve"> </w:t>
      </w:r>
      <w:r w:rsidRPr="00763FD3">
        <w:rPr>
          <w:color w:val="000000" w:themeColor="text1"/>
        </w:rPr>
        <w:fldChar w:fldCharType="begin"/>
      </w:r>
      <w:r w:rsidRPr="00763FD3">
        <w:rPr>
          <w:color w:val="000000" w:themeColor="text1"/>
        </w:rPr>
        <w:instrText xml:space="preserve"> STYLEREF 2 \s </w:instrText>
      </w:r>
      <w:r w:rsidRPr="00763FD3">
        <w:rPr>
          <w:color w:val="000000" w:themeColor="text1"/>
        </w:rPr>
        <w:fldChar w:fldCharType="separate"/>
      </w:r>
      <w:r w:rsidR="00F93A76" w:rsidRPr="00763FD3">
        <w:rPr>
          <w:noProof/>
          <w:color w:val="000000" w:themeColor="text1"/>
        </w:rPr>
        <w:t>7.1</w:t>
      </w:r>
      <w:r w:rsidRPr="00763FD3">
        <w:rPr>
          <w:color w:val="000000" w:themeColor="text1"/>
        </w:rPr>
        <w:fldChar w:fldCharType="end"/>
      </w:r>
      <w:r w:rsidRPr="00763FD3">
        <w:rPr>
          <w:color w:val="000000" w:themeColor="text1"/>
        </w:rPr>
        <w:noBreakHyphen/>
      </w:r>
      <w:r w:rsidRPr="00763FD3">
        <w:rPr>
          <w:color w:val="000000" w:themeColor="text1"/>
        </w:rPr>
        <w:fldChar w:fldCharType="begin"/>
      </w:r>
      <w:r w:rsidRPr="00763FD3">
        <w:rPr>
          <w:color w:val="000000" w:themeColor="text1"/>
        </w:rPr>
        <w:instrText xml:space="preserve"> SEQ </w:instrText>
      </w:r>
      <w:r w:rsidRPr="00763FD3">
        <w:rPr>
          <w:color w:val="000000" w:themeColor="text1"/>
        </w:rPr>
        <w:instrText>表</w:instrText>
      </w:r>
      <w:r w:rsidRPr="00763FD3">
        <w:rPr>
          <w:color w:val="000000" w:themeColor="text1"/>
        </w:rPr>
        <w:instrText xml:space="preserve"> \* ARABIC \s 2 </w:instrText>
      </w:r>
      <w:r w:rsidRPr="00763FD3">
        <w:rPr>
          <w:color w:val="000000" w:themeColor="text1"/>
        </w:rPr>
        <w:fldChar w:fldCharType="separate"/>
      </w:r>
      <w:r w:rsidR="00F93A76" w:rsidRPr="00763FD3">
        <w:rPr>
          <w:noProof/>
          <w:color w:val="000000" w:themeColor="text1"/>
        </w:rPr>
        <w:t>2</w:t>
      </w:r>
      <w:r w:rsidRPr="00763FD3">
        <w:rPr>
          <w:color w:val="000000" w:themeColor="text1"/>
        </w:rPr>
        <w:fldChar w:fldCharType="end"/>
      </w:r>
      <w:r w:rsidRPr="00763FD3">
        <w:rPr>
          <w:color w:val="000000" w:themeColor="text1"/>
        </w:rPr>
        <w:t>空间布局核心约束要求</w:t>
      </w:r>
    </w:p>
    <w:tbl>
      <w:tblPr>
        <w:tblW w:w="8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6"/>
        <w:gridCol w:w="4550"/>
        <w:gridCol w:w="3256"/>
      </w:tblGrid>
      <w:tr w:rsidR="00F93A76" w:rsidRPr="00763FD3" w14:paraId="4CA8B94C" w14:textId="77777777" w:rsidTr="003557F5">
        <w:trPr>
          <w:trHeight w:val="520"/>
          <w:tblHeader/>
        </w:trPr>
        <w:tc>
          <w:tcPr>
            <w:tcW w:w="0" w:type="auto"/>
            <w:tcMar>
              <w:top w:w="150" w:type="dxa"/>
              <w:left w:w="0" w:type="dxa"/>
              <w:bottom w:w="150" w:type="dxa"/>
              <w:right w:w="240" w:type="dxa"/>
            </w:tcMar>
            <w:vAlign w:val="center"/>
            <w:hideMark/>
          </w:tcPr>
          <w:p w14:paraId="1C00D6EC"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管控维度</w:t>
            </w:r>
          </w:p>
        </w:tc>
        <w:tc>
          <w:tcPr>
            <w:tcW w:w="0" w:type="auto"/>
            <w:tcMar>
              <w:top w:w="150" w:type="dxa"/>
              <w:left w:w="240" w:type="dxa"/>
              <w:bottom w:w="150" w:type="dxa"/>
              <w:right w:w="240" w:type="dxa"/>
            </w:tcMar>
            <w:vAlign w:val="center"/>
            <w:hideMark/>
          </w:tcPr>
          <w:p w14:paraId="6741E310"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核心约束要求</w:t>
            </w:r>
          </w:p>
        </w:tc>
        <w:tc>
          <w:tcPr>
            <w:tcW w:w="0" w:type="auto"/>
            <w:tcMar>
              <w:top w:w="150" w:type="dxa"/>
              <w:left w:w="240" w:type="dxa"/>
              <w:bottom w:w="150" w:type="dxa"/>
              <w:right w:w="240" w:type="dxa"/>
            </w:tcMar>
            <w:vAlign w:val="center"/>
            <w:hideMark/>
          </w:tcPr>
          <w:p w14:paraId="65B0DA04"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依据与执行范围</w:t>
            </w:r>
          </w:p>
        </w:tc>
      </w:tr>
      <w:tr w:rsidR="00F93A76" w:rsidRPr="00763FD3" w14:paraId="51250D73" w14:textId="77777777" w:rsidTr="003557F5">
        <w:trPr>
          <w:trHeight w:val="1559"/>
        </w:trPr>
        <w:tc>
          <w:tcPr>
            <w:tcW w:w="0" w:type="auto"/>
            <w:tcMar>
              <w:top w:w="150" w:type="dxa"/>
              <w:left w:w="0" w:type="dxa"/>
              <w:bottom w:w="150" w:type="dxa"/>
              <w:right w:w="240" w:type="dxa"/>
            </w:tcMar>
            <w:vAlign w:val="center"/>
            <w:hideMark/>
          </w:tcPr>
          <w:p w14:paraId="7FD97D62"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b/>
                <w:bCs/>
                <w:color w:val="000000" w:themeColor="text1"/>
              </w:rPr>
              <w:t>生态保护红线及水源涵养区</w:t>
            </w:r>
          </w:p>
        </w:tc>
        <w:tc>
          <w:tcPr>
            <w:tcW w:w="0" w:type="auto"/>
            <w:tcMar>
              <w:top w:w="150" w:type="dxa"/>
              <w:left w:w="240" w:type="dxa"/>
              <w:bottom w:w="150" w:type="dxa"/>
              <w:right w:w="240" w:type="dxa"/>
            </w:tcMar>
            <w:vAlign w:val="center"/>
            <w:hideMark/>
          </w:tcPr>
          <w:p w14:paraId="55AC2491"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禁止新建高耗水、高污染项目；禁止过度放牧、毁林开荒、无序采矿等破坏水源涵养功能的活动。</w:t>
            </w:r>
          </w:p>
        </w:tc>
        <w:tc>
          <w:tcPr>
            <w:tcW w:w="0" w:type="auto"/>
            <w:tcMar>
              <w:top w:w="150" w:type="dxa"/>
              <w:left w:w="240" w:type="dxa"/>
              <w:bottom w:w="150" w:type="dxa"/>
              <w:right w:w="0" w:type="dxa"/>
            </w:tcMar>
            <w:vAlign w:val="center"/>
            <w:hideMark/>
          </w:tcPr>
          <w:p w14:paraId="4803B434" w14:textId="17600B34"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海南州管控要求第十七条（水源涵养极重要区）、第二十一条（泛共和盆地）；</w:t>
            </w:r>
            <w:r w:rsidR="00B142D1">
              <w:rPr>
                <w:rFonts w:ascii="Times New Roman" w:hAnsi="Times New Roman" w:hint="eastAsia"/>
                <w:color w:val="000000" w:themeColor="text1"/>
              </w:rPr>
              <w:t>兴海</w:t>
            </w:r>
            <w:r w:rsidRPr="00763FD3">
              <w:rPr>
                <w:rFonts w:ascii="Times New Roman" w:hAnsi="Times New Roman"/>
                <w:color w:val="000000" w:themeColor="text1"/>
              </w:rPr>
              <w:t>县生态空间水源涵养重要区单元要求。</w:t>
            </w:r>
          </w:p>
        </w:tc>
      </w:tr>
      <w:tr w:rsidR="00F93A76" w:rsidRPr="00763FD3" w14:paraId="6488AC9C" w14:textId="77777777" w:rsidTr="003557F5">
        <w:trPr>
          <w:trHeight w:val="1559"/>
        </w:trPr>
        <w:tc>
          <w:tcPr>
            <w:tcW w:w="0" w:type="auto"/>
            <w:tcMar>
              <w:top w:w="150" w:type="dxa"/>
              <w:left w:w="0" w:type="dxa"/>
              <w:bottom w:w="150" w:type="dxa"/>
              <w:right w:w="240" w:type="dxa"/>
            </w:tcMar>
            <w:vAlign w:val="center"/>
            <w:hideMark/>
          </w:tcPr>
          <w:p w14:paraId="1581D776"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b/>
                <w:bCs/>
                <w:color w:val="000000" w:themeColor="text1"/>
              </w:rPr>
              <w:t>耕地与永久基本农田</w:t>
            </w:r>
          </w:p>
        </w:tc>
        <w:tc>
          <w:tcPr>
            <w:tcW w:w="0" w:type="auto"/>
            <w:tcMar>
              <w:top w:w="150" w:type="dxa"/>
              <w:left w:w="240" w:type="dxa"/>
              <w:bottom w:w="150" w:type="dxa"/>
              <w:right w:w="240" w:type="dxa"/>
            </w:tcMar>
            <w:vAlign w:val="center"/>
            <w:hideMark/>
          </w:tcPr>
          <w:p w14:paraId="313385D0"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严禁擅自占用或改变永久基本农田用途；禁止在耕地内进行非农建设、发展林果业、挖塘养鱼；禁止破坏耕作层。</w:t>
            </w:r>
          </w:p>
        </w:tc>
        <w:tc>
          <w:tcPr>
            <w:tcW w:w="0" w:type="auto"/>
            <w:tcMar>
              <w:top w:w="150" w:type="dxa"/>
              <w:left w:w="240" w:type="dxa"/>
              <w:bottom w:w="150" w:type="dxa"/>
              <w:right w:w="0" w:type="dxa"/>
            </w:tcMar>
            <w:vAlign w:val="center"/>
            <w:hideMark/>
          </w:tcPr>
          <w:p w14:paraId="20A13C07"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海南州管控要求第七条（草原及农用地）；共和县一般管控单元耕地单元要求。</w:t>
            </w:r>
          </w:p>
        </w:tc>
      </w:tr>
      <w:tr w:rsidR="00F93A76" w:rsidRPr="00763FD3" w14:paraId="6292974B" w14:textId="77777777" w:rsidTr="003557F5">
        <w:trPr>
          <w:trHeight w:val="1572"/>
        </w:trPr>
        <w:tc>
          <w:tcPr>
            <w:tcW w:w="0" w:type="auto"/>
            <w:tcMar>
              <w:top w:w="150" w:type="dxa"/>
              <w:left w:w="0" w:type="dxa"/>
              <w:bottom w:w="150" w:type="dxa"/>
              <w:right w:w="240" w:type="dxa"/>
            </w:tcMar>
            <w:vAlign w:val="center"/>
            <w:hideMark/>
          </w:tcPr>
          <w:p w14:paraId="6A52D53B"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b/>
                <w:bCs/>
                <w:color w:val="000000" w:themeColor="text1"/>
              </w:rPr>
              <w:t>一般管控区产业准入</w:t>
            </w:r>
          </w:p>
        </w:tc>
        <w:tc>
          <w:tcPr>
            <w:tcW w:w="0" w:type="auto"/>
            <w:tcMar>
              <w:top w:w="150" w:type="dxa"/>
              <w:left w:w="240" w:type="dxa"/>
              <w:bottom w:w="150" w:type="dxa"/>
              <w:right w:w="240" w:type="dxa"/>
            </w:tcMar>
            <w:vAlign w:val="center"/>
            <w:hideMark/>
          </w:tcPr>
          <w:p w14:paraId="06CB1C3E"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禁止新建火电、钢铁、有色冶炼、化工、水泥等大气污染型项目；禁止新建、改扩建小水电；禁止在邻近基本农田区域新增排放重金属及有机污染物的项目。</w:t>
            </w:r>
          </w:p>
        </w:tc>
        <w:tc>
          <w:tcPr>
            <w:tcW w:w="0" w:type="auto"/>
            <w:tcMar>
              <w:top w:w="150" w:type="dxa"/>
              <w:left w:w="240" w:type="dxa"/>
              <w:bottom w:w="150" w:type="dxa"/>
              <w:right w:w="0" w:type="dxa"/>
            </w:tcMar>
            <w:vAlign w:val="center"/>
            <w:hideMark/>
          </w:tcPr>
          <w:p w14:paraId="390727E7" w14:textId="11C94D66"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兴海县一般管控单元准入要求。</w:t>
            </w:r>
          </w:p>
        </w:tc>
      </w:tr>
      <w:tr w:rsidR="00F93A76" w:rsidRPr="00763FD3" w14:paraId="0CA685A1" w14:textId="77777777" w:rsidTr="003557F5">
        <w:trPr>
          <w:trHeight w:val="1559"/>
        </w:trPr>
        <w:tc>
          <w:tcPr>
            <w:tcW w:w="0" w:type="auto"/>
            <w:tcMar>
              <w:top w:w="150" w:type="dxa"/>
              <w:left w:w="0" w:type="dxa"/>
              <w:bottom w:w="150" w:type="dxa"/>
              <w:right w:w="240" w:type="dxa"/>
            </w:tcMar>
            <w:vAlign w:val="center"/>
            <w:hideMark/>
          </w:tcPr>
          <w:p w14:paraId="2CC2F1F0"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b/>
                <w:bCs/>
                <w:color w:val="000000" w:themeColor="text1"/>
              </w:rPr>
              <w:t>黄河流域与青藏高原保护</w:t>
            </w:r>
          </w:p>
        </w:tc>
        <w:tc>
          <w:tcPr>
            <w:tcW w:w="0" w:type="auto"/>
            <w:tcMar>
              <w:top w:w="150" w:type="dxa"/>
              <w:left w:w="240" w:type="dxa"/>
              <w:bottom w:w="150" w:type="dxa"/>
              <w:right w:w="240" w:type="dxa"/>
            </w:tcMar>
            <w:vAlign w:val="center"/>
            <w:hideMark/>
          </w:tcPr>
          <w:p w14:paraId="4DC847EC"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禁止在河道、湖泊管理范围内从事采砂、采矿、渔猎等活动；禁止在水土流失严重、生态脆弱区开展可能造成水土流失的生产建设活动；禁止取用深层地下水用于农业灌溉。</w:t>
            </w:r>
          </w:p>
        </w:tc>
        <w:tc>
          <w:tcPr>
            <w:tcW w:w="0" w:type="auto"/>
            <w:tcMar>
              <w:top w:w="150" w:type="dxa"/>
              <w:left w:w="240" w:type="dxa"/>
              <w:bottom w:w="150" w:type="dxa"/>
              <w:right w:w="0" w:type="dxa"/>
            </w:tcMar>
            <w:vAlign w:val="center"/>
            <w:hideMark/>
          </w:tcPr>
          <w:p w14:paraId="177C0A5E" w14:textId="77777777" w:rsidR="00720FCA" w:rsidRPr="00763FD3" w:rsidRDefault="00720FCA" w:rsidP="003557F5">
            <w:pPr>
              <w:jc w:val="center"/>
              <w:rPr>
                <w:rFonts w:ascii="Times New Roman" w:hAnsi="Times New Roman"/>
                <w:color w:val="000000" w:themeColor="text1"/>
              </w:rPr>
            </w:pPr>
            <w:r w:rsidRPr="00763FD3">
              <w:rPr>
                <w:rFonts w:ascii="Times New Roman" w:hAnsi="Times New Roman"/>
                <w:color w:val="000000" w:themeColor="text1"/>
              </w:rPr>
              <w:t>海南州管控要求第一条（青藏高原）、第三条（黄河流域）。</w:t>
            </w:r>
          </w:p>
        </w:tc>
      </w:tr>
    </w:tbl>
    <w:p w14:paraId="6B611DEB" w14:textId="188902DC" w:rsidR="00720FCA" w:rsidRPr="00763FD3" w:rsidRDefault="00720FCA" w:rsidP="00720FCA">
      <w:pPr>
        <w:pStyle w:val="x"/>
        <w:rPr>
          <w:color w:val="000000" w:themeColor="text1"/>
        </w:rPr>
      </w:pPr>
      <w:r w:rsidRPr="00763FD3">
        <w:rPr>
          <w:b/>
          <w:bCs/>
          <w:color w:val="000000" w:themeColor="text1"/>
        </w:rPr>
        <w:t>小结</w:t>
      </w:r>
      <w:r w:rsidRPr="00763FD3">
        <w:rPr>
          <w:color w:val="000000" w:themeColor="text1"/>
        </w:rPr>
        <w:t>：大河坝河流域综合规划的实施，必须将上述生态环境管控总体要求贯穿于规划编制、项目布局、建设运营与生态修复的全过程，确保流域开发建设严守生态保护红线、环境质量底线和资源利用上线，实现区域高质量发展与高水平保护的统一。</w:t>
      </w:r>
    </w:p>
    <w:p w14:paraId="1CC3BD60" w14:textId="77777777" w:rsidR="00CB228D" w:rsidRPr="00763FD3" w:rsidRDefault="00000000" w:rsidP="00B152B9">
      <w:pPr>
        <w:pStyle w:val="30"/>
        <w:numPr>
          <w:ilvl w:val="2"/>
          <w:numId w:val="14"/>
        </w:numPr>
        <w:spacing w:before="120" w:after="120"/>
        <w:rPr>
          <w:color w:val="000000" w:themeColor="text1"/>
        </w:rPr>
      </w:pPr>
      <w:bookmarkStart w:id="519" w:name="_Toc216126510"/>
      <w:r w:rsidRPr="00763FD3">
        <w:rPr>
          <w:color w:val="000000" w:themeColor="text1"/>
        </w:rPr>
        <w:t>流域</w:t>
      </w:r>
      <w:r w:rsidRPr="00763FD3">
        <w:rPr>
          <w:color w:val="000000" w:themeColor="text1"/>
        </w:rPr>
        <w:t>“</w:t>
      </w:r>
      <w:r w:rsidRPr="00763FD3">
        <w:rPr>
          <w:color w:val="000000" w:themeColor="text1"/>
        </w:rPr>
        <w:t>三线一单</w:t>
      </w:r>
      <w:r w:rsidRPr="00763FD3">
        <w:rPr>
          <w:color w:val="000000" w:themeColor="text1"/>
        </w:rPr>
        <w:t>”</w:t>
      </w:r>
      <w:r w:rsidRPr="00763FD3">
        <w:rPr>
          <w:color w:val="000000" w:themeColor="text1"/>
        </w:rPr>
        <w:t>管控要求</w:t>
      </w:r>
      <w:bookmarkEnd w:id="519"/>
    </w:p>
    <w:bookmarkEnd w:id="518"/>
    <w:p w14:paraId="1C44BE3B" w14:textId="378F8318" w:rsidR="00CB228D" w:rsidRPr="00763FD3" w:rsidRDefault="00720FCA" w:rsidP="00720FCA">
      <w:pPr>
        <w:pStyle w:val="x"/>
        <w:rPr>
          <w:color w:val="000000" w:themeColor="text1"/>
        </w:rPr>
      </w:pPr>
      <w:r w:rsidRPr="00763FD3">
        <w:rPr>
          <w:color w:val="000000" w:themeColor="text1"/>
        </w:rPr>
        <w:t>规划将严格执行青海省</w:t>
      </w:r>
      <w:r w:rsidRPr="00763FD3">
        <w:rPr>
          <w:color w:val="000000" w:themeColor="text1"/>
        </w:rPr>
        <w:t>“</w:t>
      </w:r>
      <w:r w:rsidRPr="00763FD3">
        <w:rPr>
          <w:color w:val="000000" w:themeColor="text1"/>
        </w:rPr>
        <w:t>三线一单</w:t>
      </w:r>
      <w:r w:rsidRPr="00763FD3">
        <w:rPr>
          <w:color w:val="000000" w:themeColor="text1"/>
        </w:rPr>
        <w:t>”</w:t>
      </w:r>
      <w:r w:rsidRPr="00763FD3">
        <w:rPr>
          <w:color w:val="000000" w:themeColor="text1"/>
        </w:rPr>
        <w:t>的生态环境分区管控体系。该体系将</w:t>
      </w:r>
      <w:r w:rsidR="000350AE" w:rsidRPr="00763FD3">
        <w:rPr>
          <w:color w:val="000000" w:themeColor="text1"/>
        </w:rPr>
        <w:t>大河坝河</w:t>
      </w:r>
      <w:r w:rsidRPr="00763FD3">
        <w:rPr>
          <w:color w:val="000000" w:themeColor="text1"/>
        </w:rPr>
        <w:t>流域及全省国土空间划分为优先保护、重点管控和一般管控三类环境管控单元，实施分类别、差异化的精准环境管理。各类单元的管控核心目标与具体要求如下表所示：</w:t>
      </w:r>
    </w:p>
    <w:p w14:paraId="0F9C95D9" w14:textId="77777777" w:rsidR="00720FCA" w:rsidRPr="00763FD3" w:rsidRDefault="00720FCA" w:rsidP="00720FCA">
      <w:pPr>
        <w:pStyle w:val="x"/>
        <w:rPr>
          <w:color w:val="000000" w:themeColor="text1"/>
        </w:rPr>
        <w:sectPr w:rsidR="00720FCA" w:rsidRPr="00763FD3">
          <w:pgSz w:w="11906" w:h="16838"/>
          <w:pgMar w:top="1440" w:right="1797" w:bottom="1440" w:left="1797" w:header="851" w:footer="992" w:gutter="0"/>
          <w:cols w:space="720"/>
          <w:docGrid w:linePitch="312"/>
        </w:sectPr>
      </w:pPr>
    </w:p>
    <w:p w14:paraId="12DE8340" w14:textId="7781AC87" w:rsidR="00720FCA" w:rsidRPr="00763FD3" w:rsidRDefault="00720FCA" w:rsidP="00720FCA">
      <w:pPr>
        <w:pStyle w:val="aff8"/>
        <w:spacing w:line="240" w:lineRule="auto"/>
        <w:rPr>
          <w:color w:val="000000" w:themeColor="text1"/>
          <w:sz w:val="20"/>
          <w:szCs w:val="21"/>
        </w:rPr>
      </w:pPr>
      <w:r w:rsidRPr="00763FD3">
        <w:rPr>
          <w:color w:val="000000" w:themeColor="text1"/>
          <w:sz w:val="20"/>
          <w:szCs w:val="21"/>
        </w:rPr>
        <w:t>表</w:t>
      </w:r>
      <w:r w:rsidRPr="00763FD3">
        <w:rPr>
          <w:color w:val="000000" w:themeColor="text1"/>
          <w:sz w:val="20"/>
          <w:szCs w:val="21"/>
        </w:rPr>
        <w:t xml:space="preserve"> </w:t>
      </w:r>
      <w:r w:rsidRPr="00763FD3">
        <w:rPr>
          <w:color w:val="000000" w:themeColor="text1"/>
          <w:sz w:val="20"/>
          <w:szCs w:val="21"/>
        </w:rPr>
        <w:fldChar w:fldCharType="begin"/>
      </w:r>
      <w:r w:rsidRPr="00763FD3">
        <w:rPr>
          <w:color w:val="000000" w:themeColor="text1"/>
          <w:sz w:val="20"/>
          <w:szCs w:val="21"/>
        </w:rPr>
        <w:instrText xml:space="preserve"> STYLEREF 2 \s </w:instrText>
      </w:r>
      <w:r w:rsidRPr="00763FD3">
        <w:rPr>
          <w:color w:val="000000" w:themeColor="text1"/>
          <w:sz w:val="20"/>
          <w:szCs w:val="21"/>
        </w:rPr>
        <w:fldChar w:fldCharType="separate"/>
      </w:r>
      <w:r w:rsidR="00F93A76" w:rsidRPr="00763FD3">
        <w:rPr>
          <w:noProof/>
          <w:color w:val="000000" w:themeColor="text1"/>
          <w:sz w:val="20"/>
          <w:szCs w:val="21"/>
        </w:rPr>
        <w:t>7.1</w:t>
      </w:r>
      <w:r w:rsidRPr="00763FD3">
        <w:rPr>
          <w:color w:val="000000" w:themeColor="text1"/>
          <w:sz w:val="20"/>
          <w:szCs w:val="21"/>
        </w:rPr>
        <w:fldChar w:fldCharType="end"/>
      </w:r>
      <w:r w:rsidRPr="00763FD3">
        <w:rPr>
          <w:color w:val="000000" w:themeColor="text1"/>
          <w:sz w:val="20"/>
          <w:szCs w:val="21"/>
        </w:rPr>
        <w:noBreakHyphen/>
      </w:r>
      <w:r w:rsidRPr="00763FD3">
        <w:rPr>
          <w:color w:val="000000" w:themeColor="text1"/>
          <w:sz w:val="20"/>
          <w:szCs w:val="21"/>
        </w:rPr>
        <w:fldChar w:fldCharType="begin"/>
      </w:r>
      <w:r w:rsidRPr="00763FD3">
        <w:rPr>
          <w:color w:val="000000" w:themeColor="text1"/>
          <w:sz w:val="20"/>
          <w:szCs w:val="21"/>
        </w:rPr>
        <w:instrText xml:space="preserve"> SEQ </w:instrText>
      </w:r>
      <w:r w:rsidRPr="00763FD3">
        <w:rPr>
          <w:color w:val="000000" w:themeColor="text1"/>
          <w:sz w:val="20"/>
          <w:szCs w:val="21"/>
        </w:rPr>
        <w:instrText>表</w:instrText>
      </w:r>
      <w:r w:rsidRPr="00763FD3">
        <w:rPr>
          <w:color w:val="000000" w:themeColor="text1"/>
          <w:sz w:val="20"/>
          <w:szCs w:val="21"/>
        </w:rPr>
        <w:instrText xml:space="preserve"> \* ARABIC \s 2 </w:instrText>
      </w:r>
      <w:r w:rsidRPr="00763FD3">
        <w:rPr>
          <w:color w:val="000000" w:themeColor="text1"/>
          <w:sz w:val="20"/>
          <w:szCs w:val="21"/>
        </w:rPr>
        <w:fldChar w:fldCharType="separate"/>
      </w:r>
      <w:r w:rsidR="00F93A76" w:rsidRPr="00763FD3">
        <w:rPr>
          <w:noProof/>
          <w:color w:val="000000" w:themeColor="text1"/>
          <w:sz w:val="20"/>
          <w:szCs w:val="21"/>
        </w:rPr>
        <w:t>3</w:t>
      </w:r>
      <w:r w:rsidRPr="00763FD3">
        <w:rPr>
          <w:color w:val="000000" w:themeColor="text1"/>
          <w:sz w:val="20"/>
          <w:szCs w:val="21"/>
        </w:rPr>
        <w:fldChar w:fldCharType="end"/>
      </w:r>
      <w:r w:rsidRPr="00763FD3">
        <w:rPr>
          <w:color w:val="000000" w:themeColor="text1"/>
          <w:sz w:val="20"/>
          <w:szCs w:val="21"/>
        </w:rPr>
        <w:t>三线一单管控要求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63"/>
        <w:gridCol w:w="2127"/>
        <w:gridCol w:w="6889"/>
        <w:gridCol w:w="2669"/>
      </w:tblGrid>
      <w:tr w:rsidR="00F93A76" w:rsidRPr="00763FD3" w14:paraId="673FA662" w14:textId="77777777" w:rsidTr="003557F5">
        <w:trPr>
          <w:tblHeader/>
        </w:trPr>
        <w:tc>
          <w:tcPr>
            <w:tcW w:w="2263" w:type="dxa"/>
            <w:shd w:val="clear" w:color="auto" w:fill="FFFFFF"/>
            <w:tcMar>
              <w:top w:w="150" w:type="dxa"/>
              <w:left w:w="0" w:type="dxa"/>
              <w:bottom w:w="150" w:type="dxa"/>
              <w:right w:w="240" w:type="dxa"/>
            </w:tcMar>
            <w:vAlign w:val="center"/>
            <w:hideMark/>
          </w:tcPr>
          <w:p w14:paraId="7D5DE0AC" w14:textId="77777777" w:rsidR="00720FCA" w:rsidRPr="00763FD3" w:rsidRDefault="00720FCA" w:rsidP="003557F5">
            <w:pPr>
              <w:pStyle w:val="affe"/>
              <w:rPr>
                <w:b/>
                <w:bCs/>
                <w:color w:val="000000" w:themeColor="text1"/>
              </w:rPr>
            </w:pPr>
            <w:r w:rsidRPr="00763FD3">
              <w:rPr>
                <w:b/>
                <w:bCs/>
                <w:color w:val="000000" w:themeColor="text1"/>
              </w:rPr>
              <w:t>分类</w:t>
            </w:r>
          </w:p>
        </w:tc>
        <w:tc>
          <w:tcPr>
            <w:tcW w:w="2127" w:type="dxa"/>
            <w:shd w:val="clear" w:color="auto" w:fill="FFFFFF"/>
            <w:tcMar>
              <w:top w:w="150" w:type="dxa"/>
              <w:left w:w="240" w:type="dxa"/>
              <w:bottom w:w="150" w:type="dxa"/>
              <w:right w:w="240" w:type="dxa"/>
            </w:tcMar>
            <w:vAlign w:val="center"/>
            <w:hideMark/>
          </w:tcPr>
          <w:p w14:paraId="1581300E" w14:textId="77777777" w:rsidR="00720FCA" w:rsidRPr="00763FD3" w:rsidRDefault="00720FCA" w:rsidP="003557F5">
            <w:pPr>
              <w:pStyle w:val="affe"/>
              <w:rPr>
                <w:b/>
                <w:bCs/>
                <w:color w:val="000000" w:themeColor="text1"/>
              </w:rPr>
            </w:pPr>
            <w:r w:rsidRPr="00763FD3">
              <w:rPr>
                <w:b/>
                <w:bCs/>
                <w:color w:val="000000" w:themeColor="text1"/>
              </w:rPr>
              <w:t>环境保护目标</w:t>
            </w:r>
          </w:p>
        </w:tc>
        <w:tc>
          <w:tcPr>
            <w:tcW w:w="6889" w:type="dxa"/>
            <w:shd w:val="clear" w:color="auto" w:fill="FFFFFF"/>
            <w:tcMar>
              <w:top w:w="150" w:type="dxa"/>
              <w:left w:w="240" w:type="dxa"/>
              <w:bottom w:w="150" w:type="dxa"/>
              <w:right w:w="240" w:type="dxa"/>
            </w:tcMar>
            <w:vAlign w:val="center"/>
            <w:hideMark/>
          </w:tcPr>
          <w:p w14:paraId="181D4F72" w14:textId="77777777" w:rsidR="00720FCA" w:rsidRPr="00763FD3" w:rsidRDefault="00720FCA" w:rsidP="003557F5">
            <w:pPr>
              <w:pStyle w:val="affe"/>
              <w:rPr>
                <w:b/>
                <w:bCs/>
                <w:color w:val="000000" w:themeColor="text1"/>
              </w:rPr>
            </w:pPr>
            <w:r w:rsidRPr="00763FD3">
              <w:rPr>
                <w:b/>
                <w:bCs/>
                <w:color w:val="000000" w:themeColor="text1"/>
              </w:rPr>
              <w:t>环境管控要求</w:t>
            </w:r>
          </w:p>
        </w:tc>
        <w:tc>
          <w:tcPr>
            <w:tcW w:w="0" w:type="auto"/>
            <w:shd w:val="clear" w:color="auto" w:fill="FFFFFF"/>
            <w:tcMar>
              <w:top w:w="150" w:type="dxa"/>
              <w:left w:w="240" w:type="dxa"/>
              <w:bottom w:w="150" w:type="dxa"/>
              <w:right w:w="240" w:type="dxa"/>
            </w:tcMar>
            <w:vAlign w:val="center"/>
            <w:hideMark/>
          </w:tcPr>
          <w:p w14:paraId="377D9165" w14:textId="77777777" w:rsidR="00720FCA" w:rsidRPr="00763FD3" w:rsidRDefault="00720FCA" w:rsidP="003557F5">
            <w:pPr>
              <w:pStyle w:val="affe"/>
              <w:rPr>
                <w:b/>
                <w:bCs/>
                <w:color w:val="000000" w:themeColor="text1"/>
              </w:rPr>
            </w:pPr>
            <w:r w:rsidRPr="00763FD3">
              <w:rPr>
                <w:b/>
                <w:bCs/>
                <w:color w:val="000000" w:themeColor="text1"/>
              </w:rPr>
              <w:t>生态空间准入要求</w:t>
            </w:r>
          </w:p>
        </w:tc>
      </w:tr>
      <w:tr w:rsidR="00F93A76" w:rsidRPr="00763FD3" w14:paraId="157A8D96" w14:textId="77777777" w:rsidTr="003557F5">
        <w:tc>
          <w:tcPr>
            <w:tcW w:w="2263" w:type="dxa"/>
            <w:shd w:val="clear" w:color="auto" w:fill="FFFFFF"/>
            <w:tcMar>
              <w:top w:w="150" w:type="dxa"/>
              <w:left w:w="0" w:type="dxa"/>
              <w:bottom w:w="150" w:type="dxa"/>
              <w:right w:w="240" w:type="dxa"/>
            </w:tcMar>
            <w:vAlign w:val="center"/>
            <w:hideMark/>
          </w:tcPr>
          <w:p w14:paraId="0FDEDD83" w14:textId="77777777" w:rsidR="00720FCA" w:rsidRPr="00763FD3" w:rsidRDefault="00720FCA" w:rsidP="003557F5">
            <w:pPr>
              <w:pStyle w:val="affe"/>
              <w:rPr>
                <w:color w:val="000000" w:themeColor="text1"/>
              </w:rPr>
            </w:pPr>
            <w:r w:rsidRPr="00763FD3">
              <w:rPr>
                <w:color w:val="000000" w:themeColor="text1"/>
              </w:rPr>
              <w:t>优先保护单元</w:t>
            </w:r>
          </w:p>
        </w:tc>
        <w:tc>
          <w:tcPr>
            <w:tcW w:w="2127" w:type="dxa"/>
            <w:shd w:val="clear" w:color="auto" w:fill="FFFFFF"/>
            <w:tcMar>
              <w:top w:w="150" w:type="dxa"/>
              <w:left w:w="240" w:type="dxa"/>
              <w:bottom w:w="150" w:type="dxa"/>
              <w:right w:w="240" w:type="dxa"/>
            </w:tcMar>
            <w:vAlign w:val="center"/>
            <w:hideMark/>
          </w:tcPr>
          <w:p w14:paraId="73E4B13F" w14:textId="77777777" w:rsidR="00720FCA" w:rsidRPr="00763FD3" w:rsidRDefault="00720FCA" w:rsidP="003557F5">
            <w:pPr>
              <w:pStyle w:val="affe"/>
              <w:rPr>
                <w:color w:val="000000" w:themeColor="text1"/>
              </w:rPr>
            </w:pPr>
            <w:r w:rsidRPr="00763FD3">
              <w:rPr>
                <w:color w:val="000000" w:themeColor="text1"/>
              </w:rPr>
              <w:t>维护生态系统原真性、完整性，保障水源涵养、生物多样性保护等主导生态功能稳定。</w:t>
            </w:r>
          </w:p>
        </w:tc>
        <w:tc>
          <w:tcPr>
            <w:tcW w:w="6889" w:type="dxa"/>
            <w:shd w:val="clear" w:color="auto" w:fill="FFFFFF"/>
            <w:tcMar>
              <w:top w:w="150" w:type="dxa"/>
              <w:left w:w="240" w:type="dxa"/>
              <w:bottom w:w="150" w:type="dxa"/>
              <w:right w:w="240" w:type="dxa"/>
            </w:tcMar>
            <w:vAlign w:val="center"/>
            <w:hideMark/>
          </w:tcPr>
          <w:p w14:paraId="2770A2BE" w14:textId="77777777" w:rsidR="00720FCA" w:rsidRPr="00763FD3" w:rsidRDefault="00720FCA" w:rsidP="003557F5">
            <w:pPr>
              <w:pStyle w:val="affe"/>
              <w:rPr>
                <w:color w:val="000000" w:themeColor="text1"/>
              </w:rPr>
            </w:pPr>
            <w:r w:rsidRPr="00763FD3">
              <w:rPr>
                <w:color w:val="000000" w:themeColor="text1"/>
              </w:rPr>
              <w:t>1.</w:t>
            </w:r>
            <w:r w:rsidRPr="00763FD3">
              <w:rPr>
                <w:color w:val="000000" w:themeColor="text1"/>
              </w:rPr>
              <w:t>生态保护红线：严格按照《青海省生态保护红线监管办法》管控，严禁不符合主体功能定位的开发活动。</w:t>
            </w:r>
            <w:r w:rsidRPr="00763FD3">
              <w:rPr>
                <w:color w:val="000000" w:themeColor="text1"/>
              </w:rPr>
              <w:br/>
              <w:t>2.</w:t>
            </w:r>
            <w:r w:rsidRPr="00763FD3">
              <w:rPr>
                <w:color w:val="000000" w:themeColor="text1"/>
              </w:rPr>
              <w:t>自然保护地：核心保护区原则上禁止人为活动；其他区域严格禁止开发性、生产性建设（执行全省清单第</w:t>
            </w:r>
            <w:r w:rsidRPr="00763FD3">
              <w:rPr>
                <w:color w:val="000000" w:themeColor="text1"/>
              </w:rPr>
              <w:t>5-12</w:t>
            </w:r>
            <w:r w:rsidRPr="00763FD3">
              <w:rPr>
                <w:color w:val="000000" w:themeColor="text1"/>
              </w:rPr>
              <w:t>条）。</w:t>
            </w:r>
            <w:r w:rsidRPr="00763FD3">
              <w:rPr>
                <w:color w:val="000000" w:themeColor="text1"/>
              </w:rPr>
              <w:br/>
              <w:t>3.</w:t>
            </w:r>
            <w:r w:rsidRPr="00763FD3">
              <w:rPr>
                <w:color w:val="000000" w:themeColor="text1"/>
              </w:rPr>
              <w:t>生态极重要</w:t>
            </w:r>
            <w:r w:rsidRPr="00763FD3">
              <w:rPr>
                <w:color w:val="000000" w:themeColor="text1"/>
              </w:rPr>
              <w:t>/</w:t>
            </w:r>
            <w:r w:rsidRPr="00763FD3">
              <w:rPr>
                <w:color w:val="000000" w:themeColor="text1"/>
              </w:rPr>
              <w:t>敏感区：禁止损害生态功能的活动，如</w:t>
            </w:r>
            <w:r w:rsidRPr="00763FD3">
              <w:rPr>
                <w:color w:val="000000" w:themeColor="text1"/>
              </w:rPr>
              <w:t>25</w:t>
            </w:r>
            <w:r w:rsidRPr="00763FD3">
              <w:rPr>
                <w:color w:val="000000" w:themeColor="text1"/>
              </w:rPr>
              <w:t>度以上陡坡开垦、过度放牧、毁林开荒、非法采砂等（执行全省清单第</w:t>
            </w:r>
            <w:r w:rsidRPr="00763FD3">
              <w:rPr>
                <w:color w:val="000000" w:themeColor="text1"/>
              </w:rPr>
              <w:t>13-17</w:t>
            </w:r>
            <w:r w:rsidRPr="00763FD3">
              <w:rPr>
                <w:color w:val="000000" w:themeColor="text1"/>
              </w:rPr>
              <w:t>条）。</w:t>
            </w:r>
          </w:p>
        </w:tc>
        <w:tc>
          <w:tcPr>
            <w:tcW w:w="0" w:type="auto"/>
            <w:shd w:val="clear" w:color="auto" w:fill="FFFFFF"/>
            <w:tcMar>
              <w:top w:w="150" w:type="dxa"/>
              <w:left w:w="240" w:type="dxa"/>
              <w:bottom w:w="150" w:type="dxa"/>
              <w:right w:w="0" w:type="dxa"/>
            </w:tcMar>
            <w:vAlign w:val="center"/>
            <w:hideMark/>
          </w:tcPr>
          <w:p w14:paraId="27201962" w14:textId="77777777" w:rsidR="00720FCA" w:rsidRPr="00763FD3" w:rsidRDefault="00720FCA" w:rsidP="003557F5">
            <w:pPr>
              <w:pStyle w:val="affe"/>
              <w:rPr>
                <w:color w:val="000000" w:themeColor="text1"/>
              </w:rPr>
            </w:pPr>
            <w:r w:rsidRPr="00763FD3">
              <w:rPr>
                <w:color w:val="000000" w:themeColor="text1"/>
              </w:rPr>
              <w:t>1.</w:t>
            </w:r>
            <w:r w:rsidRPr="00763FD3">
              <w:rPr>
                <w:color w:val="000000" w:themeColor="text1"/>
              </w:rPr>
              <w:t>禁止新建、扩建化工、冶金、造纸、印染等高污染高耗水工业项目。</w:t>
            </w:r>
            <w:r w:rsidRPr="00763FD3">
              <w:rPr>
                <w:color w:val="000000" w:themeColor="text1"/>
              </w:rPr>
              <w:br/>
              <w:t>2.</w:t>
            </w:r>
            <w:r w:rsidRPr="00763FD3">
              <w:rPr>
                <w:color w:val="000000" w:themeColor="text1"/>
              </w:rPr>
              <w:t>禁止新建不符合主体功能定位的矿产资源开发、水电、风电等项目。</w:t>
            </w:r>
            <w:r w:rsidRPr="00763FD3">
              <w:rPr>
                <w:color w:val="000000" w:themeColor="text1"/>
              </w:rPr>
              <w:br/>
              <w:t>3.</w:t>
            </w:r>
            <w:r w:rsidRPr="00763FD3">
              <w:rPr>
                <w:color w:val="000000" w:themeColor="text1"/>
              </w:rPr>
              <w:t>严禁随意改变土地用途，禁止可能导致生态功能退化的各项开发建设活动。</w:t>
            </w:r>
          </w:p>
        </w:tc>
      </w:tr>
      <w:tr w:rsidR="00F93A76" w:rsidRPr="00763FD3" w14:paraId="0C28D1AC" w14:textId="77777777" w:rsidTr="003557F5">
        <w:tc>
          <w:tcPr>
            <w:tcW w:w="2263" w:type="dxa"/>
            <w:shd w:val="clear" w:color="auto" w:fill="FFFFFF"/>
            <w:tcMar>
              <w:top w:w="150" w:type="dxa"/>
              <w:left w:w="0" w:type="dxa"/>
              <w:bottom w:w="150" w:type="dxa"/>
              <w:right w:w="240" w:type="dxa"/>
            </w:tcMar>
            <w:vAlign w:val="center"/>
            <w:hideMark/>
          </w:tcPr>
          <w:p w14:paraId="199663D3" w14:textId="77777777" w:rsidR="00720FCA" w:rsidRPr="00763FD3" w:rsidRDefault="00720FCA" w:rsidP="003557F5">
            <w:pPr>
              <w:pStyle w:val="affe"/>
              <w:rPr>
                <w:color w:val="000000" w:themeColor="text1"/>
              </w:rPr>
            </w:pPr>
            <w:r w:rsidRPr="00763FD3">
              <w:rPr>
                <w:color w:val="000000" w:themeColor="text1"/>
              </w:rPr>
              <w:t>重点管控单元</w:t>
            </w:r>
          </w:p>
        </w:tc>
        <w:tc>
          <w:tcPr>
            <w:tcW w:w="2127" w:type="dxa"/>
            <w:shd w:val="clear" w:color="auto" w:fill="FFFFFF"/>
            <w:tcMar>
              <w:top w:w="150" w:type="dxa"/>
              <w:left w:w="240" w:type="dxa"/>
              <w:bottom w:w="150" w:type="dxa"/>
              <w:right w:w="240" w:type="dxa"/>
            </w:tcMar>
            <w:vAlign w:val="center"/>
            <w:hideMark/>
          </w:tcPr>
          <w:p w14:paraId="39804F33" w14:textId="77777777" w:rsidR="00720FCA" w:rsidRPr="00763FD3" w:rsidRDefault="00720FCA" w:rsidP="003557F5">
            <w:pPr>
              <w:pStyle w:val="affe"/>
              <w:rPr>
                <w:color w:val="000000" w:themeColor="text1"/>
              </w:rPr>
            </w:pPr>
            <w:r w:rsidRPr="00763FD3">
              <w:rPr>
                <w:color w:val="000000" w:themeColor="text1"/>
              </w:rPr>
              <w:t>优化产业布局，提升资源利用效率，严控污染物排放，防范环境风险，实现绿色低碳发展。</w:t>
            </w:r>
          </w:p>
        </w:tc>
        <w:tc>
          <w:tcPr>
            <w:tcW w:w="6889" w:type="dxa"/>
            <w:shd w:val="clear" w:color="auto" w:fill="FFFFFF"/>
            <w:tcMar>
              <w:top w:w="150" w:type="dxa"/>
              <w:left w:w="240" w:type="dxa"/>
              <w:bottom w:w="150" w:type="dxa"/>
              <w:right w:w="240" w:type="dxa"/>
            </w:tcMar>
            <w:vAlign w:val="center"/>
            <w:hideMark/>
          </w:tcPr>
          <w:p w14:paraId="0A6B1E30" w14:textId="77777777" w:rsidR="00720FCA" w:rsidRPr="00763FD3" w:rsidRDefault="00720FCA" w:rsidP="003557F5">
            <w:pPr>
              <w:pStyle w:val="affe"/>
              <w:rPr>
                <w:color w:val="000000" w:themeColor="text1"/>
              </w:rPr>
            </w:pPr>
            <w:r w:rsidRPr="00763FD3">
              <w:rPr>
                <w:color w:val="000000" w:themeColor="text1"/>
              </w:rPr>
              <w:t>1.</w:t>
            </w:r>
            <w:r w:rsidRPr="00763FD3">
              <w:rPr>
                <w:color w:val="000000" w:themeColor="text1"/>
              </w:rPr>
              <w:t>污染物排放管控：新建项目实行主要污染物排放总量等量或倍量削减替代；重点行业执行大气污染物特别排放限值（执行全省清单第</w:t>
            </w:r>
            <w:r w:rsidRPr="00763FD3">
              <w:rPr>
                <w:color w:val="000000" w:themeColor="text1"/>
              </w:rPr>
              <w:t>2</w:t>
            </w:r>
            <w:r w:rsidRPr="00763FD3">
              <w:rPr>
                <w:color w:val="000000" w:themeColor="text1"/>
              </w:rPr>
              <w:t>条及河湟地区要求）。</w:t>
            </w:r>
            <w:r w:rsidRPr="00763FD3">
              <w:rPr>
                <w:color w:val="000000" w:themeColor="text1"/>
              </w:rPr>
              <w:br/>
              <w:t>2.</w:t>
            </w:r>
            <w:r w:rsidRPr="00763FD3">
              <w:rPr>
                <w:color w:val="000000" w:themeColor="text1"/>
              </w:rPr>
              <w:t>水资源利用：严格落实区域用水总量和强度控制指标（执行全省清单第</w:t>
            </w:r>
            <w:r w:rsidRPr="00763FD3">
              <w:rPr>
                <w:color w:val="000000" w:themeColor="text1"/>
              </w:rPr>
              <w:t>4</w:t>
            </w:r>
            <w:r w:rsidRPr="00763FD3">
              <w:rPr>
                <w:color w:val="000000" w:themeColor="text1"/>
              </w:rPr>
              <w:t>条及市州要求）。</w:t>
            </w:r>
            <w:r w:rsidRPr="00763FD3">
              <w:rPr>
                <w:color w:val="000000" w:themeColor="text1"/>
              </w:rPr>
              <w:br/>
              <w:t>3.</w:t>
            </w:r>
            <w:r w:rsidRPr="00763FD3">
              <w:rPr>
                <w:color w:val="000000" w:themeColor="text1"/>
              </w:rPr>
              <w:t>环境风险防控：建立区域环境风险预警与应急体系（执行全省清单第</w:t>
            </w:r>
            <w:r w:rsidRPr="00763FD3">
              <w:rPr>
                <w:color w:val="000000" w:themeColor="text1"/>
              </w:rPr>
              <w:t>3</w:t>
            </w:r>
            <w:r w:rsidRPr="00763FD3">
              <w:rPr>
                <w:color w:val="000000" w:themeColor="text1"/>
              </w:rPr>
              <w:t>条）。</w:t>
            </w:r>
          </w:p>
        </w:tc>
        <w:tc>
          <w:tcPr>
            <w:tcW w:w="0" w:type="auto"/>
            <w:shd w:val="clear" w:color="auto" w:fill="FFFFFF"/>
            <w:tcMar>
              <w:top w:w="150" w:type="dxa"/>
              <w:left w:w="240" w:type="dxa"/>
              <w:bottom w:w="150" w:type="dxa"/>
              <w:right w:w="0" w:type="dxa"/>
            </w:tcMar>
            <w:vAlign w:val="center"/>
            <w:hideMark/>
          </w:tcPr>
          <w:p w14:paraId="4A71D5ED" w14:textId="77777777" w:rsidR="00720FCA" w:rsidRPr="00763FD3" w:rsidRDefault="00720FCA" w:rsidP="003557F5">
            <w:pPr>
              <w:pStyle w:val="affe"/>
              <w:rPr>
                <w:color w:val="000000" w:themeColor="text1"/>
              </w:rPr>
            </w:pPr>
            <w:r w:rsidRPr="00763FD3">
              <w:rPr>
                <w:color w:val="000000" w:themeColor="text1"/>
              </w:rPr>
              <w:t>1.</w:t>
            </w:r>
            <w:r w:rsidRPr="00763FD3">
              <w:rPr>
                <w:color w:val="000000" w:themeColor="text1"/>
              </w:rPr>
              <w:t>严控</w:t>
            </w:r>
            <w:r w:rsidRPr="00763FD3">
              <w:rPr>
                <w:color w:val="000000" w:themeColor="text1"/>
              </w:rPr>
              <w:t>“</w:t>
            </w:r>
            <w:r w:rsidRPr="00763FD3">
              <w:rPr>
                <w:color w:val="000000" w:themeColor="text1"/>
              </w:rPr>
              <w:t>两高</w:t>
            </w:r>
            <w:r w:rsidRPr="00763FD3">
              <w:rPr>
                <w:color w:val="000000" w:themeColor="text1"/>
              </w:rPr>
              <w:t>”</w:t>
            </w:r>
            <w:r w:rsidRPr="00763FD3">
              <w:rPr>
                <w:color w:val="000000" w:themeColor="text1"/>
              </w:rPr>
              <w:t>项目准入，推动产业绿色化改造。</w:t>
            </w:r>
            <w:r w:rsidRPr="00763FD3">
              <w:rPr>
                <w:color w:val="000000" w:themeColor="text1"/>
              </w:rPr>
              <w:br/>
              <w:t>2.</w:t>
            </w:r>
            <w:r w:rsidRPr="00763FD3">
              <w:rPr>
                <w:color w:val="000000" w:themeColor="text1"/>
              </w:rPr>
              <w:t>新建工业项目须进入合规园区，并符合园区规划环评要求。</w:t>
            </w:r>
            <w:r w:rsidRPr="00763FD3">
              <w:rPr>
                <w:color w:val="000000" w:themeColor="text1"/>
              </w:rPr>
              <w:br/>
              <w:t>3.</w:t>
            </w:r>
            <w:r w:rsidRPr="00763FD3">
              <w:rPr>
                <w:color w:val="000000" w:themeColor="text1"/>
              </w:rPr>
              <w:t>强化城镇生活污水、垃圾收集处理设施建设与监管。</w:t>
            </w:r>
          </w:p>
        </w:tc>
      </w:tr>
      <w:tr w:rsidR="00720FCA" w:rsidRPr="00763FD3" w14:paraId="764A4FCD" w14:textId="77777777" w:rsidTr="003557F5">
        <w:tc>
          <w:tcPr>
            <w:tcW w:w="2263" w:type="dxa"/>
            <w:shd w:val="clear" w:color="auto" w:fill="FFFFFF"/>
            <w:tcMar>
              <w:top w:w="150" w:type="dxa"/>
              <w:left w:w="0" w:type="dxa"/>
              <w:bottom w:w="150" w:type="dxa"/>
              <w:right w:w="240" w:type="dxa"/>
            </w:tcMar>
            <w:vAlign w:val="center"/>
            <w:hideMark/>
          </w:tcPr>
          <w:p w14:paraId="15006E88" w14:textId="77777777" w:rsidR="00720FCA" w:rsidRPr="00763FD3" w:rsidRDefault="00720FCA" w:rsidP="003557F5">
            <w:pPr>
              <w:pStyle w:val="affe"/>
              <w:rPr>
                <w:color w:val="000000" w:themeColor="text1"/>
              </w:rPr>
            </w:pPr>
            <w:r w:rsidRPr="00763FD3">
              <w:rPr>
                <w:color w:val="000000" w:themeColor="text1"/>
              </w:rPr>
              <w:t>一般管控单元</w:t>
            </w:r>
          </w:p>
        </w:tc>
        <w:tc>
          <w:tcPr>
            <w:tcW w:w="2127" w:type="dxa"/>
            <w:shd w:val="clear" w:color="auto" w:fill="FFFFFF"/>
            <w:tcMar>
              <w:top w:w="150" w:type="dxa"/>
              <w:left w:w="240" w:type="dxa"/>
              <w:bottom w:w="150" w:type="dxa"/>
              <w:right w:w="240" w:type="dxa"/>
            </w:tcMar>
            <w:vAlign w:val="center"/>
            <w:hideMark/>
          </w:tcPr>
          <w:p w14:paraId="4C9D0FFA" w14:textId="77777777" w:rsidR="00720FCA" w:rsidRPr="00763FD3" w:rsidRDefault="00720FCA" w:rsidP="003557F5">
            <w:pPr>
              <w:pStyle w:val="affe"/>
              <w:rPr>
                <w:color w:val="000000" w:themeColor="text1"/>
              </w:rPr>
            </w:pPr>
            <w:r w:rsidRPr="00763FD3">
              <w:rPr>
                <w:color w:val="000000" w:themeColor="text1"/>
              </w:rPr>
              <w:t>执行生态环境保护的基本要求，维护区域生态环境安全。</w:t>
            </w:r>
          </w:p>
        </w:tc>
        <w:tc>
          <w:tcPr>
            <w:tcW w:w="6889" w:type="dxa"/>
            <w:shd w:val="clear" w:color="auto" w:fill="FFFFFF"/>
            <w:tcMar>
              <w:top w:w="150" w:type="dxa"/>
              <w:left w:w="240" w:type="dxa"/>
              <w:bottom w:w="150" w:type="dxa"/>
              <w:right w:w="240" w:type="dxa"/>
            </w:tcMar>
            <w:vAlign w:val="center"/>
            <w:hideMark/>
          </w:tcPr>
          <w:p w14:paraId="407AC8FB" w14:textId="77777777" w:rsidR="00720FCA" w:rsidRPr="00763FD3" w:rsidRDefault="00720FCA" w:rsidP="003557F5">
            <w:pPr>
              <w:pStyle w:val="affe"/>
              <w:rPr>
                <w:color w:val="000000" w:themeColor="text1"/>
              </w:rPr>
            </w:pPr>
            <w:r w:rsidRPr="00763FD3">
              <w:rPr>
                <w:color w:val="000000" w:themeColor="text1"/>
              </w:rPr>
              <w:t>1.</w:t>
            </w:r>
            <w:r w:rsidRPr="00763FD3">
              <w:rPr>
                <w:color w:val="000000" w:themeColor="text1"/>
              </w:rPr>
              <w:t>原则上禁止新建、扩建三类工业项目及排放有毒有害污染物的二类工业项目。</w:t>
            </w:r>
            <w:r w:rsidRPr="00763FD3">
              <w:rPr>
                <w:color w:val="000000" w:themeColor="text1"/>
              </w:rPr>
              <w:br/>
              <w:t>2.</w:t>
            </w:r>
            <w:r w:rsidRPr="00763FD3">
              <w:rPr>
                <w:color w:val="000000" w:themeColor="text1"/>
              </w:rPr>
              <w:t>新改扩建项目需落实污染物排放总量控制要求。</w:t>
            </w:r>
            <w:r w:rsidRPr="00763FD3">
              <w:rPr>
                <w:color w:val="000000" w:themeColor="text1"/>
              </w:rPr>
              <w:br/>
              <w:t>3.</w:t>
            </w:r>
            <w:r w:rsidRPr="00763FD3">
              <w:rPr>
                <w:color w:val="000000" w:themeColor="text1"/>
              </w:rPr>
              <w:t>禁止在崩塌、滑坡危险区等从事可能造成水土流失的活动（参照全省清单第</w:t>
            </w:r>
            <w:r w:rsidRPr="00763FD3">
              <w:rPr>
                <w:color w:val="000000" w:themeColor="text1"/>
              </w:rPr>
              <w:t>13</w:t>
            </w:r>
            <w:r w:rsidRPr="00763FD3">
              <w:rPr>
                <w:color w:val="000000" w:themeColor="text1"/>
              </w:rPr>
              <w:t>、</w:t>
            </w:r>
            <w:r w:rsidRPr="00763FD3">
              <w:rPr>
                <w:color w:val="000000" w:themeColor="text1"/>
              </w:rPr>
              <w:t>16</w:t>
            </w:r>
            <w:r w:rsidRPr="00763FD3">
              <w:rPr>
                <w:color w:val="000000" w:themeColor="text1"/>
              </w:rPr>
              <w:t>条精神）。</w:t>
            </w:r>
          </w:p>
        </w:tc>
        <w:tc>
          <w:tcPr>
            <w:tcW w:w="0" w:type="auto"/>
            <w:shd w:val="clear" w:color="auto" w:fill="FFFFFF"/>
            <w:tcMar>
              <w:top w:w="150" w:type="dxa"/>
              <w:left w:w="240" w:type="dxa"/>
              <w:bottom w:w="150" w:type="dxa"/>
              <w:right w:w="0" w:type="dxa"/>
            </w:tcMar>
            <w:vAlign w:val="center"/>
            <w:hideMark/>
          </w:tcPr>
          <w:p w14:paraId="417D12E2" w14:textId="77777777" w:rsidR="00720FCA" w:rsidRPr="00763FD3" w:rsidRDefault="00720FCA" w:rsidP="003557F5">
            <w:pPr>
              <w:pStyle w:val="affe"/>
              <w:rPr>
                <w:color w:val="000000" w:themeColor="text1"/>
              </w:rPr>
            </w:pPr>
            <w:r w:rsidRPr="00763FD3">
              <w:rPr>
                <w:color w:val="000000" w:themeColor="text1"/>
              </w:rPr>
              <w:t>1.</w:t>
            </w:r>
            <w:r w:rsidRPr="00763FD3">
              <w:rPr>
                <w:color w:val="000000" w:themeColor="text1"/>
              </w:rPr>
              <w:t>合理控制开发强度，保持现状生态用地基本稳定。</w:t>
            </w:r>
            <w:r w:rsidRPr="00763FD3">
              <w:rPr>
                <w:color w:val="000000" w:themeColor="text1"/>
              </w:rPr>
              <w:br/>
              <w:t>2.</w:t>
            </w:r>
            <w:r w:rsidRPr="00763FD3">
              <w:rPr>
                <w:color w:val="000000" w:themeColor="text1"/>
              </w:rPr>
              <w:t>规模化畜禽养殖需合理布局，严格执行禁养区、限养区规定。</w:t>
            </w:r>
            <w:r w:rsidRPr="00763FD3">
              <w:rPr>
                <w:color w:val="000000" w:themeColor="text1"/>
              </w:rPr>
              <w:br/>
              <w:t>3.</w:t>
            </w:r>
            <w:r w:rsidRPr="00763FD3">
              <w:rPr>
                <w:color w:val="000000" w:themeColor="text1"/>
              </w:rPr>
              <w:t>农业面源污染控制，推广生态农业。</w:t>
            </w:r>
          </w:p>
        </w:tc>
      </w:tr>
    </w:tbl>
    <w:p w14:paraId="7E277956" w14:textId="77777777" w:rsidR="00720FCA" w:rsidRPr="00763FD3" w:rsidRDefault="00720FCA" w:rsidP="00720FCA">
      <w:pPr>
        <w:pStyle w:val="x"/>
        <w:rPr>
          <w:color w:val="000000" w:themeColor="text1"/>
        </w:rPr>
        <w:sectPr w:rsidR="00720FCA" w:rsidRPr="00763FD3" w:rsidSect="00720FCA">
          <w:pgSz w:w="16838" w:h="11906" w:orient="landscape"/>
          <w:pgMar w:top="1797" w:right="1440" w:bottom="1797" w:left="1440" w:header="851" w:footer="992" w:gutter="0"/>
          <w:cols w:space="720"/>
          <w:docGrid w:linePitch="312"/>
        </w:sectPr>
      </w:pPr>
    </w:p>
    <w:p w14:paraId="3F16B727" w14:textId="77777777" w:rsidR="00CB228D" w:rsidRPr="00763FD3" w:rsidRDefault="00000000">
      <w:pPr>
        <w:pStyle w:val="20"/>
        <w:rPr>
          <w:rFonts w:ascii="Times New Roman" w:hAnsi="Times New Roman"/>
          <w:color w:val="000000" w:themeColor="text1"/>
        </w:rPr>
      </w:pPr>
      <w:bookmarkStart w:id="520" w:name="_Toc216111205"/>
      <w:bookmarkStart w:id="521" w:name="_Toc216111206"/>
      <w:bookmarkStart w:id="522" w:name="_Toc216111207"/>
      <w:bookmarkStart w:id="523" w:name="_Toc216111208"/>
      <w:bookmarkStart w:id="524" w:name="_Toc216111209"/>
      <w:bookmarkStart w:id="525" w:name="_Toc216111210"/>
      <w:bookmarkStart w:id="526" w:name="_Toc216111211"/>
      <w:bookmarkStart w:id="527" w:name="_Toc216111212"/>
      <w:bookmarkStart w:id="528" w:name="_Toc216111213"/>
      <w:bookmarkStart w:id="529" w:name="_Toc216111214"/>
      <w:bookmarkStart w:id="530" w:name="_Toc216111215"/>
      <w:bookmarkStart w:id="531" w:name="_Toc216111216"/>
      <w:bookmarkStart w:id="532" w:name="_Toc216111217"/>
      <w:bookmarkStart w:id="533" w:name="_Toc216111218"/>
      <w:bookmarkStart w:id="534" w:name="_Toc216111219"/>
      <w:bookmarkStart w:id="535" w:name="_Toc216126511"/>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763FD3">
        <w:rPr>
          <w:rFonts w:ascii="Times New Roman" w:hAnsi="Times New Roman"/>
          <w:color w:val="000000" w:themeColor="text1"/>
        </w:rPr>
        <w:t>水环境保护对策措施</w:t>
      </w:r>
      <w:bookmarkEnd w:id="535"/>
    </w:p>
    <w:p w14:paraId="657D3326" w14:textId="77777777" w:rsidR="00CB228D" w:rsidRPr="00763FD3" w:rsidRDefault="00000000">
      <w:pPr>
        <w:pStyle w:val="30"/>
        <w:spacing w:before="120" w:after="120"/>
        <w:rPr>
          <w:color w:val="000000" w:themeColor="text1"/>
        </w:rPr>
      </w:pPr>
      <w:bookmarkStart w:id="536" w:name="_Toc216126512"/>
      <w:r w:rsidRPr="00763FD3">
        <w:rPr>
          <w:color w:val="000000" w:themeColor="text1"/>
        </w:rPr>
        <w:t>饮用水水源地保护措施</w:t>
      </w:r>
      <w:bookmarkEnd w:id="536"/>
    </w:p>
    <w:p w14:paraId="0F202CCC"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在规划期内为保证大河坝河流域内饮用水水源水质要求，应做好下列措施：</w:t>
      </w:r>
    </w:p>
    <w:p w14:paraId="6063487A" w14:textId="77777777" w:rsidR="00CB228D" w:rsidRPr="00763FD3" w:rsidRDefault="00000000">
      <w:pPr>
        <w:spacing w:line="360" w:lineRule="auto"/>
        <w:ind w:firstLineChars="200" w:firstLine="482"/>
        <w:rPr>
          <w:rFonts w:ascii="Times New Roman" w:hAnsi="Times New Roman"/>
          <w:b/>
          <w:bCs/>
          <w:color w:val="000000" w:themeColor="text1"/>
          <w:sz w:val="24"/>
          <w:szCs w:val="24"/>
        </w:rPr>
      </w:pPr>
      <w:r w:rsidRPr="00763FD3">
        <w:rPr>
          <w:rFonts w:ascii="Times New Roman" w:hAnsi="Times New Roman"/>
          <w:b/>
          <w:bCs/>
          <w:color w:val="000000" w:themeColor="text1"/>
          <w:sz w:val="24"/>
          <w:szCs w:val="24"/>
        </w:rPr>
        <w:t>（</w:t>
      </w:r>
      <w:r w:rsidRPr="00763FD3">
        <w:rPr>
          <w:rFonts w:ascii="Times New Roman" w:hAnsi="Times New Roman"/>
          <w:b/>
          <w:bCs/>
          <w:color w:val="000000" w:themeColor="text1"/>
          <w:sz w:val="24"/>
          <w:szCs w:val="24"/>
        </w:rPr>
        <w:t>1</w:t>
      </w:r>
      <w:r w:rsidRPr="00763FD3">
        <w:rPr>
          <w:rFonts w:ascii="Times New Roman" w:hAnsi="Times New Roman"/>
          <w:b/>
          <w:bCs/>
          <w:color w:val="000000" w:themeColor="text1"/>
          <w:sz w:val="24"/>
          <w:szCs w:val="24"/>
        </w:rPr>
        <w:t>）规划水源地水环境保护措施</w:t>
      </w:r>
    </w:p>
    <w:p w14:paraId="5BE05D44" w14:textId="77777777" w:rsidR="00CB228D" w:rsidRPr="00763FD3" w:rsidRDefault="00000000">
      <w:pPr>
        <w:widowControl/>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规划水库水源地工程包括切毛沟水库和大河坝引水口。其中：切毛沟水库工程建设任务以灌溉人畜饮水为主兼顾防洪；大河坝水库为三滩引水生态综合治理一期工程的水源工程，三滩引水生态综合治理一期工程开发任务以农田灌溉和饲草料基地灌溉为主，兼顾共和县城工业生活用水，并为改善沿线乡镇生活供水创造条件。</w:t>
      </w:r>
    </w:p>
    <w:p w14:paraId="4966D797" w14:textId="77777777" w:rsidR="00CB228D" w:rsidRPr="00763FD3" w:rsidRDefault="00000000">
      <w:pPr>
        <w:widowControl/>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1</w:t>
      </w:r>
      <w:r w:rsidRPr="00763FD3">
        <w:rPr>
          <w:rFonts w:ascii="Times New Roman" w:hAnsi="Times New Roman"/>
          <w:bCs/>
          <w:color w:val="000000" w:themeColor="text1"/>
          <w:sz w:val="24"/>
          <w:szCs w:val="24"/>
        </w:rPr>
        <w:t>）库底清理</w:t>
      </w:r>
    </w:p>
    <w:p w14:paraId="09698630" w14:textId="77777777" w:rsidR="00CB228D" w:rsidRPr="00763FD3" w:rsidRDefault="00000000">
      <w:pPr>
        <w:widowControl/>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为防止水库工程建成后新增淹没范围内的树木、杂物及人畜粪便等对库区水质造成污染，保护库周及下游人群的健康，在规划水库蓄水前，应按移民专业相关要求进行库底清理，初期蓄水期间，加强水质的动态监测，经检查验收合格后方能蓄水。</w:t>
      </w:r>
    </w:p>
    <w:p w14:paraId="304D9A1C" w14:textId="77777777" w:rsidR="00CB228D" w:rsidRPr="00763FD3" w:rsidRDefault="00000000">
      <w:pPr>
        <w:widowControl/>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2</w:t>
      </w:r>
      <w:r w:rsidRPr="00763FD3">
        <w:rPr>
          <w:rFonts w:ascii="Times New Roman" w:hAnsi="Times New Roman"/>
          <w:bCs/>
          <w:color w:val="000000" w:themeColor="text1"/>
          <w:sz w:val="24"/>
          <w:szCs w:val="24"/>
        </w:rPr>
        <w:t>）库区及上游区域污染源治理</w:t>
      </w:r>
    </w:p>
    <w:p w14:paraId="2C1DE044" w14:textId="77777777" w:rsidR="00CB228D" w:rsidRPr="00763FD3" w:rsidRDefault="00000000">
      <w:pPr>
        <w:widowControl/>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需要加强水库库区及上游区域的污染物排放控制，采取必要的污染治理措施，从源头上减少水源地的污染来源。</w:t>
      </w:r>
    </w:p>
    <w:p w14:paraId="11315E1B" w14:textId="77777777" w:rsidR="00CB228D" w:rsidRPr="00763FD3" w:rsidRDefault="00000000">
      <w:pPr>
        <w:widowControl/>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加强规划水库上游集水区内的人畜生活污染、农村面源污染的控制和管理，如加大农村卫生改厕力度，对每户居民要修建化粪池、沼气池等，通过生态村建设，扶持和鼓励村民集中居住。加强集水区各分散居民点生活污水和生活垃圾的处理，禁止生活污水不经处理直接排入库区，禁止向库区倾倒垃圾。生活垃圾集中收集后统一处置；禁止库区范围和上游新建污染严重的项目；禁止使用含磷洗衣粉，提倡多用农家土杂肥，少用化肥，严禁在农田中使用高残留和剧毒性农药，对农药施用量也要进行控制。</w:t>
      </w:r>
    </w:p>
    <w:p w14:paraId="2DF3FDA3" w14:textId="77777777" w:rsidR="00CB228D" w:rsidRPr="00763FD3" w:rsidRDefault="00000000">
      <w:pPr>
        <w:widowControl/>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加强流域内畜禽养殖污染控制，对集水区内畜禽养殖进行限制，并加强畜禽防疫控制措施。</w:t>
      </w:r>
    </w:p>
    <w:p w14:paraId="0456292A" w14:textId="77777777" w:rsidR="00CB228D" w:rsidRPr="00763FD3" w:rsidRDefault="00000000">
      <w:pPr>
        <w:spacing w:line="360" w:lineRule="auto"/>
        <w:ind w:firstLineChars="200" w:firstLine="482"/>
        <w:rPr>
          <w:rFonts w:ascii="Times New Roman" w:hAnsi="Times New Roman"/>
          <w:b/>
          <w:bCs/>
          <w:color w:val="000000" w:themeColor="text1"/>
          <w:sz w:val="24"/>
          <w:szCs w:val="24"/>
        </w:rPr>
      </w:pPr>
      <w:r w:rsidRPr="00763FD3">
        <w:rPr>
          <w:rFonts w:ascii="Times New Roman" w:hAnsi="Times New Roman"/>
          <w:b/>
          <w:bCs/>
          <w:color w:val="000000" w:themeColor="text1"/>
          <w:sz w:val="24"/>
          <w:szCs w:val="24"/>
        </w:rPr>
        <w:t>（</w:t>
      </w:r>
      <w:r w:rsidRPr="00763FD3">
        <w:rPr>
          <w:rFonts w:ascii="Times New Roman" w:hAnsi="Times New Roman"/>
          <w:b/>
          <w:bCs/>
          <w:color w:val="000000" w:themeColor="text1"/>
          <w:sz w:val="24"/>
          <w:szCs w:val="24"/>
        </w:rPr>
        <w:t>2</w:t>
      </w:r>
      <w:r w:rsidRPr="00763FD3">
        <w:rPr>
          <w:rFonts w:ascii="Times New Roman" w:hAnsi="Times New Roman"/>
          <w:b/>
          <w:bCs/>
          <w:color w:val="000000" w:themeColor="text1"/>
          <w:sz w:val="24"/>
          <w:szCs w:val="24"/>
        </w:rPr>
        <w:t>）饮用水水源保护区划分及保护措施</w:t>
      </w:r>
    </w:p>
    <w:p w14:paraId="7875E6A7" w14:textId="77777777" w:rsidR="00CB228D" w:rsidRPr="00763FD3" w:rsidRDefault="00000000">
      <w:pPr>
        <w:spacing w:line="360" w:lineRule="auto"/>
        <w:ind w:firstLineChars="200" w:firstLine="480"/>
        <w:rPr>
          <w:rFonts w:ascii="Times New Roman" w:hAnsi="Times New Roman"/>
          <w:color w:val="000000" w:themeColor="text1"/>
          <w:sz w:val="24"/>
          <w:szCs w:val="24"/>
          <w:lang w:bidi="ar"/>
        </w:rPr>
      </w:pPr>
      <w:r w:rsidRPr="00763FD3">
        <w:rPr>
          <w:rFonts w:ascii="Times New Roman" w:hAnsi="Times New Roman"/>
          <w:color w:val="000000" w:themeColor="text1"/>
          <w:sz w:val="24"/>
          <w:szCs w:val="24"/>
          <w:lang w:bidi="ar"/>
        </w:rPr>
        <w:t>1</w:t>
      </w:r>
      <w:r w:rsidRPr="00763FD3">
        <w:rPr>
          <w:rFonts w:ascii="Times New Roman" w:hAnsi="Times New Roman"/>
          <w:color w:val="000000" w:themeColor="text1"/>
          <w:sz w:val="24"/>
          <w:szCs w:val="24"/>
          <w:lang w:bidi="ar"/>
        </w:rPr>
        <w:t>）划定饮用水水源保护区</w:t>
      </w:r>
    </w:p>
    <w:p w14:paraId="5E1E8FEC" w14:textId="77777777" w:rsidR="00CB228D" w:rsidRPr="00763FD3" w:rsidRDefault="00000000">
      <w:pPr>
        <w:spacing w:line="360" w:lineRule="auto"/>
        <w:ind w:firstLineChars="200" w:firstLine="480"/>
        <w:rPr>
          <w:rFonts w:ascii="Times New Roman" w:hAnsi="Times New Roman"/>
          <w:color w:val="000000" w:themeColor="text1"/>
          <w:sz w:val="24"/>
          <w:szCs w:val="24"/>
          <w:lang w:bidi="ar"/>
        </w:rPr>
      </w:pPr>
      <w:r w:rsidRPr="00763FD3">
        <w:rPr>
          <w:rFonts w:ascii="Times New Roman" w:hAnsi="Times New Roman"/>
          <w:color w:val="000000" w:themeColor="text1"/>
          <w:sz w:val="24"/>
          <w:szCs w:val="24"/>
          <w:lang w:bidi="ar"/>
        </w:rPr>
        <w:t>现状年大河坝河流域共有</w:t>
      </w:r>
      <w:r w:rsidRPr="00763FD3">
        <w:rPr>
          <w:rFonts w:ascii="Times New Roman" w:hAnsi="Times New Roman"/>
          <w:bCs/>
          <w:color w:val="000000" w:themeColor="text1"/>
          <w:sz w:val="24"/>
          <w:szCs w:val="24"/>
        </w:rPr>
        <w:t>集中式饮用水水源地</w:t>
      </w:r>
      <w:r w:rsidRPr="00763FD3">
        <w:rPr>
          <w:rFonts w:ascii="Times New Roman" w:hAnsi="Times New Roman"/>
          <w:bCs/>
          <w:color w:val="000000" w:themeColor="text1"/>
          <w:sz w:val="24"/>
          <w:szCs w:val="24"/>
        </w:rPr>
        <w:t>2</w:t>
      </w:r>
      <w:r w:rsidRPr="00763FD3">
        <w:rPr>
          <w:rFonts w:ascii="Times New Roman" w:hAnsi="Times New Roman"/>
          <w:bCs/>
          <w:color w:val="000000" w:themeColor="text1"/>
          <w:sz w:val="24"/>
          <w:szCs w:val="24"/>
        </w:rPr>
        <w:t>处，包括日干水库</w:t>
      </w:r>
      <w:r w:rsidRPr="00763FD3">
        <w:rPr>
          <w:rFonts w:ascii="Times New Roman" w:hAnsi="Times New Roman"/>
          <w:color w:val="000000" w:themeColor="text1"/>
          <w:sz w:val="24"/>
          <w:szCs w:val="24"/>
          <w:lang w:bidi="ar"/>
        </w:rPr>
        <w:t>、龙曲沟</w:t>
      </w:r>
      <w:r w:rsidRPr="00763FD3">
        <w:rPr>
          <w:rFonts w:ascii="Times New Roman" w:hAnsi="Times New Roman"/>
          <w:bCs/>
          <w:color w:val="000000" w:themeColor="text1"/>
          <w:sz w:val="24"/>
          <w:szCs w:val="24"/>
        </w:rPr>
        <w:t>（河流型）两处乡镇级水源地</w:t>
      </w:r>
      <w:r w:rsidRPr="00763FD3">
        <w:rPr>
          <w:rFonts w:ascii="Times New Roman" w:hAnsi="Times New Roman"/>
          <w:color w:val="000000" w:themeColor="text1"/>
          <w:sz w:val="24"/>
          <w:szCs w:val="24"/>
          <w:lang w:bidi="ar"/>
        </w:rPr>
        <w:t>。规划新建</w:t>
      </w:r>
      <w:r w:rsidRPr="00763FD3">
        <w:rPr>
          <w:rFonts w:ascii="Times New Roman" w:hAnsi="Times New Roman"/>
          <w:bCs/>
          <w:color w:val="000000" w:themeColor="text1"/>
          <w:sz w:val="24"/>
          <w:szCs w:val="24"/>
        </w:rPr>
        <w:t>切毛沟水库</w:t>
      </w:r>
      <w:r w:rsidRPr="00763FD3">
        <w:rPr>
          <w:rFonts w:ascii="Times New Roman" w:hAnsi="Times New Roman"/>
          <w:color w:val="000000" w:themeColor="text1"/>
          <w:sz w:val="24"/>
          <w:szCs w:val="24"/>
          <w:lang w:bidi="ar"/>
        </w:rPr>
        <w:t>。</w:t>
      </w:r>
    </w:p>
    <w:p w14:paraId="5584494B" w14:textId="77777777" w:rsidR="00CB228D" w:rsidRPr="00763FD3" w:rsidRDefault="00000000">
      <w:pPr>
        <w:spacing w:line="360" w:lineRule="auto"/>
        <w:ind w:firstLineChars="200" w:firstLine="480"/>
        <w:rPr>
          <w:rFonts w:ascii="Times New Roman" w:hAnsi="Times New Roman"/>
          <w:color w:val="000000" w:themeColor="text1"/>
          <w:sz w:val="24"/>
          <w:szCs w:val="24"/>
          <w:lang w:bidi="ar"/>
        </w:rPr>
      </w:pPr>
      <w:r w:rsidRPr="00763FD3">
        <w:rPr>
          <w:rFonts w:ascii="Times New Roman" w:hAnsi="Times New Roman"/>
          <w:color w:val="000000" w:themeColor="text1"/>
          <w:sz w:val="24"/>
          <w:szCs w:val="24"/>
          <w:lang w:bidi="ar"/>
        </w:rPr>
        <w:t>为保障工程建成后供水安全，建议地方政府应按照《中华人民共和国环境保护法》《中华人民共和国水法》和《中华人民共和国水污染防治法》相关规定，在工程建成后及时组织开展本工程饮用水水源保护区的划分工作。根据《饮用水水源地保护区划分技术规范》，饮用水水源地保护区一般划分为一、二级保护区，必要时增设准保护区。</w:t>
      </w:r>
    </w:p>
    <w:p w14:paraId="4EFCA60D" w14:textId="77777777" w:rsidR="00CB228D" w:rsidRPr="00763FD3" w:rsidRDefault="00000000">
      <w:pPr>
        <w:spacing w:line="360" w:lineRule="auto"/>
        <w:ind w:firstLineChars="200" w:firstLine="480"/>
        <w:rPr>
          <w:rFonts w:ascii="Times New Roman" w:hAnsi="Times New Roman"/>
          <w:color w:val="000000" w:themeColor="text1"/>
          <w:sz w:val="24"/>
          <w:szCs w:val="24"/>
          <w:lang w:bidi="ar"/>
        </w:rPr>
      </w:pPr>
      <w:r w:rsidRPr="00763FD3">
        <w:rPr>
          <w:rFonts w:ascii="Times New Roman" w:hAnsi="Times New Roman"/>
          <w:color w:val="000000" w:themeColor="text1"/>
          <w:sz w:val="24"/>
          <w:szCs w:val="24"/>
          <w:lang w:bidi="ar"/>
        </w:rPr>
        <w:t>本次规划环评要求将拟建切毛沟水库作为饮用水水源，划定饮用水水源保护区</w:t>
      </w:r>
      <w:r w:rsidRPr="00763FD3">
        <w:rPr>
          <w:rFonts w:ascii="Times New Roman" w:hAnsi="Times New Roman"/>
          <w:color w:val="000000" w:themeColor="text1"/>
          <w:sz w:val="24"/>
          <w:szCs w:val="24"/>
        </w:rPr>
        <w:t>，明确保护区及准保护区范围，提出饮用水安全保障要求和相应管理措施。</w:t>
      </w:r>
      <w:r w:rsidRPr="00763FD3">
        <w:rPr>
          <w:rFonts w:ascii="Times New Roman" w:hAnsi="Times New Roman"/>
          <w:color w:val="000000" w:themeColor="text1"/>
          <w:sz w:val="24"/>
          <w:szCs w:val="24"/>
          <w:lang w:bidi="ar"/>
        </w:rPr>
        <w:t>地方政府在划定饮用水水源保护区后，应严格按照《青海省饮用水水源保护条例》相关管理规定，加强饮用水水源保护，保障饮用水水源安全。</w:t>
      </w:r>
    </w:p>
    <w:p w14:paraId="4D7B1877" w14:textId="77777777" w:rsidR="00CB228D" w:rsidRPr="00763FD3" w:rsidRDefault="00000000">
      <w:pPr>
        <w:spacing w:line="360" w:lineRule="auto"/>
        <w:ind w:firstLineChars="200" w:firstLine="480"/>
        <w:rPr>
          <w:rFonts w:ascii="Times New Roman" w:hAnsi="Times New Roman"/>
          <w:color w:val="000000" w:themeColor="text1"/>
          <w:sz w:val="24"/>
          <w:szCs w:val="24"/>
          <w:lang w:bidi="ar"/>
        </w:rPr>
      </w:pPr>
      <w:r w:rsidRPr="00763FD3">
        <w:rPr>
          <w:rFonts w:ascii="Times New Roman" w:hAnsi="Times New Roman"/>
          <w:color w:val="000000" w:themeColor="text1"/>
          <w:sz w:val="24"/>
          <w:szCs w:val="24"/>
          <w:lang w:bidi="ar"/>
        </w:rPr>
        <w:t>2</w:t>
      </w:r>
      <w:r w:rsidRPr="00763FD3">
        <w:rPr>
          <w:rFonts w:ascii="Times New Roman" w:hAnsi="Times New Roman"/>
          <w:color w:val="000000" w:themeColor="text1"/>
          <w:sz w:val="24"/>
          <w:szCs w:val="24"/>
          <w:lang w:bidi="ar"/>
        </w:rPr>
        <w:t>）开展集中式饮用水水源地规划化建设</w:t>
      </w:r>
    </w:p>
    <w:p w14:paraId="06665B9C" w14:textId="77777777" w:rsidR="00CB228D" w:rsidRPr="00763FD3" w:rsidRDefault="00000000">
      <w:pPr>
        <w:spacing w:line="360" w:lineRule="auto"/>
        <w:ind w:firstLineChars="200" w:firstLine="480"/>
        <w:rPr>
          <w:rFonts w:ascii="Times New Roman" w:hAnsi="Times New Roman"/>
          <w:color w:val="000000" w:themeColor="text1"/>
          <w:sz w:val="24"/>
          <w:szCs w:val="24"/>
          <w:lang w:bidi="ar"/>
        </w:rPr>
      </w:pPr>
      <w:r w:rsidRPr="00763FD3">
        <w:rPr>
          <w:rFonts w:ascii="Times New Roman" w:hAnsi="Times New Roman"/>
          <w:color w:val="000000" w:themeColor="text1"/>
          <w:sz w:val="24"/>
          <w:szCs w:val="24"/>
          <w:lang w:bidi="ar"/>
        </w:rPr>
        <w:t>为保护饮用水水源地水质，确保水源水质安全，地方政府在划定饮用水水源保护区后，应严格按照《集中式饮用水水源地规范化建设环境保护技术要求》，开展拟建切毛沟水库水源地规范化建设，主要内容包括：设置界碑、交通警示牌和宣传牌等标识，在人类活动频繁的区域设置隔离防护设施，开展水源地保护区范围环境整治，按照相关管理规定开展水质监测、开展水源地风险防控与应急能力建设等工作。全面排查影响农村饮用水水源地安全的工业企业、畜禽养殖、垃圾堆放等环境风险源，关闭一、二级保护区内排污口，整治污染源。</w:t>
      </w:r>
    </w:p>
    <w:p w14:paraId="1FD52300"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lang w:bidi="ar"/>
        </w:rPr>
        <w:t>3</w:t>
      </w:r>
      <w:r w:rsidRPr="00763FD3">
        <w:rPr>
          <w:rFonts w:ascii="Times New Roman" w:hAnsi="Times New Roman"/>
          <w:color w:val="000000" w:themeColor="text1"/>
          <w:sz w:val="24"/>
          <w:szCs w:val="24"/>
          <w:lang w:bidi="ar"/>
        </w:rPr>
        <w:t>）加强</w:t>
      </w:r>
      <w:r w:rsidRPr="00763FD3">
        <w:rPr>
          <w:rFonts w:ascii="Times New Roman" w:hAnsi="Times New Roman"/>
          <w:color w:val="000000" w:themeColor="text1"/>
          <w:sz w:val="24"/>
          <w:szCs w:val="24"/>
        </w:rPr>
        <w:t>饮用水水源保护区管控</w:t>
      </w:r>
    </w:p>
    <w:p w14:paraId="4EAC7ABC" w14:textId="77777777" w:rsidR="00CB228D" w:rsidRPr="00763FD3" w:rsidRDefault="00000000">
      <w:pPr>
        <w:spacing w:line="360" w:lineRule="auto"/>
        <w:ind w:firstLineChars="200" w:firstLine="480"/>
        <w:rPr>
          <w:rFonts w:ascii="Times New Roman" w:hAnsi="Times New Roman"/>
          <w:b/>
          <w:bCs/>
          <w:color w:val="000000" w:themeColor="text1"/>
          <w:sz w:val="24"/>
          <w:szCs w:val="24"/>
        </w:rPr>
      </w:pPr>
      <w:r w:rsidRPr="00763FD3">
        <w:rPr>
          <w:rFonts w:ascii="Times New Roman" w:hAnsi="Times New Roman"/>
          <w:color w:val="000000" w:themeColor="text1"/>
          <w:sz w:val="24"/>
          <w:szCs w:val="24"/>
          <w:lang w:bidi="ar"/>
        </w:rPr>
        <w:t>在饮用水水源一级保护区内禁止新建、扩建与供水设施和保护水源无关的建设项目；禁止向水域排放污水，已设置的排污口必须拆除；禁止堆置和存放工业废渣、城市垃圾、粪便和其他废弃物；禁止设置油库；禁止从事种植、放养畜禽和网箱养殖活动；禁止可能污染水源的旅游活动和其他活动。在饮用水水源二级保护区禁止新建、改建、扩建排放污染物的建设项目；原有排污口依法拆除或者关闭。在饮用水源地准保护区内禁止新建、扩建对水体污染严重的建设项目；改建建设项目，不得增加排污量。</w:t>
      </w:r>
    </w:p>
    <w:p w14:paraId="49ED5FEE"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本次大河坝河流域综合规划实施后，应及时按照</w:t>
      </w:r>
      <w:r w:rsidRPr="00763FD3">
        <w:rPr>
          <w:rFonts w:ascii="Times New Roman" w:hAnsi="Times New Roman"/>
          <w:color w:val="000000" w:themeColor="text1"/>
          <w:sz w:val="24"/>
          <w:szCs w:val="24"/>
          <w:lang w:bidi="ar"/>
        </w:rPr>
        <w:t>《中华人民共和国水污染防治法》相关规定划定饮用水水源保护区，并严格按照相关要求</w:t>
      </w:r>
      <w:r w:rsidRPr="00763FD3">
        <w:rPr>
          <w:rFonts w:ascii="Times New Roman" w:hAnsi="Times New Roman"/>
          <w:color w:val="000000" w:themeColor="text1"/>
          <w:sz w:val="24"/>
          <w:szCs w:val="24"/>
        </w:rPr>
        <w:t>进行管控。</w:t>
      </w:r>
    </w:p>
    <w:p w14:paraId="3285FAF0"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4</w:t>
      </w:r>
      <w:r w:rsidRPr="00763FD3">
        <w:rPr>
          <w:rFonts w:ascii="Times New Roman" w:hAnsi="Times New Roman"/>
          <w:color w:val="000000" w:themeColor="text1"/>
          <w:sz w:val="24"/>
          <w:szCs w:val="24"/>
        </w:rPr>
        <w:t>）强化后期宣传及监管措施</w:t>
      </w:r>
    </w:p>
    <w:p w14:paraId="58F89BFB"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加大大河坝河流域饮用水水源地环保宣传工作。加大饮用水水源保护相关法律、法规的宣传力度，认真做好警示牌和宣传牌，让更多人了解饮用水水源保护区范围、水源供水能力、饮用水水源水质等情况。建立社区参与水源地保护机制，发动群众做好水源地环境保护工作。</w:t>
      </w:r>
    </w:p>
    <w:p w14:paraId="5484E15F" w14:textId="77777777" w:rsidR="00CB228D" w:rsidRPr="00763FD3" w:rsidRDefault="00000000">
      <w:pPr>
        <w:spacing w:line="360" w:lineRule="auto"/>
        <w:ind w:firstLineChars="200" w:firstLine="480"/>
        <w:rPr>
          <w:rFonts w:ascii="Times New Roman" w:hAnsi="Times New Roman"/>
          <w:color w:val="000000" w:themeColor="text1"/>
          <w:sz w:val="24"/>
          <w:szCs w:val="24"/>
        </w:rPr>
      </w:pPr>
      <w:r w:rsidRPr="00763FD3">
        <w:rPr>
          <w:rFonts w:ascii="Times New Roman" w:hAnsi="Times New Roman"/>
          <w:color w:val="000000" w:themeColor="text1"/>
          <w:sz w:val="24"/>
          <w:szCs w:val="24"/>
        </w:rPr>
        <w:t>建立水源巡查与应急管理机制。建立饮用水水源地定期巡查制度，发现问题及时上报、及时处理；建立饮用水水源地应急管理制度，完善饮用水水源污染预警、水质安全应急的饮用水水源应急保障体系，发生饮用水水源污染事故等紧急状况时采取强制性应急措施，并上报上级相关部门。</w:t>
      </w:r>
    </w:p>
    <w:p w14:paraId="08C6D6A7" w14:textId="77777777" w:rsidR="00CB228D" w:rsidRPr="00763FD3" w:rsidRDefault="00000000">
      <w:pPr>
        <w:spacing w:line="360" w:lineRule="auto"/>
        <w:ind w:firstLineChars="200" w:firstLine="480"/>
        <w:rPr>
          <w:rFonts w:ascii="Times New Roman" w:hAnsi="Times New Roman"/>
          <w:color w:val="000000" w:themeColor="text1"/>
        </w:rPr>
      </w:pPr>
      <w:r w:rsidRPr="00763FD3">
        <w:rPr>
          <w:rFonts w:ascii="Times New Roman" w:hAnsi="Times New Roman"/>
          <w:color w:val="000000" w:themeColor="text1"/>
          <w:sz w:val="24"/>
          <w:szCs w:val="24"/>
        </w:rPr>
        <w:t>完善水源地管理监测体系，在划定的保护区建立流域集中式饮用水水源地保护制度。水源地内严格实行持证取水管理制度，同时建设监控信息管理系统，监控水质、取水水量。此外应制定水源地安全保障应急预案，形成有效的预警和应急救援机制。</w:t>
      </w:r>
    </w:p>
    <w:p w14:paraId="4F256FAD" w14:textId="77777777" w:rsidR="00CB228D" w:rsidRPr="00763FD3" w:rsidRDefault="00000000">
      <w:pPr>
        <w:pStyle w:val="30"/>
        <w:spacing w:before="120" w:after="120"/>
        <w:rPr>
          <w:color w:val="000000" w:themeColor="text1"/>
        </w:rPr>
      </w:pPr>
      <w:bookmarkStart w:id="537" w:name="_Toc216126513"/>
      <w:r w:rsidRPr="00763FD3">
        <w:rPr>
          <w:color w:val="000000" w:themeColor="text1"/>
        </w:rPr>
        <w:t>流域水污染防治措施</w:t>
      </w:r>
      <w:bookmarkEnd w:id="537"/>
    </w:p>
    <w:p w14:paraId="6A3A23BA" w14:textId="77777777" w:rsidR="00CB228D" w:rsidRPr="00763FD3" w:rsidRDefault="00000000">
      <w:pPr>
        <w:widowControl/>
        <w:spacing w:line="360" w:lineRule="auto"/>
        <w:ind w:firstLineChars="200" w:firstLine="480"/>
        <w:rPr>
          <w:rFonts w:ascii="Times New Roman" w:hAnsi="Times New Roman"/>
          <w:color w:val="000000" w:themeColor="text1"/>
          <w:sz w:val="24"/>
          <w:szCs w:val="24"/>
          <w:lang w:val="zh-CN"/>
        </w:rPr>
      </w:pPr>
      <w:r w:rsidRPr="00763FD3">
        <w:rPr>
          <w:rFonts w:ascii="Times New Roman" w:hAnsi="Times New Roman"/>
          <w:color w:val="000000" w:themeColor="text1"/>
          <w:sz w:val="24"/>
          <w:szCs w:val="24"/>
          <w:lang w:val="zh-CN"/>
        </w:rPr>
        <w:t>规划项目施工期和运行期均须做好各类废污水收集、处理和回用工作。</w:t>
      </w:r>
    </w:p>
    <w:p w14:paraId="53797547" w14:textId="77777777" w:rsidR="00CB228D" w:rsidRPr="00763FD3" w:rsidRDefault="00000000">
      <w:pPr>
        <w:widowControl/>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根据大河坝河流域生态环境管控要求进行流域分区管控，生态保护红线、饮用水水源保护区范围内禁止工业化和城镇化等，其它区域加强污染源治理，优化产业布局。</w:t>
      </w:r>
    </w:p>
    <w:p w14:paraId="75951568" w14:textId="77777777" w:rsidR="00CB228D" w:rsidRPr="00763FD3" w:rsidRDefault="00000000">
      <w:pPr>
        <w:widowControl/>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针对集中式饮用水水源地，划定饮用水水源保护区，开展流域水污染源综合治理专题研究，按相关要求开展水源地的保护和治理工作。</w:t>
      </w:r>
    </w:p>
    <w:p w14:paraId="73633735" w14:textId="77777777" w:rsidR="00CB228D" w:rsidRPr="00763FD3" w:rsidRDefault="00000000">
      <w:pPr>
        <w:widowControl/>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进一步加强农村生活废水治理，完善生活污水收集、处理基础设施，鼓励纳管或采用集中处理。</w:t>
      </w:r>
    </w:p>
    <w:p w14:paraId="4049D2FB" w14:textId="77777777" w:rsidR="00CB228D" w:rsidRPr="00763FD3" w:rsidRDefault="00000000">
      <w:pPr>
        <w:widowControl/>
        <w:spacing w:line="360" w:lineRule="auto"/>
        <w:ind w:firstLineChars="200" w:firstLine="480"/>
        <w:rPr>
          <w:rFonts w:ascii="Times New Roman" w:hAnsi="Times New Roman"/>
          <w:bCs/>
          <w:color w:val="000000" w:themeColor="text1"/>
          <w:sz w:val="24"/>
          <w:szCs w:val="24"/>
        </w:rPr>
      </w:pPr>
      <w:r w:rsidRPr="00763FD3">
        <w:rPr>
          <w:rFonts w:ascii="Times New Roman" w:hAnsi="Times New Roman"/>
          <w:bCs/>
          <w:color w:val="000000" w:themeColor="text1"/>
          <w:sz w:val="24"/>
          <w:szCs w:val="24"/>
        </w:rPr>
        <w:t>加强农村畜禽养殖的监管，规范畜禽养殖行为，促进养殖粪污综合利用，强化养殖业污染防治。</w:t>
      </w:r>
    </w:p>
    <w:p w14:paraId="6B2FC238" w14:textId="77777777" w:rsidR="00CB228D" w:rsidRPr="00763FD3" w:rsidRDefault="00000000">
      <w:pPr>
        <w:widowControl/>
        <w:spacing w:line="360" w:lineRule="auto"/>
        <w:ind w:firstLineChars="200" w:firstLine="480"/>
        <w:rPr>
          <w:rFonts w:ascii="Times New Roman" w:hAnsi="Times New Roman"/>
          <w:color w:val="000000" w:themeColor="text1"/>
        </w:rPr>
      </w:pPr>
      <w:r w:rsidRPr="00763FD3">
        <w:rPr>
          <w:rFonts w:ascii="Times New Roman" w:hAnsi="Times New Roman"/>
          <w:bCs/>
          <w:color w:val="000000" w:themeColor="text1"/>
          <w:sz w:val="24"/>
          <w:szCs w:val="24"/>
        </w:rPr>
        <w:t>加强水质保护和监控力度，在规划供水水库切毛沟水库、大河坝河引水口所在流域干流设置常规水质监测点，按照饮用水水源地相关要求进行长期水质监测，规划工程建成后设置水质自动监测站，实时监控主要水质指标。</w:t>
      </w:r>
    </w:p>
    <w:p w14:paraId="223AD2C9" w14:textId="77777777" w:rsidR="00CB228D" w:rsidRPr="00763FD3" w:rsidRDefault="00000000">
      <w:pPr>
        <w:pStyle w:val="20"/>
        <w:rPr>
          <w:rFonts w:ascii="Times New Roman" w:hAnsi="Times New Roman"/>
          <w:color w:val="000000" w:themeColor="text1"/>
        </w:rPr>
      </w:pPr>
      <w:bookmarkStart w:id="538" w:name="_Toc216126514"/>
      <w:r w:rsidRPr="00763FD3">
        <w:rPr>
          <w:rFonts w:ascii="Times New Roman" w:hAnsi="Times New Roman"/>
          <w:color w:val="000000" w:themeColor="text1"/>
        </w:rPr>
        <w:t>生态保护对策措施</w:t>
      </w:r>
      <w:bookmarkEnd w:id="538"/>
    </w:p>
    <w:p w14:paraId="45B526FC" w14:textId="77777777" w:rsidR="00CB228D" w:rsidRPr="00763FD3" w:rsidRDefault="00000000">
      <w:pPr>
        <w:pStyle w:val="zhang3"/>
        <w:spacing w:before="120" w:after="120"/>
        <w:rPr>
          <w:color w:val="000000" w:themeColor="text1"/>
        </w:rPr>
      </w:pPr>
      <w:bookmarkStart w:id="539" w:name="_Toc216126515"/>
      <w:r w:rsidRPr="00763FD3">
        <w:rPr>
          <w:color w:val="000000" w:themeColor="text1"/>
        </w:rPr>
        <w:t>陆生生态保护措施</w:t>
      </w:r>
      <w:bookmarkEnd w:id="539"/>
    </w:p>
    <w:p w14:paraId="048D791C"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1</w:t>
      </w:r>
      <w:r w:rsidRPr="00763FD3">
        <w:rPr>
          <w:rFonts w:ascii="Times New Roman" w:hAnsi="Times New Roman"/>
          <w:bCs/>
          <w:color w:val="000000" w:themeColor="text1"/>
          <w:sz w:val="24"/>
        </w:rPr>
        <w:t>）通过调整规划工程布置，对天然林地植被及野生动植物重要物种的主要分布区域进行施工避让，尽量避开重点保护物种和珍稀濒危物种集中分布的地区。</w:t>
      </w:r>
    </w:p>
    <w:p w14:paraId="426BDC12"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2</w:t>
      </w:r>
      <w:r w:rsidRPr="00763FD3">
        <w:rPr>
          <w:rFonts w:ascii="Times New Roman" w:hAnsi="Times New Roman"/>
          <w:bCs/>
          <w:color w:val="000000" w:themeColor="text1"/>
          <w:sz w:val="24"/>
        </w:rPr>
        <w:t>）建议规划项目应尽量避让生态敏感区，实在无法避让的涉及环境敏感区的规划项目，应经专题研究论证和行政主管部门同意后才实施，应严格落实相关的保护措施。工程施工区尽量远离保护区布设，施工过程中采用先进的环保技术和工艺，以减少</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三废一噪</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的产生，减轻对自然保护区的影响。施工辅助设施（施工营地、料场、渣场和管理营地等）禁止设置在环境敏感区范围之内。</w:t>
      </w:r>
    </w:p>
    <w:p w14:paraId="3EE68185"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3</w:t>
      </w:r>
      <w:r w:rsidRPr="00763FD3">
        <w:rPr>
          <w:rFonts w:ascii="Times New Roman" w:hAnsi="Times New Roman"/>
          <w:bCs/>
          <w:color w:val="000000" w:themeColor="text1"/>
          <w:sz w:val="24"/>
        </w:rPr>
        <w:t>）规划工程永久占地、施工场地选择和道路修建等，应尽量少占草地、林地、耕地等，节约使用土地资源，保护当地植被及重要野生动物栖息地。尤其是对目前国家和省级野生重点保护动植物及特有种类留存数量较少的一些植被类型和组成物种，应予规避；在规划落实过程中，应加强原生植被的保护与修复，做到规划工程与生态修复的同步落实。认真贯彻野生动物保护法规，加强宣传教育，严禁捕杀野生动物、乱砍滥伐。</w:t>
      </w:r>
    </w:p>
    <w:p w14:paraId="2C03A322"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4</w:t>
      </w:r>
      <w:r w:rsidRPr="00763FD3">
        <w:rPr>
          <w:rFonts w:ascii="Times New Roman" w:hAnsi="Times New Roman"/>
          <w:bCs/>
          <w:color w:val="000000" w:themeColor="text1"/>
          <w:sz w:val="24"/>
        </w:rPr>
        <w:t>）加强水土保持监督管理工作，积极开展水土流失治理，严格水土保持方案报批制度及水土保持</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三同时</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制度，促进生态恢复。在规划工程施工中加强施工区的边坡处理，采取削坡、护坡、挂网和喷锚等工程措施维持高陡边坡稳定，防治水土流失。对弃渣场和料场采取覆土、恢复植被等措施。严格控制施工扰动范围，临时占地区及时采取工程和植物相结合的水土保持措施。本次规划的重大水利工程（</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三滩</w:t>
      </w:r>
      <w:r w:rsidRPr="00763FD3">
        <w:rPr>
          <w:rFonts w:ascii="Times New Roman" w:hAnsi="Times New Roman"/>
          <w:bCs/>
          <w:color w:val="000000" w:themeColor="text1"/>
          <w:sz w:val="24"/>
        </w:rPr>
        <w:t>”</w:t>
      </w:r>
      <w:r w:rsidRPr="00763FD3">
        <w:rPr>
          <w:rFonts w:ascii="Times New Roman" w:hAnsi="Times New Roman"/>
          <w:bCs/>
          <w:color w:val="000000" w:themeColor="text1"/>
          <w:sz w:val="24"/>
        </w:rPr>
        <w:t>引水生态综合治理一期工程）建设中必须设置表层土储存场，重点收集枢纽区、辅助工程区、水库淹没区和弃渣场区等的表土资源，并且采取储存和防护措施，以备植被恢复覆土或外调进行水土保持治理所需。</w:t>
      </w:r>
    </w:p>
    <w:p w14:paraId="229624B2" w14:textId="77777777" w:rsidR="004E6560"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5</w:t>
      </w:r>
      <w:r w:rsidRPr="00763FD3">
        <w:rPr>
          <w:rFonts w:ascii="Times New Roman" w:hAnsi="Times New Roman"/>
          <w:bCs/>
          <w:color w:val="000000" w:themeColor="text1"/>
          <w:sz w:val="24"/>
        </w:rPr>
        <w:t>）对工程影响较大，保护措施技术没有成熟，措施实施难以实现的项目，建议开展相应的跟踪监测与研究措施。在科学研究的基础上，进一步完善生态环境保护措施。</w:t>
      </w:r>
    </w:p>
    <w:p w14:paraId="6F62DE77" w14:textId="4C42EF99" w:rsidR="00CB228D" w:rsidRPr="00763FD3" w:rsidRDefault="004E6560" w:rsidP="004E6560">
      <w:pPr>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w:t>
      </w:r>
      <w:r w:rsidRPr="00763FD3">
        <w:rPr>
          <w:rFonts w:ascii="Times New Roman" w:hAnsi="Times New Roman"/>
          <w:bCs/>
          <w:color w:val="000000" w:themeColor="text1"/>
          <w:sz w:val="24"/>
        </w:rPr>
        <w:t>6</w:t>
      </w:r>
      <w:r w:rsidRPr="00763FD3">
        <w:rPr>
          <w:rFonts w:ascii="Times New Roman" w:hAnsi="Times New Roman"/>
          <w:bCs/>
          <w:color w:val="000000" w:themeColor="text1"/>
          <w:sz w:val="24"/>
        </w:rPr>
        <w:t>）加强水土流失和土地沙化预防与治理。细化工程水土保持措施，重点加强涉及水土流失重点预防区和重点治理区的水土保持措施，防止水土流失。生态保护红线范围内的水土流失地块，以自然恢复为主，按照规定有计划地实施退耕还草。按照流域及地方人民政府要求，依法办理水土保持方案审批手续</w:t>
      </w:r>
      <w:r w:rsidRPr="00763FD3">
        <w:rPr>
          <w:rFonts w:ascii="Times New Roman" w:hAnsi="Times New Roman"/>
          <w:color w:val="000000" w:themeColor="text1"/>
        </w:rPr>
        <w:t>。</w:t>
      </w:r>
    </w:p>
    <w:p w14:paraId="3EFD730B" w14:textId="77777777" w:rsidR="00CB228D" w:rsidRPr="00763FD3" w:rsidRDefault="00000000">
      <w:pPr>
        <w:pStyle w:val="zhang3"/>
        <w:spacing w:before="120" w:after="120"/>
        <w:rPr>
          <w:color w:val="000000" w:themeColor="text1"/>
        </w:rPr>
      </w:pPr>
      <w:bookmarkStart w:id="540" w:name="_Toc216126516"/>
      <w:r w:rsidRPr="00763FD3">
        <w:rPr>
          <w:color w:val="000000" w:themeColor="text1"/>
        </w:rPr>
        <w:t>水生生态保护措施</w:t>
      </w:r>
      <w:bookmarkEnd w:id="540"/>
    </w:p>
    <w:p w14:paraId="1C33318F" w14:textId="77777777" w:rsidR="00CB228D" w:rsidRPr="00763FD3" w:rsidRDefault="00000000">
      <w:pPr>
        <w:pStyle w:val="40"/>
        <w:adjustRightInd w:val="0"/>
        <w:snapToGrid w:val="0"/>
        <w:spacing w:before="0" w:after="0" w:line="360" w:lineRule="auto"/>
        <w:rPr>
          <w:rFonts w:ascii="Times New Roman" w:eastAsia="黑体" w:hAnsi="Times New Roman"/>
          <w:bCs w:val="0"/>
          <w:color w:val="000000" w:themeColor="text1"/>
        </w:rPr>
      </w:pPr>
      <w:r w:rsidRPr="00763FD3">
        <w:rPr>
          <w:rFonts w:ascii="Times New Roman" w:eastAsia="黑体" w:hAnsi="Times New Roman"/>
          <w:bCs w:val="0"/>
          <w:color w:val="000000" w:themeColor="text1"/>
        </w:rPr>
        <w:t>落实规划提出的控制性指标要求</w:t>
      </w:r>
    </w:p>
    <w:p w14:paraId="1CD46961" w14:textId="77777777" w:rsidR="00720FCA" w:rsidRPr="00763FD3" w:rsidRDefault="00720FCA" w:rsidP="00720FCA">
      <w:pPr>
        <w:pStyle w:val="x"/>
        <w:rPr>
          <w:color w:val="000000" w:themeColor="text1"/>
          <w:szCs w:val="24"/>
        </w:rPr>
      </w:pPr>
      <w:r w:rsidRPr="00763FD3">
        <w:rPr>
          <w:color w:val="000000" w:themeColor="text1"/>
        </w:rPr>
        <w:t>河道内生态环境用水量包括汛期输沙水量和非汛期河道生态基流两部分。本次规划统筹协调了经济社会发展用水和河道内生态环境用水关系，提出</w:t>
      </w:r>
      <w:r w:rsidRPr="00763FD3">
        <w:rPr>
          <w:color w:val="000000" w:themeColor="text1"/>
          <w:szCs w:val="24"/>
        </w:rPr>
        <w:t>大河坝河干支流已建水库全年生态流量按多年平均流量的</w:t>
      </w:r>
      <w:r w:rsidRPr="00763FD3">
        <w:rPr>
          <w:color w:val="000000" w:themeColor="text1"/>
          <w:szCs w:val="24"/>
        </w:rPr>
        <w:t>20%</w:t>
      </w:r>
      <w:r w:rsidRPr="00763FD3">
        <w:rPr>
          <w:color w:val="000000" w:themeColor="text1"/>
          <w:szCs w:val="24"/>
        </w:rPr>
        <w:t>考虑。</w:t>
      </w:r>
    </w:p>
    <w:p w14:paraId="1BDB7FB0" w14:textId="5F7D3157" w:rsidR="00720FCA" w:rsidRPr="00763FD3" w:rsidRDefault="00720FCA" w:rsidP="00720FCA">
      <w:pPr>
        <w:pStyle w:val="x"/>
        <w:rPr>
          <w:color w:val="000000" w:themeColor="text1"/>
          <w:szCs w:val="24"/>
        </w:rPr>
      </w:pPr>
      <w:r w:rsidRPr="00763FD3">
        <w:rPr>
          <w:color w:val="000000" w:themeColor="text1"/>
          <w:szCs w:val="24"/>
        </w:rPr>
        <w:t>规划建设的三滩引水生态综合治理一期工程，大河坝取水口断面生态流量</w:t>
      </w:r>
      <w:r w:rsidRPr="00763FD3">
        <w:rPr>
          <w:color w:val="000000" w:themeColor="text1"/>
        </w:rPr>
        <w:t>综合考虑了鱼类产卵繁殖期（</w:t>
      </w:r>
      <w:r w:rsidRPr="00763FD3">
        <w:rPr>
          <w:color w:val="000000" w:themeColor="text1"/>
        </w:rPr>
        <w:t>5</w:t>
      </w:r>
      <w:r w:rsidRPr="00763FD3">
        <w:rPr>
          <w:color w:val="000000" w:themeColor="text1"/>
        </w:rPr>
        <w:t>月</w:t>
      </w:r>
      <w:r w:rsidRPr="00763FD3">
        <w:rPr>
          <w:color w:val="000000" w:themeColor="text1"/>
        </w:rPr>
        <w:t>~6</w:t>
      </w:r>
      <w:r w:rsidRPr="00763FD3">
        <w:rPr>
          <w:color w:val="000000" w:themeColor="text1"/>
        </w:rPr>
        <w:t>月）和河谷林需水高峰期（</w:t>
      </w:r>
      <w:r w:rsidRPr="00763FD3">
        <w:rPr>
          <w:color w:val="000000" w:themeColor="text1"/>
        </w:rPr>
        <w:t>6</w:t>
      </w:r>
      <w:r w:rsidRPr="00763FD3">
        <w:rPr>
          <w:color w:val="000000" w:themeColor="text1"/>
        </w:rPr>
        <w:t>月</w:t>
      </w:r>
      <w:r w:rsidRPr="00763FD3">
        <w:rPr>
          <w:color w:val="000000" w:themeColor="text1"/>
        </w:rPr>
        <w:t>~9</w:t>
      </w:r>
      <w:r w:rsidRPr="00763FD3">
        <w:rPr>
          <w:color w:val="000000" w:themeColor="text1"/>
        </w:rPr>
        <w:t>月）的需水要求，最终确定生态需水为：</w:t>
      </w:r>
      <w:r w:rsidRPr="00763FD3">
        <w:rPr>
          <w:color w:val="000000" w:themeColor="text1"/>
        </w:rPr>
        <w:t>10</w:t>
      </w:r>
      <w:r w:rsidRPr="00763FD3">
        <w:rPr>
          <w:color w:val="000000" w:themeColor="text1"/>
        </w:rPr>
        <w:t>月</w:t>
      </w:r>
      <w:r w:rsidRPr="00763FD3">
        <w:rPr>
          <w:color w:val="000000" w:themeColor="text1"/>
        </w:rPr>
        <w:t>~</w:t>
      </w:r>
      <w:r w:rsidRPr="00763FD3">
        <w:rPr>
          <w:color w:val="000000" w:themeColor="text1"/>
        </w:rPr>
        <w:t>次年</w:t>
      </w:r>
      <w:r w:rsidRPr="00763FD3">
        <w:rPr>
          <w:color w:val="000000" w:themeColor="text1"/>
        </w:rPr>
        <w:t>4</w:t>
      </w:r>
      <w:r w:rsidRPr="00763FD3">
        <w:rPr>
          <w:color w:val="000000" w:themeColor="text1"/>
        </w:rPr>
        <w:t>月生态流量为</w:t>
      </w:r>
      <w:r w:rsidRPr="00763FD3">
        <w:rPr>
          <w:color w:val="000000" w:themeColor="text1"/>
        </w:rPr>
        <w:t>1.54m</w:t>
      </w:r>
      <w:r w:rsidRPr="00763FD3">
        <w:rPr>
          <w:color w:val="000000" w:themeColor="text1"/>
          <w:vertAlign w:val="superscript"/>
        </w:rPr>
        <w:t>3</w:t>
      </w:r>
      <w:r w:rsidRPr="00763FD3">
        <w:rPr>
          <w:color w:val="000000" w:themeColor="text1"/>
        </w:rPr>
        <w:t>/s</w:t>
      </w:r>
      <w:r w:rsidRPr="00763FD3">
        <w:rPr>
          <w:color w:val="000000" w:themeColor="text1"/>
        </w:rPr>
        <w:t>、</w:t>
      </w:r>
      <w:r w:rsidRPr="00763FD3">
        <w:rPr>
          <w:color w:val="000000" w:themeColor="text1"/>
        </w:rPr>
        <w:t>5</w:t>
      </w:r>
      <w:r w:rsidRPr="00763FD3">
        <w:rPr>
          <w:color w:val="000000" w:themeColor="text1"/>
        </w:rPr>
        <w:t>月生态流量为</w:t>
      </w:r>
      <w:r w:rsidRPr="00763FD3">
        <w:rPr>
          <w:color w:val="000000" w:themeColor="text1"/>
        </w:rPr>
        <w:t>2.39m</w:t>
      </w:r>
      <w:r w:rsidRPr="00763FD3">
        <w:rPr>
          <w:color w:val="000000" w:themeColor="text1"/>
          <w:vertAlign w:val="superscript"/>
        </w:rPr>
        <w:t>3</w:t>
      </w:r>
      <w:r w:rsidRPr="00763FD3">
        <w:rPr>
          <w:color w:val="000000" w:themeColor="text1"/>
        </w:rPr>
        <w:t>/s</w:t>
      </w:r>
      <w:r w:rsidRPr="00763FD3">
        <w:rPr>
          <w:color w:val="000000" w:themeColor="text1"/>
        </w:rPr>
        <w:t>，</w:t>
      </w:r>
      <w:r w:rsidRPr="00763FD3">
        <w:rPr>
          <w:color w:val="000000" w:themeColor="text1"/>
        </w:rPr>
        <w:t>6</w:t>
      </w:r>
      <w:r w:rsidRPr="00763FD3">
        <w:rPr>
          <w:color w:val="000000" w:themeColor="text1"/>
        </w:rPr>
        <w:t>月</w:t>
      </w:r>
      <w:r w:rsidRPr="00763FD3">
        <w:rPr>
          <w:color w:val="000000" w:themeColor="text1"/>
        </w:rPr>
        <w:t>~9</w:t>
      </w:r>
      <w:r w:rsidRPr="00763FD3">
        <w:rPr>
          <w:color w:val="000000" w:themeColor="text1"/>
        </w:rPr>
        <w:t>月生态流量为</w:t>
      </w:r>
      <w:r w:rsidRPr="00763FD3">
        <w:rPr>
          <w:color w:val="000000" w:themeColor="text1"/>
        </w:rPr>
        <w:t>3.08m</w:t>
      </w:r>
      <w:r w:rsidRPr="00763FD3">
        <w:rPr>
          <w:color w:val="000000" w:themeColor="text1"/>
          <w:vertAlign w:val="superscript"/>
        </w:rPr>
        <w:t>3</w:t>
      </w:r>
      <w:r w:rsidRPr="00763FD3">
        <w:rPr>
          <w:color w:val="000000" w:themeColor="text1"/>
        </w:rPr>
        <w:t>/s</w:t>
      </w:r>
      <w:r w:rsidRPr="00763FD3">
        <w:rPr>
          <w:color w:val="000000" w:themeColor="text1"/>
        </w:rPr>
        <w:t>，若来水小于生态流量要求，则按照来水下泄。</w:t>
      </w:r>
    </w:p>
    <w:p w14:paraId="343DD445" w14:textId="6BEEB653" w:rsidR="00CB228D" w:rsidRPr="00763FD3" w:rsidRDefault="00720FCA" w:rsidP="00720FCA">
      <w:pPr>
        <w:pStyle w:val="x"/>
        <w:rPr>
          <w:color w:val="000000" w:themeColor="text1"/>
        </w:rPr>
      </w:pPr>
      <w:r w:rsidRPr="00763FD3">
        <w:rPr>
          <w:color w:val="000000" w:themeColor="text1"/>
          <w:szCs w:val="24"/>
        </w:rPr>
        <w:t>引调水工程断面优先保障生态基流，当工程引调水断面来水量小于生态基流，按来水量下放，不再引水或进行河道外供水。</w:t>
      </w:r>
    </w:p>
    <w:p w14:paraId="4305307C" w14:textId="77777777" w:rsidR="00CB228D" w:rsidRPr="00763FD3" w:rsidRDefault="00000000">
      <w:pPr>
        <w:pStyle w:val="Z4"/>
        <w:rPr>
          <w:color w:val="000000" w:themeColor="text1"/>
        </w:rPr>
      </w:pPr>
      <w:r w:rsidRPr="00763FD3">
        <w:rPr>
          <w:color w:val="000000" w:themeColor="text1"/>
        </w:rPr>
        <w:t>落实水生态保护规划提出的生态水量保障措施</w:t>
      </w:r>
    </w:p>
    <w:p w14:paraId="3921E196" w14:textId="694D5411" w:rsidR="00CB228D" w:rsidRPr="00763FD3" w:rsidRDefault="00720FCA" w:rsidP="00720FCA">
      <w:pPr>
        <w:pStyle w:val="x"/>
        <w:rPr>
          <w:color w:val="000000" w:themeColor="text1"/>
        </w:rPr>
      </w:pPr>
      <w:r w:rsidRPr="00763FD3">
        <w:rPr>
          <w:color w:val="000000" w:themeColor="text1"/>
        </w:rPr>
        <w:t>根据大河坝河的生态定位，深入分析大河坝河及其重要支流的水资源条件和生态环境特点，以维护河湖生态系统功能为目标，科学确定大河坝河重要断面生态流量，系统保障河流连通性、流域生态用水，加强河湖生态调度，强化河湖生态流量监管。</w:t>
      </w:r>
    </w:p>
    <w:p w14:paraId="63D7F77B"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）河流重要断面生态水量保障措施</w:t>
      </w:r>
    </w:p>
    <w:p w14:paraId="6F3E082A" w14:textId="77777777" w:rsidR="00CB228D" w:rsidRPr="00763FD3" w:rsidRDefault="00000000">
      <w:pPr>
        <w:pStyle w:val="x"/>
        <w:rPr>
          <w:color w:val="000000" w:themeColor="text1"/>
        </w:rPr>
      </w:pPr>
      <w:r w:rsidRPr="00763FD3">
        <w:rPr>
          <w:color w:val="000000" w:themeColor="text1"/>
        </w:rPr>
        <w:t>根据青海省生态流量保障工作的具体要求，立足大河坝河流域水文变化天然规律，结合河流水资源特点，开发利用要给河流留下足够的生态用水，统筹生活、生产与生态用水，优先满足城乡居民生活用水，保障基本生态用水，合理安排好农业、工业用水，合理明确主要控制断面生态流量保障目标。结合并参考青海省生态流量保障重点河湖名录和重点河湖生态流量保障目标，以河流干流重要控制断面、重要水生生物栖息地等敏感水域以及开发利用程度较高的河流等作为断面选取原则，在大河坝河流域选取重要断面及引水工程的控制性结点并考虑生态敏感区分布及其保护需求。通过分析河湖生态规律、开发利用情况、生态保护目标与要求，以及水源条件和配置可能，并结合相关生态流量保障方案要求，考虑河流径流特性、生态保护目标需水要求等，从生态需水角度分析，综合分析确定生态基流、敏感生态流量和基本生态流量，完善修订重点河流生态流量目标。</w:t>
      </w:r>
    </w:p>
    <w:p w14:paraId="39CC3556" w14:textId="77777777" w:rsidR="00CB228D" w:rsidRPr="00763FD3" w:rsidRDefault="00000000">
      <w:pPr>
        <w:pStyle w:val="x"/>
        <w:rPr>
          <w:color w:val="000000" w:themeColor="text1"/>
        </w:rPr>
      </w:pPr>
      <w:r w:rsidRPr="00763FD3">
        <w:rPr>
          <w:color w:val="000000" w:themeColor="text1"/>
        </w:rPr>
        <w:t>以河道内生态用水量为控制指标，确定大河坝河水资源开发利用红线，严格实行用水总量控制，控制流域供需水在用水指标之内，确立用水效率红线，提高流域农业、工业节水技术水平，限制新增灌区面积，提高用水效率，以青海省海南州取水许可总量控制指标为约束，科学论证流域外调水规模；加强大河坝河流域水资源的统一调度与管理，将河道内生态环境用水及过程纳入流域水资源统一配置，确保不同规划水平年大河坝河水生态保护重点河段生态水量、过程需求。</w:t>
      </w:r>
    </w:p>
    <w:p w14:paraId="6A26E44E"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）下泄生态水量保障措施</w:t>
      </w:r>
    </w:p>
    <w:p w14:paraId="711169C9" w14:textId="77777777" w:rsidR="00CB228D" w:rsidRPr="00763FD3" w:rsidRDefault="00000000">
      <w:pPr>
        <w:pStyle w:val="x"/>
        <w:rPr>
          <w:color w:val="000000" w:themeColor="text1"/>
        </w:rPr>
      </w:pPr>
      <w:r w:rsidRPr="00763FD3">
        <w:rPr>
          <w:color w:val="000000" w:themeColor="text1"/>
        </w:rPr>
        <w:t>制定基于生态环境保护的水库、取水口运行调度方案，将水库、取水口下泄生态水量纳入日常运行管理，优化水库、取水口的运行方式，确保下泄生态流量；对于协调开发与保护关系河段，因地制宜采取水库、取水口建立基流墩、挡水建筑物设置泄水装置、建设基流管道、安装下泄生态流量在线监控和远程传输装置等措施，确保水库、取水口下泄生态流量；枯水年份，当实际来水量小于下泄生态流量时，禁止引水，来水全部下泄。</w:t>
      </w:r>
    </w:p>
    <w:p w14:paraId="441441F9"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）落实生态流量保障措施</w:t>
      </w:r>
    </w:p>
    <w:p w14:paraId="5833D455" w14:textId="77777777" w:rsidR="00CB228D" w:rsidRPr="00763FD3" w:rsidRDefault="00000000">
      <w:pPr>
        <w:pStyle w:val="x"/>
        <w:rPr>
          <w:color w:val="000000" w:themeColor="text1"/>
        </w:rPr>
      </w:pPr>
      <w:r w:rsidRPr="00763FD3">
        <w:rPr>
          <w:color w:val="000000" w:themeColor="text1"/>
        </w:rPr>
        <w:t>强化大河坝河流域水资源统一调度管理，遵循流域水量调度方案和调度计划，以确定的重点河湖生态流量保障目标作为硬约束，加快推进大河坝河流域水量分配，合理分配水资源，逐步优化生态流量调度过程，确保达到生态流量目标。</w:t>
      </w:r>
    </w:p>
    <w:p w14:paraId="5765A9C7" w14:textId="22890794" w:rsidR="00CB228D" w:rsidRPr="00763FD3" w:rsidDel="005F75E5" w:rsidRDefault="005F75E5">
      <w:pPr>
        <w:pStyle w:val="Z4"/>
        <w:rPr>
          <w:del w:id="541" w:author="佳昊 李" w:date="2025-12-10T10:07:00Z" w16du:dateUtc="2025-12-10T02:07:00Z"/>
          <w:color w:val="000000" w:themeColor="text1"/>
        </w:rPr>
      </w:pPr>
      <w:ins w:id="542" w:author="佳昊 李" w:date="2025-12-10T10:07:00Z" w16du:dateUtc="2025-12-10T02:07:00Z">
        <w:r>
          <w:rPr>
            <w:rFonts w:hint="eastAsia"/>
            <w:color w:val="000000" w:themeColor="text1"/>
          </w:rPr>
          <w:t xml:space="preserve"> </w:t>
        </w:r>
      </w:ins>
      <w:del w:id="543" w:author="佳昊 李" w:date="2025-12-10T10:07:00Z" w16du:dateUtc="2025-12-10T02:07:00Z">
        <w:r w:rsidRPr="00763FD3" w:rsidDel="005F75E5">
          <w:rPr>
            <w:color w:val="000000" w:themeColor="text1"/>
          </w:rPr>
          <w:delText>协调河段水电开发与生态保护的关系</w:delText>
        </w:r>
      </w:del>
    </w:p>
    <w:p w14:paraId="722F1C85" w14:textId="1FA79B4F" w:rsidR="00CB228D" w:rsidRPr="00763FD3" w:rsidDel="005F75E5" w:rsidRDefault="00000000">
      <w:pPr>
        <w:pStyle w:val="x"/>
        <w:rPr>
          <w:del w:id="544" w:author="佳昊 李" w:date="2025-12-10T10:07:00Z" w16du:dateUtc="2025-12-10T02:07:00Z"/>
          <w:color w:val="000000" w:themeColor="text1"/>
        </w:rPr>
      </w:pPr>
      <w:del w:id="545" w:author="佳昊 李" w:date="2025-12-10T10:07:00Z" w16du:dateUtc="2025-12-10T02:07:00Z">
        <w:r w:rsidRPr="00763FD3" w:rsidDel="005F75E5">
          <w:rPr>
            <w:color w:val="000000" w:themeColor="text1"/>
          </w:rPr>
          <w:delText>大河坝河下游已建拉日干水电站和唐乃亥水电站</w:delText>
        </w:r>
        <w:r w:rsidRPr="00763FD3" w:rsidDel="005F75E5">
          <w:rPr>
            <w:color w:val="000000" w:themeColor="text1"/>
          </w:rPr>
          <w:delText>2</w:delText>
        </w:r>
        <w:r w:rsidRPr="00763FD3" w:rsidDel="005F75E5">
          <w:rPr>
            <w:color w:val="000000" w:themeColor="text1"/>
          </w:rPr>
          <w:delText>个梯级，装机容量分别为</w:delText>
        </w:r>
        <w:r w:rsidRPr="00763FD3" w:rsidDel="005F75E5">
          <w:rPr>
            <w:color w:val="000000" w:themeColor="text1"/>
          </w:rPr>
          <w:delText>250kW</w:delText>
        </w:r>
        <w:r w:rsidRPr="00763FD3" w:rsidDel="005F75E5">
          <w:rPr>
            <w:color w:val="000000" w:themeColor="text1"/>
          </w:rPr>
          <w:delText>和</w:delText>
        </w:r>
        <w:r w:rsidRPr="00763FD3" w:rsidDel="005F75E5">
          <w:rPr>
            <w:color w:val="000000" w:themeColor="text1"/>
          </w:rPr>
          <w:delText>500kW</w:delText>
        </w:r>
        <w:r w:rsidRPr="00763FD3" w:rsidDel="005F75E5">
          <w:rPr>
            <w:color w:val="000000" w:themeColor="text1"/>
          </w:rPr>
          <w:delText>，目前这两个小水电接近废弃状态。</w:delText>
        </w:r>
        <w:r w:rsidRPr="00763FD3" w:rsidDel="005F75E5">
          <w:rPr>
            <w:color w:val="000000" w:themeColor="text1"/>
          </w:rPr>
          <w:delText>2</w:delText>
        </w:r>
        <w:r w:rsidRPr="00763FD3" w:rsidDel="005F75E5">
          <w:rPr>
            <w:color w:val="000000" w:themeColor="text1"/>
          </w:rPr>
          <w:delText>个电站均采用无坝引水开发方式，未建拦河闸，河道内流量可以得到保障，河道保持了天然连通状态，河流纵向连通性好。</w:delText>
        </w:r>
      </w:del>
    </w:p>
    <w:p w14:paraId="1466035E" w14:textId="4400BC3D" w:rsidR="00CB228D" w:rsidRPr="00763FD3" w:rsidDel="005F75E5" w:rsidRDefault="00000000">
      <w:pPr>
        <w:pStyle w:val="x"/>
        <w:rPr>
          <w:del w:id="546" w:author="佳昊 李" w:date="2025-12-10T10:07:00Z" w16du:dateUtc="2025-12-10T02:07:00Z"/>
          <w:color w:val="000000" w:themeColor="text1"/>
        </w:rPr>
      </w:pPr>
      <w:del w:id="547" w:author="佳昊 李" w:date="2025-12-10T10:07:00Z" w16du:dateUtc="2025-12-10T02:07:00Z">
        <w:r w:rsidRPr="00763FD3" w:rsidDel="005F75E5">
          <w:rPr>
            <w:color w:val="000000" w:themeColor="text1"/>
          </w:rPr>
          <w:delText>大河坝河流域现状水电开发尚未造成河流生境连通性破坏、自然栖息地破坏等严重生态问题。本次规划应从维持大河坝河流域生态安全的角度出发，协调河段水电开发与生态保护的关系，保护河流基本的生态功能，维持河流水生态健康。</w:delText>
        </w:r>
      </w:del>
    </w:p>
    <w:p w14:paraId="289BFA1A" w14:textId="4567CA4A" w:rsidR="00CB228D" w:rsidRPr="00763FD3" w:rsidDel="005F75E5" w:rsidRDefault="00000000">
      <w:pPr>
        <w:pStyle w:val="x"/>
        <w:rPr>
          <w:del w:id="548" w:author="佳昊 李" w:date="2025-12-10T10:07:00Z" w16du:dateUtc="2025-12-10T02:07:00Z"/>
          <w:color w:val="000000" w:themeColor="text1"/>
        </w:rPr>
      </w:pPr>
      <w:del w:id="549" w:author="佳昊 李" w:date="2025-12-10T10:07:00Z" w16du:dateUtc="2025-12-10T02:07:00Z">
        <w:r w:rsidRPr="00763FD3" w:rsidDel="005F75E5">
          <w:rPr>
            <w:color w:val="000000" w:themeColor="text1"/>
          </w:rPr>
          <w:delText>（</w:delText>
        </w:r>
        <w:r w:rsidRPr="00763FD3" w:rsidDel="005F75E5">
          <w:rPr>
            <w:color w:val="000000" w:themeColor="text1"/>
          </w:rPr>
          <w:delText>1</w:delText>
        </w:r>
        <w:r w:rsidRPr="00763FD3" w:rsidDel="005F75E5">
          <w:rPr>
            <w:color w:val="000000" w:themeColor="text1"/>
          </w:rPr>
          <w:delText>）对《建设项目环境保护管理条例》（</w:delText>
        </w:r>
        <w:r w:rsidRPr="00763FD3" w:rsidDel="005F75E5">
          <w:rPr>
            <w:color w:val="000000" w:themeColor="text1"/>
          </w:rPr>
          <w:delText>1998</w:delText>
        </w:r>
        <w:r w:rsidRPr="00763FD3" w:rsidDel="005F75E5">
          <w:rPr>
            <w:color w:val="000000" w:themeColor="text1"/>
          </w:rPr>
          <w:delText>年）颁布后建设且未取得环评审批文件的水电工程，由相关主管部门依法进行整改。</w:delText>
        </w:r>
      </w:del>
    </w:p>
    <w:p w14:paraId="02D67FD5" w14:textId="15D3AED0" w:rsidR="00CB228D" w:rsidRPr="00763FD3" w:rsidDel="005F75E5" w:rsidRDefault="00000000">
      <w:pPr>
        <w:pStyle w:val="x"/>
        <w:rPr>
          <w:del w:id="550" w:author="佳昊 李" w:date="2025-12-10T10:07:00Z" w16du:dateUtc="2025-12-10T02:07:00Z"/>
          <w:color w:val="000000" w:themeColor="text1"/>
        </w:rPr>
      </w:pPr>
      <w:del w:id="551" w:author="佳昊 李" w:date="2025-12-10T10:07:00Z" w16du:dateUtc="2025-12-10T02:07:00Z">
        <w:r w:rsidRPr="00763FD3" w:rsidDel="005F75E5">
          <w:rPr>
            <w:color w:val="000000" w:themeColor="text1"/>
          </w:rPr>
          <w:delText>（</w:delText>
        </w:r>
        <w:r w:rsidRPr="00763FD3" w:rsidDel="005F75E5">
          <w:rPr>
            <w:color w:val="000000" w:themeColor="text1"/>
          </w:rPr>
          <w:delText>2</w:delText>
        </w:r>
        <w:r w:rsidRPr="00763FD3" w:rsidDel="005F75E5">
          <w:rPr>
            <w:color w:val="000000" w:themeColor="text1"/>
          </w:rPr>
          <w:delText>）对</w:delText>
        </w:r>
        <w:r w:rsidRPr="00763FD3" w:rsidDel="005F75E5">
          <w:rPr>
            <w:color w:val="000000" w:themeColor="text1"/>
          </w:rPr>
          <w:delText>1998</w:delText>
        </w:r>
        <w:r w:rsidRPr="00763FD3" w:rsidDel="005F75E5">
          <w:rPr>
            <w:color w:val="000000" w:themeColor="text1"/>
          </w:rPr>
          <w:delText>年之前建成的水电站，以及</w:delText>
        </w:r>
        <w:r w:rsidRPr="00763FD3" w:rsidDel="005F75E5">
          <w:rPr>
            <w:color w:val="000000" w:themeColor="text1"/>
          </w:rPr>
          <w:delText>1998</w:delText>
        </w:r>
        <w:r w:rsidRPr="00763FD3" w:rsidDel="005F75E5">
          <w:rPr>
            <w:color w:val="000000" w:themeColor="text1"/>
          </w:rPr>
          <w:delText>年后建设且已取得环评审批文件的水电站，应由相关主管部门开展环境影响回顾性评价，并根据环境影响回顾性评价结果对各电站进行整改和调整，水电站整改工作主要包括：要求各电站采取必要措施保障下泄生态流量、消除脱流河段，并采取合理措施保护鱼类资源和生境。整改完成后，相关主管部门应加强对各水电站的监督管理工作。</w:delText>
        </w:r>
      </w:del>
    </w:p>
    <w:p w14:paraId="79F2AD52" w14:textId="3DB0050B" w:rsidR="00CB228D" w:rsidRPr="00763FD3" w:rsidDel="005F75E5" w:rsidRDefault="00000000">
      <w:pPr>
        <w:pStyle w:val="x"/>
        <w:rPr>
          <w:del w:id="552" w:author="佳昊 李" w:date="2025-12-10T10:07:00Z" w16du:dateUtc="2025-12-10T02:07:00Z"/>
          <w:color w:val="000000" w:themeColor="text1"/>
        </w:rPr>
      </w:pPr>
      <w:del w:id="553" w:author="佳昊 李" w:date="2025-12-10T10:07:00Z" w16du:dateUtc="2025-12-10T02:07:00Z">
        <w:r w:rsidRPr="00763FD3" w:rsidDel="005F75E5">
          <w:rPr>
            <w:color w:val="000000" w:themeColor="text1"/>
          </w:rPr>
          <w:delText>环境影响回顾性评价工作主要包括：调查和评估各水电站的服役期限、运行方式以及环境影响等，并提出各水电站应保障的下泄生态流量和鱼类影响减缓措施。</w:delText>
        </w:r>
      </w:del>
    </w:p>
    <w:p w14:paraId="6DF023AA" w14:textId="4E6418F4" w:rsidR="00CB228D" w:rsidRPr="00763FD3" w:rsidDel="005F75E5" w:rsidRDefault="00000000">
      <w:pPr>
        <w:pStyle w:val="x"/>
        <w:rPr>
          <w:del w:id="554" w:author="佳昊 李" w:date="2025-12-10T10:07:00Z" w16du:dateUtc="2025-12-10T02:07:00Z"/>
          <w:color w:val="000000" w:themeColor="text1"/>
        </w:rPr>
      </w:pPr>
      <w:del w:id="555" w:author="佳昊 李" w:date="2025-12-10T10:07:00Z" w16du:dateUtc="2025-12-10T02:07:00Z">
        <w:r w:rsidRPr="00763FD3" w:rsidDel="005F75E5">
          <w:rPr>
            <w:color w:val="000000" w:themeColor="text1"/>
          </w:rPr>
          <w:delText>（</w:delText>
        </w:r>
        <w:r w:rsidRPr="00763FD3" w:rsidDel="005F75E5">
          <w:rPr>
            <w:color w:val="000000" w:themeColor="text1"/>
          </w:rPr>
          <w:delText>3</w:delText>
        </w:r>
        <w:r w:rsidRPr="00763FD3" w:rsidDel="005F75E5">
          <w:rPr>
            <w:color w:val="000000" w:themeColor="text1"/>
          </w:rPr>
          <w:delText>）应适时开展大河坝河流域水电开发专项规划编制及规划环评工作，规范大河坝河流域的水电开发，落实环保部关于水电开发</w:delText>
        </w:r>
        <w:r w:rsidRPr="00763FD3" w:rsidDel="005F75E5">
          <w:rPr>
            <w:color w:val="000000" w:themeColor="text1"/>
          </w:rPr>
          <w:delText>“</w:delText>
        </w:r>
        <w:r w:rsidRPr="00763FD3" w:rsidDel="005F75E5">
          <w:rPr>
            <w:color w:val="000000" w:themeColor="text1"/>
          </w:rPr>
          <w:delText>生态优先、统筹考虑、适度开发、确保底线</w:delText>
        </w:r>
        <w:r w:rsidRPr="00763FD3" w:rsidDel="005F75E5">
          <w:rPr>
            <w:color w:val="000000" w:themeColor="text1"/>
          </w:rPr>
          <w:delText>”</w:delText>
        </w:r>
        <w:r w:rsidRPr="00763FD3" w:rsidDel="005F75E5">
          <w:rPr>
            <w:color w:val="000000" w:themeColor="text1"/>
          </w:rPr>
          <w:delText>的原则，将生态环境保护纳入流域水电规划、审批、工程设计、建设、管理等全过程。</w:delText>
        </w:r>
      </w:del>
    </w:p>
    <w:p w14:paraId="309531DC" w14:textId="2ADBA8D7" w:rsidR="00CB228D" w:rsidRPr="00763FD3" w:rsidDel="005F75E5" w:rsidRDefault="00000000">
      <w:pPr>
        <w:pStyle w:val="x"/>
        <w:rPr>
          <w:del w:id="556" w:author="佳昊 李" w:date="2025-12-10T10:07:00Z" w16du:dateUtc="2025-12-10T02:07:00Z"/>
          <w:color w:val="000000" w:themeColor="text1"/>
        </w:rPr>
      </w:pPr>
      <w:del w:id="557" w:author="佳昊 李" w:date="2025-12-10T10:07:00Z" w16du:dateUtc="2025-12-10T02:07:00Z">
        <w:r w:rsidRPr="00763FD3" w:rsidDel="005F75E5">
          <w:rPr>
            <w:color w:val="000000" w:themeColor="text1"/>
          </w:rPr>
          <w:delText>大河坝河流域水电梯级布局及新的水电开发项目，应以正式批复的流域水电开发专项规划及规划环评为准。</w:delText>
        </w:r>
      </w:del>
    </w:p>
    <w:p w14:paraId="66A69D8F" w14:textId="77777777" w:rsidR="00CB228D" w:rsidRPr="00763FD3" w:rsidRDefault="00000000">
      <w:pPr>
        <w:pStyle w:val="Z4"/>
        <w:rPr>
          <w:color w:val="000000" w:themeColor="text1"/>
        </w:rPr>
      </w:pPr>
      <w:bookmarkStart w:id="558" w:name="_Toc467053121"/>
      <w:r w:rsidRPr="00763FD3">
        <w:rPr>
          <w:color w:val="000000" w:themeColor="text1"/>
        </w:rPr>
        <w:t>落实水生态保护规划提出的河流生态保护与修复措施</w:t>
      </w:r>
      <w:bookmarkEnd w:id="558"/>
    </w:p>
    <w:p w14:paraId="20F77295" w14:textId="77777777" w:rsidR="00CB228D" w:rsidRPr="00763FD3" w:rsidRDefault="00000000">
      <w:pPr>
        <w:pStyle w:val="x"/>
        <w:rPr>
          <w:color w:val="000000" w:themeColor="text1"/>
          <w:lang w:val="zh-CN"/>
        </w:rPr>
      </w:pPr>
      <w:r w:rsidRPr="00763FD3">
        <w:rPr>
          <w:color w:val="000000" w:themeColor="text1"/>
          <w:lang w:val="zh-CN"/>
        </w:rPr>
        <w:t>（</w:t>
      </w:r>
      <w:r w:rsidRPr="00763FD3">
        <w:rPr>
          <w:color w:val="000000" w:themeColor="text1"/>
          <w:lang w:val="zh-CN"/>
        </w:rPr>
        <w:t>1</w:t>
      </w:r>
      <w:r w:rsidRPr="00763FD3">
        <w:rPr>
          <w:color w:val="000000" w:themeColor="text1"/>
          <w:lang w:val="zh-CN"/>
        </w:rPr>
        <w:t>）对重要水生生物栖息地实施重点保护</w:t>
      </w:r>
    </w:p>
    <w:p w14:paraId="4FF38CBA" w14:textId="77777777" w:rsidR="00CB228D" w:rsidRPr="00763FD3" w:rsidRDefault="00000000">
      <w:pPr>
        <w:pStyle w:val="x"/>
        <w:rPr>
          <w:color w:val="000000" w:themeColor="text1"/>
          <w:lang w:val="zh-CN"/>
        </w:rPr>
      </w:pPr>
      <w:r w:rsidRPr="00763FD3">
        <w:rPr>
          <w:color w:val="000000" w:themeColor="text1"/>
          <w:lang w:val="zh-CN"/>
        </w:rPr>
        <w:t>大河坝河流域的鱼类具有丰富的多样性，是黄河上游重要的鱼类资源储备区域。大河坝河鱼类物种丰富度较高，水质较好，河床形态多样性较好，河道纵向连通性较好，与黄河干流连通性较好，已被划为羊曲水电站鱼类栖息地保护支流。</w:t>
      </w:r>
      <w:r w:rsidRPr="00763FD3">
        <w:rPr>
          <w:color w:val="000000" w:themeColor="text1"/>
        </w:rPr>
        <w:t>大河坝河</w:t>
      </w:r>
      <w:r w:rsidRPr="00763FD3">
        <w:rPr>
          <w:color w:val="000000" w:themeColor="text1"/>
          <w:lang w:val="zh-CN"/>
        </w:rPr>
        <w:t>流域重要水生生物资源的保护对维系</w:t>
      </w:r>
      <w:r w:rsidRPr="00763FD3">
        <w:rPr>
          <w:color w:val="000000" w:themeColor="text1"/>
        </w:rPr>
        <w:t>黄河</w:t>
      </w:r>
      <w:r w:rsidRPr="00763FD3">
        <w:rPr>
          <w:color w:val="000000" w:themeColor="text1"/>
          <w:lang w:val="zh-CN"/>
        </w:rPr>
        <w:t>流域</w:t>
      </w:r>
      <w:r w:rsidRPr="00763FD3">
        <w:rPr>
          <w:color w:val="000000" w:themeColor="text1"/>
        </w:rPr>
        <w:t>上游水生</w:t>
      </w:r>
      <w:r w:rsidRPr="00763FD3">
        <w:rPr>
          <w:color w:val="000000" w:themeColor="text1"/>
          <w:lang w:val="zh-CN"/>
        </w:rPr>
        <w:t>生物多样性资源具有重要作用。流域目前开发利用强度</w:t>
      </w:r>
      <w:r w:rsidRPr="00763FD3">
        <w:rPr>
          <w:color w:val="000000" w:themeColor="text1"/>
        </w:rPr>
        <w:t>较低</w:t>
      </w:r>
      <w:r w:rsidRPr="00763FD3">
        <w:rPr>
          <w:color w:val="000000" w:themeColor="text1"/>
          <w:lang w:val="zh-CN"/>
        </w:rPr>
        <w:t>，对河流重要水生生物栖息生境</w:t>
      </w:r>
      <w:r w:rsidRPr="00763FD3">
        <w:rPr>
          <w:color w:val="000000" w:themeColor="text1"/>
        </w:rPr>
        <w:t>尚未</w:t>
      </w:r>
      <w:r w:rsidRPr="00763FD3">
        <w:rPr>
          <w:color w:val="000000" w:themeColor="text1"/>
          <w:lang w:val="zh-CN"/>
        </w:rPr>
        <w:t>构成较大破坏或胁迫。</w:t>
      </w:r>
    </w:p>
    <w:p w14:paraId="4D6AAA2A" w14:textId="77777777" w:rsidR="00CB228D" w:rsidRPr="00763FD3" w:rsidRDefault="00000000">
      <w:pPr>
        <w:pStyle w:val="x"/>
        <w:rPr>
          <w:color w:val="000000" w:themeColor="text1"/>
          <w:lang w:val="zh-CN"/>
        </w:rPr>
      </w:pPr>
      <w:r w:rsidRPr="00763FD3">
        <w:rPr>
          <w:bCs/>
          <w:color w:val="000000" w:themeColor="text1"/>
          <w:szCs w:val="24"/>
        </w:rPr>
        <w:t>根据《关于黄河上游茨哈至羊曲河段水电开发环境影响回顾性评价研究报告有关意见的函》（环办环评函〔</w:t>
      </w:r>
      <w:r w:rsidRPr="00763FD3">
        <w:rPr>
          <w:bCs/>
          <w:color w:val="000000" w:themeColor="text1"/>
          <w:szCs w:val="24"/>
        </w:rPr>
        <w:t>2018</w:t>
      </w:r>
      <w:r w:rsidRPr="00763FD3">
        <w:rPr>
          <w:bCs/>
          <w:color w:val="000000" w:themeColor="text1"/>
          <w:szCs w:val="24"/>
        </w:rPr>
        <w:t>〕</w:t>
      </w:r>
      <w:r w:rsidRPr="00763FD3">
        <w:rPr>
          <w:bCs/>
          <w:color w:val="000000" w:themeColor="text1"/>
          <w:szCs w:val="24"/>
        </w:rPr>
        <w:t>1039</w:t>
      </w:r>
      <w:r w:rsidRPr="00763FD3">
        <w:rPr>
          <w:bCs/>
          <w:color w:val="000000" w:themeColor="text1"/>
          <w:szCs w:val="24"/>
        </w:rPr>
        <w:t>号）</w:t>
      </w:r>
      <w:r w:rsidRPr="00763FD3">
        <w:rPr>
          <w:bCs/>
          <w:color w:val="000000" w:themeColor="text1"/>
          <w:szCs w:val="24"/>
        </w:rPr>
        <w:t>“</w:t>
      </w:r>
      <w:r w:rsidRPr="00763FD3">
        <w:rPr>
          <w:bCs/>
          <w:color w:val="000000" w:themeColor="text1"/>
          <w:szCs w:val="24"/>
        </w:rPr>
        <w:t>（三）统筹干支流开发与生态环境保护，选取适宜河段作为鱼类栖息地进行有效保护。将羊曲水电站库尾至班多水电站坝址干流流水生境、支流切木曲河干流及支流格曲河的特有鱼类国家级水产种质资源保护区、大河坝河</w:t>
      </w:r>
      <w:r w:rsidRPr="00763FD3">
        <w:rPr>
          <w:bCs/>
          <w:color w:val="000000" w:themeColor="text1"/>
          <w:szCs w:val="24"/>
        </w:rPr>
        <w:t>165.3</w:t>
      </w:r>
      <w:r w:rsidRPr="00763FD3">
        <w:rPr>
          <w:bCs/>
          <w:color w:val="000000" w:themeColor="text1"/>
          <w:szCs w:val="24"/>
        </w:rPr>
        <w:t>公里河段、巴沟河下游约</w:t>
      </w:r>
      <w:r w:rsidRPr="00763FD3">
        <w:rPr>
          <w:bCs/>
          <w:color w:val="000000" w:themeColor="text1"/>
          <w:szCs w:val="24"/>
        </w:rPr>
        <w:t>11</w:t>
      </w:r>
      <w:r w:rsidRPr="00763FD3">
        <w:rPr>
          <w:bCs/>
          <w:color w:val="000000" w:themeColor="text1"/>
          <w:szCs w:val="24"/>
        </w:rPr>
        <w:t>公里未开发河段等作为鱼类栖息地，不再进行水电开发。</w:t>
      </w:r>
      <w:r w:rsidRPr="00763FD3">
        <w:rPr>
          <w:bCs/>
          <w:color w:val="000000" w:themeColor="text1"/>
          <w:szCs w:val="24"/>
        </w:rPr>
        <w:t>”</w:t>
      </w:r>
      <w:r w:rsidRPr="00763FD3">
        <w:rPr>
          <w:bCs/>
          <w:color w:val="000000" w:themeColor="text1"/>
          <w:szCs w:val="24"/>
        </w:rPr>
        <w:t>根据《关于黄河羊曲水电站工程环境影响报告书的批复》（环审〔</w:t>
      </w:r>
      <w:r w:rsidRPr="00763FD3">
        <w:rPr>
          <w:bCs/>
          <w:color w:val="000000" w:themeColor="text1"/>
          <w:szCs w:val="24"/>
        </w:rPr>
        <w:t>2020</w:t>
      </w:r>
      <w:r w:rsidRPr="00763FD3">
        <w:rPr>
          <w:bCs/>
          <w:color w:val="000000" w:themeColor="text1"/>
          <w:szCs w:val="24"/>
        </w:rPr>
        <w:t>〕</w:t>
      </w:r>
      <w:r w:rsidRPr="00763FD3">
        <w:rPr>
          <w:bCs/>
          <w:color w:val="000000" w:themeColor="text1"/>
          <w:szCs w:val="24"/>
        </w:rPr>
        <w:t>104</w:t>
      </w:r>
      <w:r w:rsidRPr="00763FD3">
        <w:rPr>
          <w:bCs/>
          <w:color w:val="000000" w:themeColor="text1"/>
          <w:szCs w:val="24"/>
        </w:rPr>
        <w:t>号）中明确，</w:t>
      </w:r>
      <w:r w:rsidRPr="00763FD3">
        <w:rPr>
          <w:bCs/>
          <w:color w:val="000000" w:themeColor="text1"/>
          <w:szCs w:val="24"/>
        </w:rPr>
        <w:t>“</w:t>
      </w:r>
      <w:r w:rsidRPr="00763FD3">
        <w:rPr>
          <w:bCs/>
          <w:color w:val="000000" w:themeColor="text1"/>
          <w:szCs w:val="24"/>
        </w:rPr>
        <w:t>将黄河干流羊曲水电站库尾</w:t>
      </w:r>
      <w:r w:rsidRPr="00763FD3">
        <w:rPr>
          <w:bCs/>
          <w:color w:val="000000" w:themeColor="text1"/>
          <w:szCs w:val="24"/>
        </w:rPr>
        <w:t>5.7km</w:t>
      </w:r>
      <w:r w:rsidRPr="00763FD3">
        <w:rPr>
          <w:bCs/>
          <w:color w:val="000000" w:themeColor="text1"/>
          <w:szCs w:val="24"/>
        </w:rPr>
        <w:t>河段、库区支流巴沟河和大河坝河全河段划为鱼类栖息地。划为鱼类栖息地的河段，原则上不再建设拦河建筑物。</w:t>
      </w:r>
      <w:r w:rsidRPr="00763FD3">
        <w:rPr>
          <w:bCs/>
          <w:color w:val="000000" w:themeColor="text1"/>
          <w:szCs w:val="24"/>
        </w:rPr>
        <w:t>”</w:t>
      </w:r>
      <w:r w:rsidRPr="00763FD3">
        <w:rPr>
          <w:color w:val="000000" w:themeColor="text1"/>
        </w:rPr>
        <w:t>大河坝河已被划为羊曲水电站鱼类栖息地保护河段，不再</w:t>
      </w:r>
      <w:r w:rsidRPr="00763FD3">
        <w:rPr>
          <w:bCs/>
          <w:color w:val="000000" w:themeColor="text1"/>
          <w:szCs w:val="24"/>
        </w:rPr>
        <w:t>进行水电开发，原则上不再建设拦河建筑物。</w:t>
      </w:r>
      <w:r w:rsidRPr="00763FD3">
        <w:rPr>
          <w:color w:val="000000" w:themeColor="text1"/>
        </w:rPr>
        <w:t>大河坝河干流能够满足羊曲水电站库区土著鱼类产卵繁殖、索饵、越冬、避难等生态功能需求，但由于其泥沙含量大、河床不稳定等因素，鱼类物种多样性相对较差，羊曲水电站蓄水后，大河坝河下游将与羊曲水库直接连通。因此，大河坝河栖息地保护河段应作为支流栖息地保护的辅助保护区，主要功能是在羊曲水电站开发之后，维持支流现有土著鱼类一定规模种群数量，提供产卵、索饵、越冬场所。主要保护方向：大河坝河黄清河汇口以下河段：原状保护、辅以管理措施。</w:t>
      </w:r>
    </w:p>
    <w:p w14:paraId="100EEAFF"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）水生态系统保护与修复</w:t>
      </w:r>
    </w:p>
    <w:p w14:paraId="2759F508" w14:textId="77777777" w:rsidR="00CB228D" w:rsidRPr="00763FD3" w:rsidRDefault="00000000">
      <w:pPr>
        <w:pStyle w:val="x"/>
        <w:rPr>
          <w:color w:val="000000" w:themeColor="text1"/>
        </w:rPr>
      </w:pPr>
      <w:r w:rsidRPr="00763FD3">
        <w:rPr>
          <w:color w:val="000000" w:themeColor="text1"/>
        </w:rPr>
        <w:t>强化生态流量管理，确定生态流量目标。加快推进河流治理和生态修复。严格水域岸线空间管控，推进河湖</w:t>
      </w:r>
      <w:r w:rsidRPr="00763FD3">
        <w:rPr>
          <w:color w:val="000000" w:themeColor="text1"/>
        </w:rPr>
        <w:t>“</w:t>
      </w:r>
      <w:r w:rsidRPr="00763FD3">
        <w:rPr>
          <w:color w:val="000000" w:themeColor="text1"/>
        </w:rPr>
        <w:t>清四乱</w:t>
      </w:r>
      <w:r w:rsidRPr="00763FD3">
        <w:rPr>
          <w:color w:val="000000" w:themeColor="text1"/>
        </w:rPr>
        <w:t>”</w:t>
      </w:r>
      <w:r w:rsidRPr="00763FD3">
        <w:rPr>
          <w:color w:val="000000" w:themeColor="text1"/>
        </w:rPr>
        <w:t>常态化规范化，坚决遏增量、清存量。压紧压实采砂管理责任，具有采砂任务的河道基本实现采砂规划全覆盖，推行河道砂石采运管理单和河道采砂许可电子证照，保持对非法采砂高压严打态势。强化饮用水水源地监管，加快千人以上水工程水源保护区划定。严格水资源保护，确保可持续利用。完善水资源监测体系，强化饮用水水源地保护。加大生态保护力度，利用河流良好生态功能实现自我修复，同时辅以人工治理措施，加快退化草场的流转速度、营造生态林。有计划、有步骤地对大河坝河上的涉河工程进行整治，拆除已失去原设计功能的工程，因涉及人畜饮水工程等暂时不能拆除的，要通过修建过鱼通道等措施解决。</w:t>
      </w:r>
    </w:p>
    <w:p w14:paraId="4119F6D1"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）加强水电开发统一规划与管理，维护河流连通性，修复破坏河流生境</w:t>
      </w:r>
    </w:p>
    <w:p w14:paraId="1C1E91A3" w14:textId="77777777" w:rsidR="00CB228D" w:rsidRPr="00763FD3" w:rsidRDefault="00000000">
      <w:pPr>
        <w:pStyle w:val="x"/>
        <w:rPr>
          <w:color w:val="000000" w:themeColor="text1"/>
        </w:rPr>
      </w:pPr>
      <w:r w:rsidRPr="00763FD3">
        <w:rPr>
          <w:color w:val="000000" w:themeColor="text1"/>
          <w:lang w:val="zh-CN"/>
        </w:rPr>
        <w:t>在重要水生生物栖息地保护的同时，加强水电开发的生态环境保护及运行管理，对受损严重栖息地进行修复，确保河流生态用水及河流生境连通性。支流河段严格</w:t>
      </w:r>
      <w:r w:rsidRPr="00763FD3">
        <w:rPr>
          <w:color w:val="000000" w:themeColor="text1"/>
        </w:rPr>
        <w:t>限制水电开发，调整河段内水库运行方式，以保障鱼类栖息、繁殖、育幼所需水流和河流廊道条件，保护黄河裸裂尻、花斑裸鲤、厚唇裸重唇鱼、骨唇黄河鱼、拟鲶高原鳅、黄河高原鳅等土著鱼类自然栖息地；采取增殖放流、过鱼设施建设等修复措施，修复因水库工程建设破坏的鱼类栖息地；同时应限制河道挖沙采石，改善水环境质量，逐步修复破坏的鱼类栖息地，保证河道连通性及水流连续性。</w:t>
      </w:r>
    </w:p>
    <w:p w14:paraId="5BC5C84B" w14:textId="77777777" w:rsidR="00CB228D" w:rsidRPr="00763FD3" w:rsidRDefault="00000000">
      <w:pPr>
        <w:pStyle w:val="20"/>
        <w:rPr>
          <w:rFonts w:ascii="Times New Roman" w:hAnsi="Times New Roman"/>
          <w:color w:val="000000" w:themeColor="text1"/>
        </w:rPr>
      </w:pPr>
      <w:bookmarkStart w:id="559" w:name="_Toc216126517"/>
      <w:r w:rsidRPr="00763FD3">
        <w:rPr>
          <w:rFonts w:ascii="Times New Roman" w:hAnsi="Times New Roman"/>
          <w:color w:val="000000" w:themeColor="text1"/>
        </w:rPr>
        <w:t>生态风险防范措施</w:t>
      </w:r>
      <w:bookmarkEnd w:id="559"/>
    </w:p>
    <w:p w14:paraId="4DA1DA49" w14:textId="77777777" w:rsidR="00CB228D" w:rsidRPr="00763FD3" w:rsidRDefault="00000000">
      <w:pPr>
        <w:pStyle w:val="x"/>
        <w:rPr>
          <w:color w:val="000000" w:themeColor="text1"/>
        </w:rPr>
      </w:pPr>
      <w:bookmarkStart w:id="560" w:name="_Hlk214874394"/>
      <w:r w:rsidRPr="00763FD3">
        <w:rPr>
          <w:color w:val="000000" w:themeColor="text1"/>
        </w:rPr>
        <w:t>1</w:t>
      </w:r>
      <w:r w:rsidRPr="00763FD3">
        <w:rPr>
          <w:color w:val="000000" w:themeColor="text1"/>
        </w:rPr>
        <w:t>）开展流域内干流、主要支流及湖库等累积性环境风险和重要生态功能区环境风险评估，划定高风险区域，从严实施环境风险防控措施。</w:t>
      </w:r>
    </w:p>
    <w:p w14:paraId="553FF1B8" w14:textId="77777777" w:rsidR="00CB228D" w:rsidRPr="00763FD3" w:rsidRDefault="00000000">
      <w:pPr>
        <w:pStyle w:val="x"/>
        <w:rPr>
          <w:color w:val="000000" w:themeColor="text1"/>
        </w:rPr>
      </w:pPr>
      <w:r w:rsidRPr="00763FD3">
        <w:rPr>
          <w:color w:val="000000" w:themeColor="text1"/>
        </w:rPr>
        <w:t>2</w:t>
      </w:r>
      <w:r w:rsidRPr="00763FD3">
        <w:rPr>
          <w:color w:val="000000" w:themeColor="text1"/>
        </w:rPr>
        <w:t>）强化流域内工业园区环境风险管控。实施技术、工艺、设备等生态化改造，加快布局分散的、化工、医药、纺织、印染、化纤、危化品和石油类仓储、涉重金属和危险废物企业向园区集中，按要求设置生态隔离带，建设相应的防护工程。</w:t>
      </w:r>
    </w:p>
    <w:p w14:paraId="1128F976" w14:textId="77777777" w:rsidR="00CB228D" w:rsidRPr="00763FD3" w:rsidRDefault="00000000">
      <w:pPr>
        <w:pStyle w:val="x"/>
        <w:rPr>
          <w:color w:val="000000" w:themeColor="text1"/>
        </w:rPr>
      </w:pPr>
      <w:r w:rsidRPr="00763FD3">
        <w:rPr>
          <w:color w:val="000000" w:themeColor="text1"/>
        </w:rPr>
        <w:t>3</w:t>
      </w:r>
      <w:r w:rsidRPr="00763FD3">
        <w:rPr>
          <w:color w:val="000000" w:themeColor="text1"/>
        </w:rPr>
        <w:t>）优化产业布局和规模，严格禁止污染型产业、企业向中上游地区转移，切实防止环境风险聚集。禁止在自然保护区、风景名胜区和增殖放流区等管控重点区域新建工业类和污染类项目严格危化品港口建设项目审批管理，自然保护区核心区及缓冲区内禁止新建码头工程。</w:t>
      </w:r>
    </w:p>
    <w:p w14:paraId="6BF6E0A2" w14:textId="77777777" w:rsidR="00CB228D" w:rsidRPr="00763FD3" w:rsidRDefault="00000000">
      <w:pPr>
        <w:pStyle w:val="x"/>
        <w:rPr>
          <w:color w:val="000000" w:themeColor="text1"/>
        </w:rPr>
      </w:pPr>
      <w:r w:rsidRPr="00763FD3">
        <w:rPr>
          <w:color w:val="000000" w:themeColor="text1"/>
        </w:rPr>
        <w:t>4</w:t>
      </w:r>
      <w:r w:rsidRPr="00763FD3">
        <w:rPr>
          <w:color w:val="000000" w:themeColor="text1"/>
        </w:rPr>
        <w:t>）强化饮用水水源保护区环境应急管理，积极推进饮用水水源地建设。强化对水源周边可能影响水源安全的制药、化工、造纸、采选、制革、印染、电镀、农药等企业的执法监管。</w:t>
      </w:r>
    </w:p>
    <w:p w14:paraId="79148C9A" w14:textId="77777777" w:rsidR="00CB228D" w:rsidRPr="00763FD3" w:rsidRDefault="00000000">
      <w:pPr>
        <w:pStyle w:val="x"/>
        <w:rPr>
          <w:color w:val="000000" w:themeColor="text1"/>
        </w:rPr>
      </w:pPr>
      <w:r w:rsidRPr="00763FD3">
        <w:rPr>
          <w:color w:val="000000" w:themeColor="text1"/>
        </w:rPr>
        <w:t>5</w:t>
      </w:r>
      <w:r w:rsidRPr="00763FD3">
        <w:rPr>
          <w:color w:val="000000" w:themeColor="text1"/>
        </w:rPr>
        <w:t>）珍稀物种重点保护。加强对流域内珍稀物种等的监测与相关研究，客观掌握其数量、分布、洄游通道等情况，加强适宜的保护措施。</w:t>
      </w:r>
    </w:p>
    <w:p w14:paraId="2462E390" w14:textId="77777777" w:rsidR="00CB228D" w:rsidRPr="00763FD3" w:rsidRDefault="00000000">
      <w:pPr>
        <w:pStyle w:val="x"/>
        <w:rPr>
          <w:color w:val="000000" w:themeColor="text1"/>
        </w:rPr>
      </w:pPr>
      <w:r w:rsidRPr="00763FD3">
        <w:rPr>
          <w:color w:val="000000" w:themeColor="text1"/>
        </w:rPr>
        <w:t>6</w:t>
      </w:r>
      <w:r w:rsidRPr="00763FD3">
        <w:rPr>
          <w:color w:val="000000" w:themeColor="text1"/>
        </w:rPr>
        <w:t>）施工过程中发现前期未调查到的珍稀保护动植物，应上报生态环境和林业主管部门，采取保护措施并征求同意后方可动工。</w:t>
      </w:r>
    </w:p>
    <w:p w14:paraId="00C0C948" w14:textId="77777777" w:rsidR="00CB228D" w:rsidRPr="00763FD3" w:rsidRDefault="00000000">
      <w:pPr>
        <w:pStyle w:val="x"/>
        <w:rPr>
          <w:color w:val="000000" w:themeColor="text1"/>
        </w:rPr>
      </w:pPr>
      <w:r w:rsidRPr="00763FD3">
        <w:rPr>
          <w:color w:val="000000" w:themeColor="text1"/>
        </w:rPr>
        <w:t>7</w:t>
      </w:r>
      <w:r w:rsidRPr="00763FD3">
        <w:rPr>
          <w:color w:val="000000" w:themeColor="text1"/>
        </w:rPr>
        <w:t>）从工程设计和管理着手，防范生物入侵风险：</w:t>
      </w:r>
    </w:p>
    <w:p w14:paraId="7EF68AF2" w14:textId="77777777" w:rsidR="00CB228D" w:rsidRPr="00763FD3" w:rsidRDefault="00000000">
      <w:pPr>
        <w:pStyle w:val="x"/>
        <w:rPr>
          <w:color w:val="000000" w:themeColor="text1"/>
        </w:rPr>
      </w:pPr>
      <w:r w:rsidRPr="00763FD3">
        <w:rPr>
          <w:rFonts w:ascii="Cambria Math" w:hAnsi="Cambria Math" w:cs="Cambria Math"/>
          <w:color w:val="000000" w:themeColor="text1"/>
        </w:rPr>
        <w:t>①</w:t>
      </w:r>
      <w:r w:rsidRPr="00763FD3">
        <w:rPr>
          <w:color w:val="000000" w:themeColor="text1"/>
        </w:rPr>
        <w:t>禁止工程的景观绿化、植被措施等设计使用有入侵风险的物种。</w:t>
      </w:r>
    </w:p>
    <w:p w14:paraId="533D642B" w14:textId="77777777" w:rsidR="00CB228D" w:rsidRPr="00763FD3" w:rsidRDefault="00000000">
      <w:pPr>
        <w:pStyle w:val="x"/>
        <w:rPr>
          <w:color w:val="000000" w:themeColor="text1"/>
        </w:rPr>
      </w:pPr>
      <w:r w:rsidRPr="00763FD3">
        <w:rPr>
          <w:rFonts w:ascii="Cambria Math" w:hAnsi="Cambria Math" w:cs="Cambria Math"/>
          <w:color w:val="000000" w:themeColor="text1"/>
        </w:rPr>
        <w:t>②</w:t>
      </w:r>
      <w:r w:rsidRPr="00763FD3">
        <w:rPr>
          <w:color w:val="000000" w:themeColor="text1"/>
        </w:rPr>
        <w:t>严禁施工过程中带入外来物种。</w:t>
      </w:r>
    </w:p>
    <w:p w14:paraId="7538AD8B" w14:textId="77777777" w:rsidR="00CB228D" w:rsidRPr="00763FD3" w:rsidRDefault="00000000">
      <w:pPr>
        <w:pStyle w:val="x"/>
        <w:rPr>
          <w:color w:val="000000" w:themeColor="text1"/>
        </w:rPr>
      </w:pPr>
      <w:r w:rsidRPr="00763FD3">
        <w:rPr>
          <w:rFonts w:ascii="Cambria Math" w:hAnsi="Cambria Math" w:cs="Cambria Math"/>
          <w:color w:val="000000" w:themeColor="text1"/>
        </w:rPr>
        <w:t>③</w:t>
      </w:r>
      <w:r w:rsidRPr="00763FD3">
        <w:rPr>
          <w:color w:val="000000" w:themeColor="text1"/>
        </w:rPr>
        <w:t>发现入侵物种应及时向主管部门汇报。</w:t>
      </w:r>
    </w:p>
    <w:p w14:paraId="1A66AB3A" w14:textId="77777777" w:rsidR="00CB228D" w:rsidRPr="00763FD3" w:rsidRDefault="00000000">
      <w:pPr>
        <w:pStyle w:val="x"/>
        <w:rPr>
          <w:color w:val="000000" w:themeColor="text1"/>
        </w:rPr>
      </w:pPr>
      <w:r w:rsidRPr="00763FD3">
        <w:rPr>
          <w:color w:val="000000" w:themeColor="text1"/>
        </w:rPr>
        <w:t>8</w:t>
      </w:r>
      <w:r w:rsidRPr="00763FD3">
        <w:rPr>
          <w:color w:val="000000" w:themeColor="text1"/>
        </w:rPr>
        <w:t>）强化水上危化品运输安全环保监管和船舶溢油风险防范，实施船舶环境风险全程跟踪监管，严厉打击未经许可擅自经营危化品水上运输等违法违规行为。加快推广应用低排放、高能效、标准化的节能环保型船舶，建立健全船舶环保标准，提升船舶污染物的接收处置能力。在集中式饮用水水源保护区、自然保护区等区域实施危化品禁运，同步加快制定并实施区域绕行运输方案。</w:t>
      </w:r>
    </w:p>
    <w:p w14:paraId="6FC3A21D" w14:textId="77777777" w:rsidR="00CB228D" w:rsidRPr="00763FD3" w:rsidRDefault="00CB228D">
      <w:pPr>
        <w:pStyle w:val="x"/>
        <w:rPr>
          <w:color w:val="000000" w:themeColor="text1"/>
        </w:rPr>
        <w:sectPr w:rsidR="00CB228D" w:rsidRPr="00763FD3">
          <w:pgSz w:w="11906" w:h="16838"/>
          <w:pgMar w:top="1440" w:right="1797" w:bottom="1440" w:left="1797" w:header="851" w:footer="992" w:gutter="0"/>
          <w:cols w:space="720"/>
          <w:docGrid w:linePitch="312"/>
        </w:sectPr>
      </w:pPr>
    </w:p>
    <w:p w14:paraId="3F2F2EC4" w14:textId="77777777" w:rsidR="00CB228D" w:rsidRPr="00763FD3" w:rsidRDefault="00000000">
      <w:pPr>
        <w:pStyle w:val="10"/>
        <w:rPr>
          <w:rFonts w:ascii="Times New Roman" w:hAnsi="Times New Roman"/>
          <w:color w:val="000000" w:themeColor="text1"/>
        </w:rPr>
      </w:pPr>
      <w:bookmarkStart w:id="561" w:name="_Toc216126518"/>
      <w:bookmarkStart w:id="562" w:name="_Hlk214874376"/>
      <w:bookmarkEnd w:id="560"/>
      <w:r w:rsidRPr="00763FD3">
        <w:rPr>
          <w:rFonts w:ascii="Times New Roman" w:hAnsi="Times New Roman"/>
          <w:color w:val="000000" w:themeColor="text1"/>
        </w:rPr>
        <w:t>环境影响跟踪评价计划与规划和建设项目环境影响评价要求</w:t>
      </w:r>
      <w:bookmarkEnd w:id="561"/>
    </w:p>
    <w:p w14:paraId="1021F557" w14:textId="77777777" w:rsidR="00CB228D" w:rsidRPr="00763FD3" w:rsidRDefault="00000000">
      <w:pPr>
        <w:pStyle w:val="20"/>
        <w:rPr>
          <w:rFonts w:ascii="Times New Roman" w:hAnsi="Times New Roman"/>
          <w:color w:val="000000" w:themeColor="text1"/>
        </w:rPr>
      </w:pPr>
      <w:bookmarkStart w:id="563" w:name="_Toc216126519"/>
      <w:r w:rsidRPr="00763FD3">
        <w:rPr>
          <w:rFonts w:ascii="Times New Roman" w:hAnsi="Times New Roman"/>
          <w:color w:val="000000" w:themeColor="text1"/>
        </w:rPr>
        <w:t>环境影响跟踪评价计划</w:t>
      </w:r>
      <w:bookmarkEnd w:id="563"/>
    </w:p>
    <w:p w14:paraId="01CDBFCF" w14:textId="77777777" w:rsidR="00CB228D" w:rsidRPr="00763FD3" w:rsidRDefault="00000000">
      <w:pPr>
        <w:pStyle w:val="zhang3"/>
        <w:spacing w:before="156" w:after="156"/>
        <w:rPr>
          <w:color w:val="000000" w:themeColor="text1"/>
        </w:rPr>
      </w:pPr>
      <w:bookmarkStart w:id="564" w:name="_Toc216126520"/>
      <w:r w:rsidRPr="00763FD3">
        <w:rPr>
          <w:color w:val="000000" w:themeColor="text1"/>
        </w:rPr>
        <w:t>跟踪评价目的</w:t>
      </w:r>
      <w:bookmarkEnd w:id="564"/>
    </w:p>
    <w:p w14:paraId="4D441A53" w14:textId="77777777" w:rsidR="00CB228D" w:rsidRPr="00763FD3" w:rsidRDefault="00000000">
      <w:pPr>
        <w:pStyle w:val="x"/>
        <w:rPr>
          <w:color w:val="000000" w:themeColor="text1"/>
        </w:rPr>
      </w:pPr>
      <w:r w:rsidRPr="00763FD3">
        <w:rPr>
          <w:color w:val="000000" w:themeColor="text1"/>
        </w:rPr>
        <w:t>以改善大河坝河流域环境质量和保障流域生态安全为目标，规划编制机关结合流域生态环境质量变化情况、国家和地方最新的生态环境管理要求和公众对规划实施产生的生态环境影响的意见，对已经和正在产生的环境影响进行监测、调查和评价，分析规划实施的实际环境影响，评估规划采取的预防或者减轻不良生态环境影响的对策和措施的有效性，研判规划实施是否对生态环境产生了重大影响，对规划已实施部分造成的生态环境问题提出解决方案，对规划后续实施内容提出优化调整建议或减轻不良生态环境影响的对策和措施。</w:t>
      </w:r>
    </w:p>
    <w:p w14:paraId="48B2CFD9" w14:textId="77777777" w:rsidR="00CB228D" w:rsidRPr="00763FD3" w:rsidRDefault="00000000">
      <w:pPr>
        <w:pStyle w:val="30"/>
        <w:rPr>
          <w:color w:val="000000" w:themeColor="text1"/>
        </w:rPr>
      </w:pPr>
      <w:bookmarkStart w:id="565" w:name="_Toc216126521"/>
      <w:r w:rsidRPr="00763FD3">
        <w:rPr>
          <w:color w:val="000000" w:themeColor="text1"/>
        </w:rPr>
        <w:t>监测与跟踪评价原则</w:t>
      </w:r>
      <w:bookmarkEnd w:id="565"/>
    </w:p>
    <w:p w14:paraId="0EDCA5AE"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）重点突出原则</w:t>
      </w:r>
    </w:p>
    <w:p w14:paraId="41CCC2A0" w14:textId="0323F6D4" w:rsidR="00CB228D" w:rsidRPr="00763FD3" w:rsidRDefault="00000000">
      <w:pPr>
        <w:pStyle w:val="x"/>
        <w:rPr>
          <w:color w:val="000000" w:themeColor="text1"/>
        </w:rPr>
      </w:pPr>
      <w:r w:rsidRPr="00763FD3">
        <w:rPr>
          <w:color w:val="000000" w:themeColor="text1"/>
        </w:rPr>
        <w:t>监测和跟踪评价项目应是</w:t>
      </w:r>
      <w:r w:rsidR="00B142D1">
        <w:rPr>
          <w:rFonts w:hint="eastAsia"/>
          <w:color w:val="000000" w:themeColor="text1"/>
        </w:rPr>
        <w:t>大河坝河</w:t>
      </w:r>
      <w:r w:rsidRPr="00763FD3">
        <w:rPr>
          <w:color w:val="000000" w:themeColor="text1"/>
        </w:rPr>
        <w:t>流域综合规划影响的重点环境因子，代表性较强，能反映流域环境受影响的程度和变化趋势。</w:t>
      </w:r>
    </w:p>
    <w:p w14:paraId="675359BA"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）全面性原则</w:t>
      </w:r>
    </w:p>
    <w:p w14:paraId="03A61A1A" w14:textId="77777777" w:rsidR="00CB228D" w:rsidRPr="00763FD3" w:rsidRDefault="00000000">
      <w:pPr>
        <w:pStyle w:val="x"/>
        <w:rPr>
          <w:color w:val="000000" w:themeColor="text1"/>
        </w:rPr>
      </w:pPr>
      <w:r w:rsidRPr="00763FD3">
        <w:rPr>
          <w:color w:val="000000" w:themeColor="text1"/>
        </w:rPr>
        <w:t>监测和跟踪评价范围、对象和时段应覆盖规划影响地区，以便全面了解规划河段和周围环境的变化。</w:t>
      </w:r>
    </w:p>
    <w:p w14:paraId="16440FA5"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）协调一致原则</w:t>
      </w:r>
    </w:p>
    <w:p w14:paraId="4C18E942" w14:textId="5A0A1EE9" w:rsidR="00CB228D" w:rsidRPr="00763FD3" w:rsidRDefault="00000000">
      <w:pPr>
        <w:pStyle w:val="x"/>
        <w:rPr>
          <w:color w:val="000000" w:themeColor="text1"/>
        </w:rPr>
      </w:pPr>
      <w:r w:rsidRPr="00763FD3">
        <w:rPr>
          <w:color w:val="000000" w:themeColor="text1"/>
        </w:rPr>
        <w:t>监测和跟踪评价应与本次规划紧密结合，力求监控规划方案实施全过程中主要环境因子的动态变化，以协调</w:t>
      </w:r>
      <w:r w:rsidR="00B142D1">
        <w:rPr>
          <w:rFonts w:hint="eastAsia"/>
          <w:color w:val="000000" w:themeColor="text1"/>
        </w:rPr>
        <w:t>大河坝河</w:t>
      </w:r>
      <w:r w:rsidRPr="00763FD3">
        <w:rPr>
          <w:color w:val="000000" w:themeColor="text1"/>
        </w:rPr>
        <w:t>流域综合规划与环境保护之间的关系。</w:t>
      </w:r>
    </w:p>
    <w:p w14:paraId="72B96B48"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）经济性与可操作性原则</w:t>
      </w:r>
    </w:p>
    <w:p w14:paraId="4E558EFC" w14:textId="77777777" w:rsidR="00CB228D" w:rsidRPr="00763FD3" w:rsidRDefault="00000000">
      <w:pPr>
        <w:pStyle w:val="x"/>
        <w:rPr>
          <w:color w:val="000000" w:themeColor="text1"/>
        </w:rPr>
      </w:pPr>
      <w:r w:rsidRPr="00763FD3">
        <w:rPr>
          <w:color w:val="000000" w:themeColor="text1"/>
        </w:rPr>
        <w:t>按照相关技术规范，监测项目、频次、时段和方法以满足本监测和跟踪任务为前提，尽量利用现有监测机构成果，力求以较少的投入获得较为完整的环境监测数据。</w:t>
      </w:r>
    </w:p>
    <w:p w14:paraId="435B2DB1" w14:textId="77777777" w:rsidR="00CB228D" w:rsidRPr="00763FD3" w:rsidRDefault="00000000">
      <w:pPr>
        <w:pStyle w:val="zhang3"/>
        <w:spacing w:before="156" w:after="156"/>
        <w:rPr>
          <w:rFonts w:eastAsia="宋体"/>
          <w:bCs/>
          <w:color w:val="000000" w:themeColor="text1"/>
        </w:rPr>
      </w:pPr>
      <w:bookmarkStart w:id="566" w:name="_Toc216126522"/>
      <w:r w:rsidRPr="00763FD3">
        <w:rPr>
          <w:color w:val="000000" w:themeColor="text1"/>
        </w:rPr>
        <w:t>监测方案</w:t>
      </w:r>
      <w:bookmarkEnd w:id="566"/>
    </w:p>
    <w:p w14:paraId="1BF4B878" w14:textId="77777777" w:rsidR="00CB228D" w:rsidRPr="00763FD3" w:rsidRDefault="00000000">
      <w:pPr>
        <w:pStyle w:val="Z4"/>
        <w:rPr>
          <w:color w:val="000000" w:themeColor="text1"/>
        </w:rPr>
      </w:pPr>
      <w:r w:rsidRPr="00763FD3">
        <w:rPr>
          <w:color w:val="000000" w:themeColor="text1"/>
        </w:rPr>
        <w:t>评价因子、时段</w:t>
      </w:r>
    </w:p>
    <w:p w14:paraId="16558CEB" w14:textId="77777777" w:rsidR="00CB228D" w:rsidRPr="00763FD3" w:rsidRDefault="00000000">
      <w:pPr>
        <w:pStyle w:val="x"/>
        <w:rPr>
          <w:color w:val="000000" w:themeColor="text1"/>
        </w:rPr>
      </w:pPr>
      <w:r w:rsidRPr="00763FD3">
        <w:rPr>
          <w:color w:val="000000" w:themeColor="text1"/>
        </w:rPr>
        <w:t>根据本次评价结论及对限制性影响因素分析，拟主要对环境影响性质具有长期性、累积性和不可逆性的环境因子制订监测方案，主要包括水温观测、水文情势观測、地表水环境监测、陆生生态调査、水生生态调査与监测，以及社会环境跟踪调査与回访等，在监测时段上应有跨度地进行，以动态了解流域综合规划对环境的影响，主要包括环境本底监测、近期工程施工期和运行期环境监测、规划项目全部建成后的环境监测以及回顾评价监测。</w:t>
      </w:r>
    </w:p>
    <w:p w14:paraId="6B0BC51F" w14:textId="77777777" w:rsidR="00CB228D" w:rsidRPr="00763FD3" w:rsidRDefault="00000000">
      <w:pPr>
        <w:pStyle w:val="Z4"/>
        <w:rPr>
          <w:color w:val="000000" w:themeColor="text1"/>
        </w:rPr>
      </w:pPr>
      <w:r w:rsidRPr="00763FD3">
        <w:rPr>
          <w:color w:val="000000" w:themeColor="text1"/>
        </w:rPr>
        <w:t>监测计划</w:t>
      </w:r>
    </w:p>
    <w:p w14:paraId="3D96277B" w14:textId="77777777" w:rsidR="00CB228D" w:rsidRPr="00763FD3" w:rsidRDefault="00000000">
      <w:pPr>
        <w:pStyle w:val="x"/>
        <w:numPr>
          <w:ilvl w:val="0"/>
          <w:numId w:val="15"/>
        </w:numPr>
        <w:rPr>
          <w:color w:val="000000" w:themeColor="text1"/>
        </w:rPr>
      </w:pPr>
      <w:r w:rsidRPr="00763FD3">
        <w:rPr>
          <w:color w:val="000000" w:themeColor="text1"/>
        </w:rPr>
        <w:t>水环境监测</w:t>
      </w:r>
    </w:p>
    <w:p w14:paraId="44755ED8" w14:textId="77777777" w:rsidR="00CB228D" w:rsidRPr="00763FD3" w:rsidRDefault="00000000">
      <w:pPr>
        <w:pStyle w:val="x"/>
        <w:rPr>
          <w:color w:val="000000" w:themeColor="text1"/>
          <w:lang w:val="zh-CN"/>
        </w:rPr>
      </w:pPr>
      <w:r w:rsidRPr="00763FD3">
        <w:rPr>
          <w:color w:val="000000" w:themeColor="text1"/>
          <w:lang w:val="zh-CN"/>
        </w:rPr>
        <w:t>1</w:t>
      </w:r>
      <w:r w:rsidRPr="00763FD3">
        <w:rPr>
          <w:color w:val="000000" w:themeColor="text1"/>
          <w:lang w:val="zh-CN"/>
        </w:rPr>
        <w:t>）水环境本底监测，以</w:t>
      </w:r>
      <w:r w:rsidRPr="00763FD3">
        <w:rPr>
          <w:color w:val="000000" w:themeColor="text1"/>
        </w:rPr>
        <w:t>大河坝河</w:t>
      </w:r>
      <w:r w:rsidRPr="00763FD3">
        <w:rPr>
          <w:color w:val="000000" w:themeColor="text1"/>
          <w:lang w:val="zh-CN"/>
        </w:rPr>
        <w:t>流域已有的地表水环境监测资料为基础，结合流域污染源情况，在规划各项目建设前，根据需要在库区、闸（坝）址及其汇口等代表断面补充开展地表水环境本底监测。监测项目选取</w:t>
      </w:r>
      <w:r w:rsidRPr="00763FD3">
        <w:rPr>
          <w:color w:val="000000" w:themeColor="text1"/>
        </w:rPr>
        <w:t>《地表水环境质量标准》（</w:t>
      </w:r>
      <w:r w:rsidRPr="00763FD3">
        <w:rPr>
          <w:color w:val="000000" w:themeColor="text1"/>
        </w:rPr>
        <w:t>GB3838-2002</w:t>
      </w:r>
      <w:r w:rsidRPr="00763FD3">
        <w:rPr>
          <w:color w:val="000000" w:themeColor="text1"/>
        </w:rPr>
        <w:t>）表</w:t>
      </w:r>
      <w:r w:rsidRPr="00763FD3">
        <w:rPr>
          <w:color w:val="000000" w:themeColor="text1"/>
        </w:rPr>
        <w:t>1</w:t>
      </w:r>
      <w:r w:rsidRPr="00763FD3">
        <w:rPr>
          <w:color w:val="000000" w:themeColor="text1"/>
        </w:rPr>
        <w:t>中的</w:t>
      </w:r>
      <w:r w:rsidRPr="00763FD3">
        <w:rPr>
          <w:color w:val="000000" w:themeColor="text1"/>
        </w:rPr>
        <w:t>24</w:t>
      </w:r>
      <w:r w:rsidRPr="00763FD3">
        <w:rPr>
          <w:color w:val="000000" w:themeColor="text1"/>
        </w:rPr>
        <w:t>项基本项目</w:t>
      </w:r>
      <w:r w:rsidRPr="00763FD3">
        <w:rPr>
          <w:color w:val="000000" w:themeColor="text1"/>
          <w:lang w:val="zh-CN"/>
        </w:rPr>
        <w:t>。</w:t>
      </w:r>
      <w:r w:rsidRPr="00763FD3">
        <w:rPr>
          <w:color w:val="000000" w:themeColor="text1"/>
        </w:rPr>
        <w:t>此外，规划工程具有饮用水供水功能的，除</w:t>
      </w:r>
      <w:r w:rsidRPr="00763FD3">
        <w:rPr>
          <w:color w:val="000000" w:themeColor="text1"/>
          <w:lang w:val="zh-CN"/>
        </w:rPr>
        <w:t>（地表水环境质量标准》（</w:t>
      </w:r>
      <w:r w:rsidRPr="00763FD3">
        <w:rPr>
          <w:color w:val="000000" w:themeColor="text1"/>
          <w:lang w:val="zh-CN"/>
        </w:rPr>
        <w:t>GB3838-2002)</w:t>
      </w:r>
      <w:r w:rsidRPr="00763FD3">
        <w:rPr>
          <w:color w:val="000000" w:themeColor="text1"/>
        </w:rPr>
        <w:t>表</w:t>
      </w:r>
      <w:r w:rsidRPr="00763FD3">
        <w:rPr>
          <w:color w:val="000000" w:themeColor="text1"/>
        </w:rPr>
        <w:t>1</w:t>
      </w:r>
      <w:r w:rsidRPr="00763FD3">
        <w:rPr>
          <w:color w:val="000000" w:themeColor="text1"/>
          <w:lang w:val="zh-CN"/>
        </w:rPr>
        <w:t>中</w:t>
      </w:r>
      <w:r w:rsidRPr="00763FD3">
        <w:rPr>
          <w:color w:val="000000" w:themeColor="text1"/>
        </w:rPr>
        <w:t>的</w:t>
      </w:r>
      <w:r w:rsidRPr="00763FD3">
        <w:rPr>
          <w:color w:val="000000" w:themeColor="text1"/>
        </w:rPr>
        <w:t>24</w:t>
      </w:r>
      <w:r w:rsidRPr="00763FD3">
        <w:rPr>
          <w:color w:val="000000" w:themeColor="text1"/>
        </w:rPr>
        <w:t>项基本项目外，还应同时监测《地表水环境质量标准》（</w:t>
      </w:r>
      <w:r w:rsidRPr="00763FD3">
        <w:rPr>
          <w:color w:val="000000" w:themeColor="text1"/>
        </w:rPr>
        <w:t>GB3838-2002</w:t>
      </w:r>
      <w:r w:rsidRPr="00763FD3">
        <w:rPr>
          <w:color w:val="000000" w:themeColor="text1"/>
        </w:rPr>
        <w:t>）表</w:t>
      </w:r>
      <w:r w:rsidRPr="00763FD3">
        <w:rPr>
          <w:color w:val="000000" w:themeColor="text1"/>
        </w:rPr>
        <w:t>2</w:t>
      </w:r>
      <w:r w:rsidRPr="00763FD3">
        <w:rPr>
          <w:color w:val="000000" w:themeColor="text1"/>
        </w:rPr>
        <w:t>中的集中式生活饮用水地表水源地的</w:t>
      </w:r>
      <w:r w:rsidRPr="00763FD3">
        <w:rPr>
          <w:color w:val="000000" w:themeColor="text1"/>
        </w:rPr>
        <w:t>5</w:t>
      </w:r>
      <w:r w:rsidRPr="00763FD3">
        <w:rPr>
          <w:color w:val="000000" w:themeColor="text1"/>
        </w:rPr>
        <w:t>项补充项目硫酸盐、氯化物、硝酸盐、铁、锰。</w:t>
      </w:r>
    </w:p>
    <w:p w14:paraId="65C4510B" w14:textId="77777777" w:rsidR="00CB228D" w:rsidRPr="00763FD3" w:rsidRDefault="00000000">
      <w:pPr>
        <w:pStyle w:val="x"/>
        <w:rPr>
          <w:color w:val="000000" w:themeColor="text1"/>
          <w:lang w:val="zh-CN"/>
        </w:rPr>
      </w:pPr>
      <w:r w:rsidRPr="00763FD3">
        <w:rPr>
          <w:color w:val="000000" w:themeColor="text1"/>
          <w:lang w:val="zh-CN"/>
        </w:rPr>
        <w:t>2</w:t>
      </w:r>
      <w:r w:rsidRPr="00763FD3">
        <w:rPr>
          <w:color w:val="000000" w:themeColor="text1"/>
          <w:lang w:val="zh-CN"/>
        </w:rPr>
        <w:t>）</w:t>
      </w:r>
      <w:r w:rsidRPr="00763FD3">
        <w:rPr>
          <w:color w:val="000000" w:themeColor="text1"/>
        </w:rPr>
        <w:t>大河坝河</w:t>
      </w:r>
      <w:r w:rsidRPr="00763FD3">
        <w:rPr>
          <w:color w:val="000000" w:themeColor="text1"/>
          <w:lang w:val="zh-CN"/>
        </w:rPr>
        <w:t>流域综合规划实施后的水环境监测，在国控、省控、市控等水质断面、水库库区及流域内县级及以上饮用水水源地进行水质监测，按月例行监测相关数据，</w:t>
      </w:r>
      <w:r w:rsidRPr="00763FD3">
        <w:rPr>
          <w:color w:val="000000" w:themeColor="text1"/>
        </w:rPr>
        <w:t>监测频次不低于每月两次</w:t>
      </w:r>
      <w:r w:rsidRPr="00763FD3">
        <w:rPr>
          <w:color w:val="000000" w:themeColor="text1"/>
          <w:lang w:val="zh-CN"/>
        </w:rPr>
        <w:t>。</w:t>
      </w:r>
    </w:p>
    <w:p w14:paraId="37660543" w14:textId="77777777" w:rsidR="00CB228D" w:rsidRPr="00763FD3" w:rsidRDefault="00000000">
      <w:pPr>
        <w:pStyle w:val="x"/>
        <w:rPr>
          <w:color w:val="000000" w:themeColor="text1"/>
        </w:rPr>
      </w:pPr>
      <w:r w:rsidRPr="00763FD3">
        <w:rPr>
          <w:color w:val="000000" w:themeColor="text1"/>
          <w:lang w:val="zh-CN"/>
        </w:rPr>
        <w:t>3</w:t>
      </w:r>
      <w:r w:rsidRPr="00763FD3">
        <w:rPr>
          <w:color w:val="000000" w:themeColor="text1"/>
          <w:lang w:val="zh-CN"/>
        </w:rPr>
        <w:t>）跟踪性水质监测结合规划开发时序，分阶段开展。分别在国控、省控、市控等水质断面及</w:t>
      </w:r>
      <w:r w:rsidRPr="00763FD3">
        <w:rPr>
          <w:color w:val="000000" w:themeColor="text1"/>
        </w:rPr>
        <w:t>大河坝河</w:t>
      </w:r>
      <w:r w:rsidRPr="00763FD3">
        <w:rPr>
          <w:color w:val="000000" w:themeColor="text1"/>
          <w:lang w:val="zh-CN"/>
        </w:rPr>
        <w:t>流域内县级及以上饮用水水源地进行水质监测，监测因子的选择与本底监测相同，并同步调查减水段水量、水深和水面宽等因子。</w:t>
      </w:r>
    </w:p>
    <w:p w14:paraId="5FE4B541" w14:textId="77777777" w:rsidR="00CB228D" w:rsidRPr="00763FD3" w:rsidRDefault="00000000">
      <w:pPr>
        <w:pStyle w:val="x"/>
        <w:ind w:firstLine="480"/>
        <w:rPr>
          <w:color w:val="000000" w:themeColor="text1"/>
        </w:rPr>
      </w:pPr>
      <w:r w:rsidRPr="00763FD3">
        <w:rPr>
          <w:color w:val="000000" w:themeColor="text1"/>
        </w:rPr>
        <w:t>（</w:t>
      </w:r>
      <w:r w:rsidRPr="00763FD3">
        <w:rPr>
          <w:color w:val="000000" w:themeColor="text1"/>
        </w:rPr>
        <w:t>2</w:t>
      </w:r>
      <w:r w:rsidRPr="00763FD3">
        <w:rPr>
          <w:color w:val="000000" w:themeColor="text1"/>
        </w:rPr>
        <w:t>）生态监测</w:t>
      </w:r>
    </w:p>
    <w:p w14:paraId="640A5740" w14:textId="771997F6" w:rsidR="00CB228D" w:rsidRPr="00763FD3" w:rsidRDefault="00000000">
      <w:pPr>
        <w:adjustRightInd w:val="0"/>
        <w:snapToGrid w:val="0"/>
        <w:spacing w:line="360" w:lineRule="auto"/>
        <w:ind w:firstLineChars="200" w:firstLine="480"/>
        <w:rPr>
          <w:rFonts w:ascii="Times New Roman" w:hAnsi="Times New Roman"/>
          <w:bCs/>
          <w:color w:val="000000" w:themeColor="text1"/>
          <w:sz w:val="24"/>
        </w:rPr>
      </w:pPr>
      <w:r w:rsidRPr="00763FD3">
        <w:rPr>
          <w:rFonts w:ascii="Times New Roman" w:hAnsi="Times New Roman"/>
          <w:bCs/>
          <w:color w:val="000000" w:themeColor="text1"/>
          <w:sz w:val="24"/>
        </w:rPr>
        <w:t>为监测</w:t>
      </w:r>
      <w:r w:rsidR="000350AE" w:rsidRPr="00763FD3">
        <w:rPr>
          <w:rFonts w:ascii="Times New Roman" w:hAnsi="Times New Roman"/>
          <w:bCs/>
          <w:color w:val="000000" w:themeColor="text1"/>
          <w:sz w:val="24"/>
        </w:rPr>
        <w:t>大河坝河</w:t>
      </w:r>
      <w:r w:rsidRPr="00763FD3">
        <w:rPr>
          <w:rFonts w:ascii="Times New Roman" w:hAnsi="Times New Roman"/>
          <w:bCs/>
          <w:color w:val="000000" w:themeColor="text1"/>
          <w:sz w:val="24"/>
        </w:rPr>
        <w:t>流域综合规划的实施对水生态环境的影响，需建立流域内水生态保护监测系统，重点监测珍稀水生生物及重要土著鱼类、监测生态下泄流量和生态流量过程，具体监测内容见</w:t>
      </w:r>
      <w:r w:rsidR="00F93A76" w:rsidRPr="00763FD3">
        <w:rPr>
          <w:rFonts w:ascii="Times New Roman" w:hAnsi="Times New Roman"/>
          <w:bCs/>
          <w:color w:val="000000" w:themeColor="text1"/>
          <w:sz w:val="24"/>
        </w:rPr>
        <w:t>表</w:t>
      </w:r>
      <w:r w:rsidR="00F93A76" w:rsidRPr="00763FD3">
        <w:rPr>
          <w:rFonts w:ascii="Times New Roman" w:hAnsi="Times New Roman"/>
          <w:bCs/>
          <w:color w:val="000000" w:themeColor="text1"/>
          <w:sz w:val="24"/>
        </w:rPr>
        <w:t>8.1</w:t>
      </w:r>
      <w:r w:rsidR="00F93A76" w:rsidRPr="00763FD3">
        <w:rPr>
          <w:rFonts w:ascii="Times New Roman" w:hAnsi="Times New Roman"/>
          <w:bCs/>
          <w:color w:val="000000" w:themeColor="text1"/>
          <w:sz w:val="24"/>
        </w:rPr>
        <w:noBreakHyphen/>
        <w:t>1</w:t>
      </w:r>
      <w:r w:rsidRPr="00763FD3">
        <w:rPr>
          <w:rFonts w:ascii="Times New Roman" w:hAnsi="Times New Roman"/>
          <w:bCs/>
          <w:color w:val="000000" w:themeColor="text1"/>
          <w:sz w:val="24"/>
        </w:rPr>
        <w:t>。</w:t>
      </w:r>
    </w:p>
    <w:p w14:paraId="7BC22DE1" w14:textId="50BE0F5B" w:rsidR="00CB228D" w:rsidRPr="00763FD3" w:rsidRDefault="00000000">
      <w:pPr>
        <w:pStyle w:val="aff8"/>
        <w:rPr>
          <w:color w:val="000000" w:themeColor="text1"/>
        </w:rPr>
      </w:pPr>
      <w:bookmarkStart w:id="567" w:name="_Ref214959285"/>
      <w:r w:rsidRPr="00763FD3">
        <w:rPr>
          <w:color w:val="000000" w:themeColor="text1"/>
        </w:rPr>
        <w:t>表</w:t>
      </w:r>
      <w:r w:rsidR="009B3982" w:rsidRPr="00763FD3">
        <w:rPr>
          <w:color w:val="000000" w:themeColor="text1"/>
        </w:rPr>
        <w:fldChar w:fldCharType="begin"/>
      </w:r>
      <w:r w:rsidR="009B3982" w:rsidRPr="00763FD3">
        <w:rPr>
          <w:color w:val="000000" w:themeColor="text1"/>
        </w:rPr>
        <w:instrText xml:space="preserve"> STYLEREF 2 \s </w:instrText>
      </w:r>
      <w:r w:rsidR="009B3982" w:rsidRPr="00763FD3">
        <w:rPr>
          <w:color w:val="000000" w:themeColor="text1"/>
        </w:rPr>
        <w:fldChar w:fldCharType="separate"/>
      </w:r>
      <w:r w:rsidR="00F93A76" w:rsidRPr="00763FD3">
        <w:rPr>
          <w:noProof/>
          <w:color w:val="000000" w:themeColor="text1"/>
        </w:rPr>
        <w:t>8.1</w:t>
      </w:r>
      <w:r w:rsidR="009B3982" w:rsidRPr="00763FD3">
        <w:rPr>
          <w:color w:val="000000" w:themeColor="text1"/>
        </w:rPr>
        <w:fldChar w:fldCharType="end"/>
      </w:r>
      <w:r w:rsidR="009B3982" w:rsidRPr="00763FD3">
        <w:rPr>
          <w:color w:val="000000" w:themeColor="text1"/>
        </w:rPr>
        <w:noBreakHyphen/>
      </w:r>
      <w:r w:rsidR="009B3982" w:rsidRPr="00763FD3">
        <w:rPr>
          <w:color w:val="000000" w:themeColor="text1"/>
        </w:rPr>
        <w:fldChar w:fldCharType="begin"/>
      </w:r>
      <w:r w:rsidR="009B3982" w:rsidRPr="00763FD3">
        <w:rPr>
          <w:color w:val="000000" w:themeColor="text1"/>
        </w:rPr>
        <w:instrText xml:space="preserve"> SEQ </w:instrText>
      </w:r>
      <w:r w:rsidR="009B3982" w:rsidRPr="00763FD3">
        <w:rPr>
          <w:color w:val="000000" w:themeColor="text1"/>
        </w:rPr>
        <w:instrText>表</w:instrText>
      </w:r>
      <w:r w:rsidR="009B3982" w:rsidRPr="00763FD3">
        <w:rPr>
          <w:color w:val="000000" w:themeColor="text1"/>
        </w:rPr>
        <w:instrText xml:space="preserve"> \* ARABIC \s 2 </w:instrText>
      </w:r>
      <w:r w:rsidR="009B3982" w:rsidRPr="00763FD3">
        <w:rPr>
          <w:color w:val="000000" w:themeColor="text1"/>
        </w:rPr>
        <w:fldChar w:fldCharType="separate"/>
      </w:r>
      <w:r w:rsidR="00F93A76" w:rsidRPr="00763FD3">
        <w:rPr>
          <w:noProof/>
          <w:color w:val="000000" w:themeColor="text1"/>
        </w:rPr>
        <w:t>1</w:t>
      </w:r>
      <w:r w:rsidR="009B3982" w:rsidRPr="00763FD3">
        <w:rPr>
          <w:color w:val="000000" w:themeColor="text1"/>
        </w:rPr>
        <w:fldChar w:fldCharType="end"/>
      </w:r>
      <w:bookmarkEnd w:id="567"/>
      <w:r w:rsidR="000350AE" w:rsidRPr="00763FD3">
        <w:rPr>
          <w:color w:val="000000" w:themeColor="text1"/>
        </w:rPr>
        <w:t>大河坝河</w:t>
      </w:r>
      <w:r w:rsidRPr="00763FD3">
        <w:rPr>
          <w:color w:val="000000" w:themeColor="text1"/>
        </w:rPr>
        <w:t>流域水生态监测管理体系建设内容</w:t>
      </w:r>
    </w:p>
    <w:tbl>
      <w:tblPr>
        <w:tblpPr w:leftFromText="180" w:rightFromText="180" w:vertAnchor="text" w:tblpXSpec="center" w:tblpY="1"/>
        <w:tblOverlap w:val="neve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353"/>
        <w:gridCol w:w="1644"/>
        <w:gridCol w:w="2659"/>
        <w:gridCol w:w="2123"/>
      </w:tblGrid>
      <w:tr w:rsidR="00F93A76" w:rsidRPr="00763FD3" w14:paraId="672DBBD1" w14:textId="77777777">
        <w:trPr>
          <w:trHeight w:val="283"/>
          <w:jc w:val="center"/>
        </w:trPr>
        <w:tc>
          <w:tcPr>
            <w:tcW w:w="310" w:type="pct"/>
            <w:vAlign w:val="center"/>
          </w:tcPr>
          <w:p w14:paraId="636705B3" w14:textId="77777777" w:rsidR="00CB228D" w:rsidRPr="00763FD3" w:rsidRDefault="00000000">
            <w:pPr>
              <w:pStyle w:val="affb"/>
              <w:rPr>
                <w:color w:val="000000" w:themeColor="text1"/>
              </w:rPr>
            </w:pPr>
            <w:r w:rsidRPr="00763FD3">
              <w:rPr>
                <w:color w:val="000000" w:themeColor="text1"/>
              </w:rPr>
              <w:t>序号</w:t>
            </w:r>
          </w:p>
        </w:tc>
        <w:tc>
          <w:tcPr>
            <w:tcW w:w="816" w:type="pct"/>
            <w:vAlign w:val="center"/>
          </w:tcPr>
          <w:p w14:paraId="025292B3" w14:textId="77777777" w:rsidR="00CB228D" w:rsidRPr="00763FD3" w:rsidRDefault="00000000">
            <w:pPr>
              <w:pStyle w:val="affb"/>
              <w:rPr>
                <w:color w:val="000000" w:themeColor="text1"/>
              </w:rPr>
            </w:pPr>
            <w:r w:rsidRPr="00763FD3">
              <w:rPr>
                <w:color w:val="000000" w:themeColor="text1"/>
              </w:rPr>
              <w:t>监测项目</w:t>
            </w:r>
          </w:p>
        </w:tc>
        <w:tc>
          <w:tcPr>
            <w:tcW w:w="991" w:type="pct"/>
            <w:vAlign w:val="center"/>
          </w:tcPr>
          <w:p w14:paraId="34D29B5E" w14:textId="77777777" w:rsidR="00CB228D" w:rsidRPr="00763FD3" w:rsidRDefault="00000000">
            <w:pPr>
              <w:pStyle w:val="affb"/>
              <w:rPr>
                <w:color w:val="000000" w:themeColor="text1"/>
              </w:rPr>
            </w:pPr>
            <w:r w:rsidRPr="00763FD3">
              <w:rPr>
                <w:color w:val="000000" w:themeColor="text1"/>
              </w:rPr>
              <w:t>监测位置</w:t>
            </w:r>
          </w:p>
        </w:tc>
        <w:tc>
          <w:tcPr>
            <w:tcW w:w="1603" w:type="pct"/>
            <w:vAlign w:val="center"/>
          </w:tcPr>
          <w:p w14:paraId="0E9F43CA" w14:textId="77777777" w:rsidR="00CB228D" w:rsidRPr="00763FD3" w:rsidRDefault="00000000">
            <w:pPr>
              <w:pStyle w:val="affb"/>
              <w:rPr>
                <w:color w:val="000000" w:themeColor="text1"/>
              </w:rPr>
            </w:pPr>
            <w:r w:rsidRPr="00763FD3">
              <w:rPr>
                <w:color w:val="000000" w:themeColor="text1"/>
              </w:rPr>
              <w:t>监测内容</w:t>
            </w:r>
          </w:p>
        </w:tc>
        <w:tc>
          <w:tcPr>
            <w:tcW w:w="1280" w:type="pct"/>
            <w:vAlign w:val="center"/>
          </w:tcPr>
          <w:p w14:paraId="0EF85050" w14:textId="77777777" w:rsidR="00CB228D" w:rsidRPr="00763FD3" w:rsidRDefault="00000000">
            <w:pPr>
              <w:pStyle w:val="affb"/>
              <w:rPr>
                <w:color w:val="000000" w:themeColor="text1"/>
              </w:rPr>
            </w:pPr>
            <w:r w:rsidRPr="00763FD3">
              <w:rPr>
                <w:color w:val="000000" w:themeColor="text1"/>
              </w:rPr>
              <w:t>监测频率</w:t>
            </w:r>
          </w:p>
        </w:tc>
      </w:tr>
      <w:tr w:rsidR="00F93A76" w:rsidRPr="00763FD3" w14:paraId="2151ABFE" w14:textId="77777777">
        <w:trPr>
          <w:trHeight w:val="283"/>
          <w:jc w:val="center"/>
        </w:trPr>
        <w:tc>
          <w:tcPr>
            <w:tcW w:w="310" w:type="pct"/>
            <w:vAlign w:val="center"/>
          </w:tcPr>
          <w:p w14:paraId="608B27F3" w14:textId="77777777" w:rsidR="00CB228D" w:rsidRPr="00763FD3" w:rsidRDefault="00000000">
            <w:pPr>
              <w:pStyle w:val="affb"/>
              <w:rPr>
                <w:color w:val="000000" w:themeColor="text1"/>
              </w:rPr>
            </w:pPr>
            <w:r w:rsidRPr="00763FD3">
              <w:rPr>
                <w:color w:val="000000" w:themeColor="text1"/>
              </w:rPr>
              <w:t>1</w:t>
            </w:r>
          </w:p>
        </w:tc>
        <w:tc>
          <w:tcPr>
            <w:tcW w:w="816" w:type="pct"/>
            <w:vAlign w:val="center"/>
          </w:tcPr>
          <w:p w14:paraId="55888C1D" w14:textId="77777777" w:rsidR="00CB228D" w:rsidRPr="00763FD3" w:rsidRDefault="00000000">
            <w:pPr>
              <w:pStyle w:val="affb"/>
              <w:rPr>
                <w:color w:val="000000" w:themeColor="text1"/>
              </w:rPr>
            </w:pPr>
            <w:r w:rsidRPr="00763FD3">
              <w:rPr>
                <w:color w:val="000000" w:themeColor="text1"/>
              </w:rPr>
              <w:t>生态流量</w:t>
            </w:r>
          </w:p>
        </w:tc>
        <w:tc>
          <w:tcPr>
            <w:tcW w:w="991" w:type="pct"/>
            <w:vMerge w:val="restart"/>
            <w:vAlign w:val="center"/>
          </w:tcPr>
          <w:p w14:paraId="72741185" w14:textId="4FE42375" w:rsidR="00CB228D" w:rsidRPr="00763FD3" w:rsidRDefault="000350AE">
            <w:pPr>
              <w:pStyle w:val="affb"/>
              <w:rPr>
                <w:color w:val="000000" w:themeColor="text1"/>
              </w:rPr>
            </w:pPr>
            <w:r w:rsidRPr="00763FD3">
              <w:rPr>
                <w:color w:val="000000" w:themeColor="text1"/>
              </w:rPr>
              <w:t>大河坝河干支流水库工程上下游、河口</w:t>
            </w:r>
          </w:p>
        </w:tc>
        <w:tc>
          <w:tcPr>
            <w:tcW w:w="1603" w:type="pct"/>
            <w:vAlign w:val="center"/>
          </w:tcPr>
          <w:p w14:paraId="69D1051D" w14:textId="77777777" w:rsidR="00CB228D" w:rsidRPr="00763FD3" w:rsidRDefault="00000000">
            <w:pPr>
              <w:pStyle w:val="affb"/>
              <w:rPr>
                <w:color w:val="000000" w:themeColor="text1"/>
              </w:rPr>
            </w:pPr>
            <w:r w:rsidRPr="00763FD3">
              <w:rPr>
                <w:color w:val="000000" w:themeColor="text1"/>
              </w:rPr>
              <w:t>生态流量、下泄生态流量、水位、流速等重要生态因子。</w:t>
            </w:r>
          </w:p>
        </w:tc>
        <w:tc>
          <w:tcPr>
            <w:tcW w:w="1280" w:type="pct"/>
            <w:vMerge w:val="restart"/>
            <w:vAlign w:val="center"/>
          </w:tcPr>
          <w:p w14:paraId="12BE15A9" w14:textId="77777777" w:rsidR="00CB228D" w:rsidRPr="00763FD3" w:rsidRDefault="00000000">
            <w:pPr>
              <w:pStyle w:val="affb"/>
              <w:rPr>
                <w:color w:val="000000" w:themeColor="text1"/>
              </w:rPr>
            </w:pPr>
            <w:r w:rsidRPr="00763FD3">
              <w:rPr>
                <w:color w:val="000000" w:themeColor="text1"/>
              </w:rPr>
              <w:t>监测频率同水文站</w:t>
            </w:r>
          </w:p>
        </w:tc>
      </w:tr>
      <w:tr w:rsidR="00F93A76" w:rsidRPr="00763FD3" w14:paraId="2181E598" w14:textId="77777777">
        <w:trPr>
          <w:trHeight w:val="283"/>
          <w:jc w:val="center"/>
        </w:trPr>
        <w:tc>
          <w:tcPr>
            <w:tcW w:w="310" w:type="pct"/>
            <w:vAlign w:val="center"/>
          </w:tcPr>
          <w:p w14:paraId="55400092" w14:textId="77777777" w:rsidR="00CB228D" w:rsidRPr="00763FD3" w:rsidRDefault="00000000">
            <w:pPr>
              <w:pStyle w:val="affb"/>
              <w:rPr>
                <w:color w:val="000000" w:themeColor="text1"/>
              </w:rPr>
            </w:pPr>
            <w:r w:rsidRPr="00763FD3">
              <w:rPr>
                <w:color w:val="000000" w:themeColor="text1"/>
              </w:rPr>
              <w:t>2</w:t>
            </w:r>
          </w:p>
        </w:tc>
        <w:tc>
          <w:tcPr>
            <w:tcW w:w="816" w:type="pct"/>
            <w:vAlign w:val="center"/>
          </w:tcPr>
          <w:p w14:paraId="1362BDF4" w14:textId="77777777" w:rsidR="00CB228D" w:rsidRPr="00763FD3" w:rsidRDefault="00000000">
            <w:pPr>
              <w:pStyle w:val="affb"/>
              <w:rPr>
                <w:color w:val="000000" w:themeColor="text1"/>
              </w:rPr>
            </w:pPr>
            <w:r w:rsidRPr="00763FD3">
              <w:rPr>
                <w:color w:val="000000" w:themeColor="text1"/>
              </w:rPr>
              <w:t>水环境要素</w:t>
            </w:r>
          </w:p>
        </w:tc>
        <w:tc>
          <w:tcPr>
            <w:tcW w:w="991" w:type="pct"/>
            <w:vMerge/>
            <w:vAlign w:val="center"/>
          </w:tcPr>
          <w:p w14:paraId="4E1DF61B" w14:textId="77777777" w:rsidR="00CB228D" w:rsidRPr="00763FD3" w:rsidRDefault="00CB228D">
            <w:pPr>
              <w:pStyle w:val="affb"/>
              <w:rPr>
                <w:color w:val="000000" w:themeColor="text1"/>
              </w:rPr>
            </w:pPr>
          </w:p>
        </w:tc>
        <w:tc>
          <w:tcPr>
            <w:tcW w:w="1603" w:type="pct"/>
            <w:vAlign w:val="center"/>
          </w:tcPr>
          <w:p w14:paraId="6E775A0C" w14:textId="77777777" w:rsidR="00CB228D" w:rsidRPr="00763FD3" w:rsidRDefault="00000000">
            <w:pPr>
              <w:pStyle w:val="affb"/>
              <w:rPr>
                <w:color w:val="000000" w:themeColor="text1"/>
              </w:rPr>
            </w:pPr>
            <w:r w:rsidRPr="00763FD3">
              <w:rPr>
                <w:color w:val="000000" w:themeColor="text1"/>
              </w:rPr>
              <w:t>氨氮、</w:t>
            </w:r>
            <w:r w:rsidRPr="00763FD3">
              <w:rPr>
                <w:color w:val="000000" w:themeColor="text1"/>
              </w:rPr>
              <w:t>COD</w:t>
            </w:r>
            <w:r w:rsidRPr="00763FD3">
              <w:rPr>
                <w:color w:val="000000" w:themeColor="text1"/>
              </w:rPr>
              <w:t>等常规水质要素</w:t>
            </w:r>
          </w:p>
        </w:tc>
        <w:tc>
          <w:tcPr>
            <w:tcW w:w="1280" w:type="pct"/>
            <w:vMerge/>
            <w:vAlign w:val="center"/>
          </w:tcPr>
          <w:p w14:paraId="73C6824E" w14:textId="77777777" w:rsidR="00CB228D" w:rsidRPr="00763FD3" w:rsidRDefault="00CB228D">
            <w:pPr>
              <w:pStyle w:val="affb"/>
              <w:rPr>
                <w:color w:val="000000" w:themeColor="text1"/>
              </w:rPr>
            </w:pPr>
          </w:p>
        </w:tc>
      </w:tr>
      <w:tr w:rsidR="00F93A76" w:rsidRPr="00763FD3" w14:paraId="5ED1C86F" w14:textId="77777777">
        <w:trPr>
          <w:trHeight w:val="283"/>
          <w:jc w:val="center"/>
        </w:trPr>
        <w:tc>
          <w:tcPr>
            <w:tcW w:w="310" w:type="pct"/>
            <w:vAlign w:val="center"/>
          </w:tcPr>
          <w:p w14:paraId="0F51CA6B" w14:textId="77777777" w:rsidR="00CB228D" w:rsidRPr="00763FD3" w:rsidRDefault="00000000">
            <w:pPr>
              <w:pStyle w:val="affb"/>
              <w:rPr>
                <w:color w:val="000000" w:themeColor="text1"/>
              </w:rPr>
            </w:pPr>
            <w:r w:rsidRPr="00763FD3">
              <w:rPr>
                <w:color w:val="000000" w:themeColor="text1"/>
              </w:rPr>
              <w:t>3</w:t>
            </w:r>
          </w:p>
        </w:tc>
        <w:tc>
          <w:tcPr>
            <w:tcW w:w="816" w:type="pct"/>
            <w:vAlign w:val="center"/>
          </w:tcPr>
          <w:p w14:paraId="4FCF2850" w14:textId="77777777" w:rsidR="00CB228D" w:rsidRPr="00763FD3" w:rsidRDefault="00000000">
            <w:pPr>
              <w:pStyle w:val="affb"/>
              <w:rPr>
                <w:color w:val="000000" w:themeColor="text1"/>
              </w:rPr>
            </w:pPr>
            <w:r w:rsidRPr="00763FD3">
              <w:rPr>
                <w:color w:val="000000" w:themeColor="text1"/>
              </w:rPr>
              <w:t>水生生物</w:t>
            </w:r>
          </w:p>
        </w:tc>
        <w:tc>
          <w:tcPr>
            <w:tcW w:w="991" w:type="pct"/>
            <w:vAlign w:val="center"/>
          </w:tcPr>
          <w:p w14:paraId="594A5CCD" w14:textId="6CAC7386" w:rsidR="00CB228D" w:rsidRPr="00763FD3" w:rsidRDefault="000350AE">
            <w:pPr>
              <w:pStyle w:val="affb"/>
              <w:rPr>
                <w:color w:val="000000" w:themeColor="text1"/>
              </w:rPr>
            </w:pPr>
            <w:r w:rsidRPr="00763FD3">
              <w:rPr>
                <w:color w:val="000000" w:themeColor="text1"/>
              </w:rPr>
              <w:t>大河坝河干支流水库工程上下游、河口</w:t>
            </w:r>
          </w:p>
        </w:tc>
        <w:tc>
          <w:tcPr>
            <w:tcW w:w="1603" w:type="pct"/>
            <w:vAlign w:val="center"/>
          </w:tcPr>
          <w:p w14:paraId="14D71937" w14:textId="77777777" w:rsidR="00CB228D" w:rsidRPr="00763FD3" w:rsidRDefault="00000000">
            <w:pPr>
              <w:pStyle w:val="affb"/>
              <w:rPr>
                <w:color w:val="000000" w:themeColor="text1"/>
              </w:rPr>
            </w:pPr>
            <w:r w:rsidRPr="00763FD3">
              <w:rPr>
                <w:color w:val="000000" w:themeColor="text1"/>
              </w:rPr>
              <w:t>花斑裸鲤、茶卡高原鳅等保护对象的种类、种群规模、栖息地分布、生态习性和产卵场数量、分布面积等</w:t>
            </w:r>
          </w:p>
        </w:tc>
        <w:tc>
          <w:tcPr>
            <w:tcW w:w="1280" w:type="pct"/>
            <w:vAlign w:val="center"/>
          </w:tcPr>
          <w:p w14:paraId="1AEF064F" w14:textId="77777777" w:rsidR="00CB228D" w:rsidRPr="00763FD3" w:rsidRDefault="00000000">
            <w:pPr>
              <w:pStyle w:val="affb"/>
              <w:rPr>
                <w:color w:val="000000" w:themeColor="text1"/>
              </w:rPr>
            </w:pPr>
            <w:r w:rsidRPr="00763FD3">
              <w:rPr>
                <w:color w:val="000000" w:themeColor="text1"/>
              </w:rPr>
              <w:t>每年</w:t>
            </w:r>
            <w:r w:rsidRPr="00763FD3">
              <w:rPr>
                <w:color w:val="000000" w:themeColor="text1"/>
              </w:rPr>
              <w:t>2</w:t>
            </w:r>
            <w:r w:rsidRPr="00763FD3">
              <w:rPr>
                <w:color w:val="000000" w:themeColor="text1"/>
              </w:rPr>
              <w:t>次，</w:t>
            </w:r>
            <w:r w:rsidRPr="00763FD3">
              <w:rPr>
                <w:color w:val="000000" w:themeColor="text1"/>
              </w:rPr>
              <w:t>4</w:t>
            </w:r>
            <w:r w:rsidRPr="00763FD3">
              <w:rPr>
                <w:color w:val="000000" w:themeColor="text1"/>
              </w:rPr>
              <w:t>月</w:t>
            </w:r>
            <w:r w:rsidRPr="00763FD3">
              <w:rPr>
                <w:color w:val="000000" w:themeColor="text1"/>
              </w:rPr>
              <w:t>~6</w:t>
            </w:r>
            <w:r w:rsidRPr="00763FD3">
              <w:rPr>
                <w:color w:val="000000" w:themeColor="text1"/>
              </w:rPr>
              <w:t>月和</w:t>
            </w:r>
            <w:r w:rsidRPr="00763FD3">
              <w:rPr>
                <w:color w:val="000000" w:themeColor="text1"/>
              </w:rPr>
              <w:t>9</w:t>
            </w:r>
            <w:r w:rsidRPr="00763FD3">
              <w:rPr>
                <w:color w:val="000000" w:themeColor="text1"/>
              </w:rPr>
              <w:t>月</w:t>
            </w:r>
            <w:r w:rsidRPr="00763FD3">
              <w:rPr>
                <w:color w:val="000000" w:themeColor="text1"/>
              </w:rPr>
              <w:t>~10</w:t>
            </w:r>
            <w:r w:rsidRPr="00763FD3">
              <w:rPr>
                <w:color w:val="000000" w:themeColor="text1"/>
              </w:rPr>
              <w:t>月各开展一次</w:t>
            </w:r>
          </w:p>
        </w:tc>
      </w:tr>
      <w:tr w:rsidR="00F93A76" w:rsidRPr="00763FD3" w14:paraId="44C3C069" w14:textId="77777777">
        <w:trPr>
          <w:trHeight w:val="283"/>
          <w:jc w:val="center"/>
        </w:trPr>
        <w:tc>
          <w:tcPr>
            <w:tcW w:w="310" w:type="pct"/>
            <w:vAlign w:val="center"/>
          </w:tcPr>
          <w:p w14:paraId="31032BF5" w14:textId="77777777" w:rsidR="00CB228D" w:rsidRPr="00763FD3" w:rsidRDefault="00000000">
            <w:pPr>
              <w:pStyle w:val="affb"/>
              <w:rPr>
                <w:color w:val="000000" w:themeColor="text1"/>
              </w:rPr>
            </w:pPr>
            <w:r w:rsidRPr="00763FD3">
              <w:rPr>
                <w:color w:val="000000" w:themeColor="text1"/>
              </w:rPr>
              <w:t>4</w:t>
            </w:r>
          </w:p>
        </w:tc>
        <w:tc>
          <w:tcPr>
            <w:tcW w:w="816" w:type="pct"/>
            <w:vAlign w:val="center"/>
          </w:tcPr>
          <w:p w14:paraId="61BA237A" w14:textId="77777777" w:rsidR="00CB228D" w:rsidRPr="00763FD3" w:rsidRDefault="00000000">
            <w:pPr>
              <w:pStyle w:val="affb"/>
              <w:rPr>
                <w:color w:val="000000" w:themeColor="text1"/>
              </w:rPr>
            </w:pPr>
            <w:r w:rsidRPr="00763FD3">
              <w:rPr>
                <w:color w:val="000000" w:themeColor="text1"/>
              </w:rPr>
              <w:t>河流生态功能</w:t>
            </w:r>
          </w:p>
        </w:tc>
        <w:tc>
          <w:tcPr>
            <w:tcW w:w="991" w:type="pct"/>
            <w:vAlign w:val="center"/>
          </w:tcPr>
          <w:p w14:paraId="3CEFF87B" w14:textId="4DDE0FE6" w:rsidR="00CB228D" w:rsidRPr="00763FD3" w:rsidRDefault="000350AE">
            <w:pPr>
              <w:pStyle w:val="affb"/>
              <w:rPr>
                <w:color w:val="000000" w:themeColor="text1"/>
              </w:rPr>
            </w:pPr>
            <w:r w:rsidRPr="00763FD3">
              <w:rPr>
                <w:color w:val="000000" w:themeColor="text1"/>
              </w:rPr>
              <w:t>大河坝河干支流上游、中游、下游</w:t>
            </w:r>
          </w:p>
        </w:tc>
        <w:tc>
          <w:tcPr>
            <w:tcW w:w="1603" w:type="pct"/>
            <w:vAlign w:val="center"/>
          </w:tcPr>
          <w:p w14:paraId="5D1C5582" w14:textId="77777777" w:rsidR="00CB228D" w:rsidRPr="00763FD3" w:rsidRDefault="00000000">
            <w:pPr>
              <w:pStyle w:val="affb"/>
              <w:rPr>
                <w:color w:val="000000" w:themeColor="text1"/>
              </w:rPr>
            </w:pPr>
            <w:r w:rsidRPr="00763FD3">
              <w:rPr>
                <w:color w:val="000000" w:themeColor="text1"/>
              </w:rPr>
              <w:t>河段生态流量、河段连续性</w:t>
            </w:r>
          </w:p>
        </w:tc>
        <w:tc>
          <w:tcPr>
            <w:tcW w:w="1280" w:type="pct"/>
            <w:vAlign w:val="center"/>
          </w:tcPr>
          <w:p w14:paraId="2309395D" w14:textId="77777777" w:rsidR="00CB228D" w:rsidRPr="00763FD3" w:rsidRDefault="00000000">
            <w:pPr>
              <w:pStyle w:val="affb"/>
              <w:rPr>
                <w:color w:val="000000" w:themeColor="text1"/>
              </w:rPr>
            </w:pPr>
            <w:r w:rsidRPr="00763FD3">
              <w:rPr>
                <w:color w:val="000000" w:themeColor="text1"/>
              </w:rPr>
              <w:t>11</w:t>
            </w:r>
            <w:r w:rsidRPr="00763FD3">
              <w:rPr>
                <w:color w:val="000000" w:themeColor="text1"/>
              </w:rPr>
              <w:t>月至次年</w:t>
            </w:r>
            <w:r w:rsidRPr="00763FD3">
              <w:rPr>
                <w:color w:val="000000" w:themeColor="text1"/>
              </w:rPr>
              <w:t>6</w:t>
            </w:r>
            <w:r w:rsidRPr="00763FD3">
              <w:rPr>
                <w:color w:val="000000" w:themeColor="text1"/>
              </w:rPr>
              <w:t>月</w:t>
            </w:r>
          </w:p>
          <w:p w14:paraId="33EA7629" w14:textId="77777777" w:rsidR="00CB228D" w:rsidRPr="00763FD3" w:rsidRDefault="00000000">
            <w:pPr>
              <w:pStyle w:val="affb"/>
              <w:rPr>
                <w:color w:val="000000" w:themeColor="text1"/>
              </w:rPr>
            </w:pPr>
            <w:r w:rsidRPr="00763FD3">
              <w:rPr>
                <w:color w:val="000000" w:themeColor="text1"/>
              </w:rPr>
              <w:t>一月一次</w:t>
            </w:r>
          </w:p>
        </w:tc>
      </w:tr>
    </w:tbl>
    <w:p w14:paraId="24B95ADB" w14:textId="77777777" w:rsidR="00CB228D" w:rsidRPr="00763FD3" w:rsidRDefault="00000000">
      <w:pPr>
        <w:pStyle w:val="zhang3"/>
        <w:spacing w:before="156" w:after="156"/>
        <w:rPr>
          <w:color w:val="000000" w:themeColor="text1"/>
        </w:rPr>
      </w:pPr>
      <w:bookmarkStart w:id="568" w:name="_Toc216126523"/>
      <w:r w:rsidRPr="00763FD3">
        <w:rPr>
          <w:color w:val="000000" w:themeColor="text1"/>
        </w:rPr>
        <w:t>调查方法</w:t>
      </w:r>
      <w:bookmarkEnd w:id="568"/>
    </w:p>
    <w:p w14:paraId="75DF4DCF" w14:textId="77777777" w:rsidR="00CB228D" w:rsidRPr="00763FD3" w:rsidRDefault="00000000">
      <w:pPr>
        <w:pStyle w:val="x"/>
        <w:rPr>
          <w:color w:val="000000" w:themeColor="text1"/>
        </w:rPr>
      </w:pPr>
      <w:r w:rsidRPr="00763FD3">
        <w:rPr>
          <w:color w:val="000000" w:themeColor="text1"/>
        </w:rPr>
        <w:t>水质监测应委托具有相应资质的单位完成；水生和陆生生态调査应委托具有相应技术实力的科研院所完成；社会环境调査与回访以收集当地民经济和社会发展的统计资料为主。</w:t>
      </w:r>
    </w:p>
    <w:p w14:paraId="12B8FEA1" w14:textId="77777777" w:rsidR="00CB228D" w:rsidRPr="00763FD3" w:rsidRDefault="00000000">
      <w:pPr>
        <w:pStyle w:val="zhang3"/>
        <w:spacing w:before="156" w:after="156"/>
        <w:rPr>
          <w:color w:val="000000" w:themeColor="text1"/>
        </w:rPr>
      </w:pPr>
      <w:bookmarkStart w:id="569" w:name="_Toc216126524"/>
      <w:r w:rsidRPr="00763FD3">
        <w:rPr>
          <w:color w:val="000000" w:themeColor="text1"/>
        </w:rPr>
        <w:t>评价重点</w:t>
      </w:r>
      <w:bookmarkEnd w:id="569"/>
    </w:p>
    <w:p w14:paraId="5E0D26DA" w14:textId="77777777" w:rsidR="00CB228D" w:rsidRPr="00763FD3" w:rsidRDefault="00000000">
      <w:pPr>
        <w:pStyle w:val="x"/>
        <w:rPr>
          <w:color w:val="000000" w:themeColor="text1"/>
        </w:rPr>
      </w:pPr>
      <w:r w:rsidRPr="00763FD3">
        <w:rPr>
          <w:color w:val="000000" w:themeColor="text1"/>
        </w:rPr>
        <w:t>规划环境影响跟踪评价是在规划实施后的一个阶段介入，其主要任务是对规划实施的环境影响进行评价，并对原环评报告书中减缓措施的有效性进行检验，同时，对后续发展规划的环境影响重新预测，并调整原减缓措施或提出新的减缓措施。规划环境影响的跟踪评价主要包括以下</w:t>
      </w:r>
      <w:r w:rsidRPr="00763FD3">
        <w:rPr>
          <w:color w:val="000000" w:themeColor="text1"/>
        </w:rPr>
        <w:t>5</w:t>
      </w:r>
      <w:r w:rsidRPr="00763FD3">
        <w:rPr>
          <w:color w:val="000000" w:themeColor="text1"/>
        </w:rPr>
        <w:t>个方面的内容：</w:t>
      </w:r>
    </w:p>
    <w:p w14:paraId="39985429"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规划实施影响评价：在资料收集和分析的基础上，通过对流域规划方案中设置的项目和规模，及目前在流域建设中已完成的项目和规模的对比，分析两者之间的差异，作出项目和规模是否符合原规划方案的判断，如存在不一致的情况，则要对这种变化情况进行分析，并说明这种变化对环境的影响。</w:t>
      </w:r>
    </w:p>
    <w:p w14:paraId="23E17001"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判定规划环境影响预测的准确性：在流域自然环境现状调杳和环境质量评价的基础上，对流域进行环境影响回顾性分析、评价，分别从水环境、生态环境、社会环境等角度对流域综合规划实施前后的环境现状进行对比分析，对环境影响预测结论进行验证。通过对环境要素监测数据的对比、验证，判断规划环评报告书环境影响预测的准确性，对验证结果及误差原因分析和讨论，依据验证结果找出与原预测不同之处，分析原因，并提出相应的补救措施或改进意见。</w:t>
      </w:r>
    </w:p>
    <w:p w14:paraId="1A92984E"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环保对策和措施的有效性分析、评估：规划环境影响报告书提出环境保护对策和措施是否行之有效，水资源保护、生态保护措施能否达到控制污染源、保护生态的目的，主要从两个方面进行评估。第一，原规划环评报告书中提出的减缓措施是否如期执行：第二，这些减缓措施是否起到了预期的作用。</w:t>
      </w:r>
    </w:p>
    <w:p w14:paraId="04E995D2"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4</w:t>
      </w:r>
      <w:r w:rsidRPr="00763FD3">
        <w:rPr>
          <w:color w:val="000000" w:themeColor="text1"/>
        </w:rPr>
        <w:t>）后续发展目标及方案的环境合理性分析：在流域环境现状影响回顾性分析、评价的基础上，根据对规划后续目标和方案的分析，确定后期规划方案进一步实施可能带来的主要环境影响，以及存在的环境制约因素：从环境角度论证后期规划的规模、布局、时序的合理性，以及規划实施环境保护目标的可达性。</w:t>
      </w:r>
    </w:p>
    <w:p w14:paraId="10255695"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5</w:t>
      </w:r>
      <w:r w:rsidRPr="00763FD3">
        <w:rPr>
          <w:color w:val="000000" w:themeColor="text1"/>
        </w:rPr>
        <w:t>）公众参与：采用网络公示、报纸公示、现场公示等方法了解公众对规划实施后的看法及意见。公众参与的调査结果既可为跟踪评价补充验证依据，同时也是一种很好的环保宣传和教育</w:t>
      </w:r>
    </w:p>
    <w:p w14:paraId="03775BF0" w14:textId="77777777" w:rsidR="00CB228D" w:rsidRPr="00763FD3" w:rsidRDefault="00000000">
      <w:pPr>
        <w:pStyle w:val="zhang3"/>
        <w:spacing w:before="156" w:after="156"/>
        <w:rPr>
          <w:color w:val="000000" w:themeColor="text1"/>
        </w:rPr>
      </w:pPr>
      <w:bookmarkStart w:id="570" w:name="_Toc216126525"/>
      <w:r w:rsidRPr="00763FD3">
        <w:rPr>
          <w:color w:val="000000" w:themeColor="text1"/>
        </w:rPr>
        <w:t>实施安排</w:t>
      </w:r>
      <w:bookmarkEnd w:id="570"/>
    </w:p>
    <w:p w14:paraId="150EB672"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1</w:t>
      </w:r>
      <w:r w:rsidRPr="00763FD3">
        <w:rPr>
          <w:color w:val="000000" w:themeColor="text1"/>
        </w:rPr>
        <w:t>）评价时段</w:t>
      </w:r>
    </w:p>
    <w:p w14:paraId="7079E5FD" w14:textId="77777777" w:rsidR="00CB228D" w:rsidRPr="00763FD3" w:rsidRDefault="00000000">
      <w:pPr>
        <w:pStyle w:val="x"/>
        <w:rPr>
          <w:color w:val="000000" w:themeColor="text1"/>
        </w:rPr>
      </w:pPr>
      <w:r w:rsidRPr="00763FD3">
        <w:rPr>
          <w:color w:val="000000" w:themeColor="text1"/>
        </w:rPr>
        <w:t>在规划完全实施后的第</w:t>
      </w:r>
      <w:r w:rsidRPr="00763FD3">
        <w:rPr>
          <w:color w:val="000000" w:themeColor="text1"/>
        </w:rPr>
        <w:t>5</w:t>
      </w:r>
      <w:r w:rsidRPr="00763FD3">
        <w:rPr>
          <w:color w:val="000000" w:themeColor="text1"/>
        </w:rPr>
        <w:t>年进行一次系统的、全面的回顾评价。若规划发生重大调整，需重新进行评价。</w:t>
      </w:r>
    </w:p>
    <w:p w14:paraId="0F790C0E"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2</w:t>
      </w:r>
      <w:r w:rsidRPr="00763FD3">
        <w:rPr>
          <w:color w:val="000000" w:themeColor="text1"/>
        </w:rPr>
        <w:t>）跟踪评价方法</w:t>
      </w:r>
    </w:p>
    <w:p w14:paraId="31D0335A" w14:textId="77777777" w:rsidR="00CB228D" w:rsidRPr="00763FD3" w:rsidRDefault="00000000">
      <w:pPr>
        <w:pStyle w:val="x"/>
        <w:rPr>
          <w:color w:val="000000" w:themeColor="text1"/>
        </w:rPr>
      </w:pPr>
      <w:r w:rsidRPr="00763FD3">
        <w:rPr>
          <w:color w:val="000000" w:themeColor="text1"/>
        </w:rPr>
        <w:t>根据确定的跟踪环境影响评价对象，并兼顾跟踪验证性评价要求，拟采用的跟踪评价方法为：从社会经济与环境保护协调发展的角度进行系统评价。将规划区对环境所造成的实际影响与预测的影响进行比较，对结果进行分析、评价，找出其变化的原因。在此基础上，对规划环境影响评价效果进行跟踪评价，以确保规划环境目标的实现。针对确定的主要跟踪对象，生态环境状况及水环境质量作为区域环境主要考核指标，并将这些指标体现在各具体项目的环境影响评价过程中。</w:t>
      </w:r>
    </w:p>
    <w:p w14:paraId="1B4EDB5D" w14:textId="77777777" w:rsidR="00CB228D" w:rsidRPr="00763FD3" w:rsidRDefault="00000000">
      <w:pPr>
        <w:pStyle w:val="x"/>
        <w:rPr>
          <w:color w:val="000000" w:themeColor="text1"/>
        </w:rPr>
      </w:pPr>
      <w:r w:rsidRPr="00763FD3">
        <w:rPr>
          <w:color w:val="000000" w:themeColor="text1"/>
        </w:rPr>
        <w:t>（</w:t>
      </w:r>
      <w:r w:rsidRPr="00763FD3">
        <w:rPr>
          <w:color w:val="000000" w:themeColor="text1"/>
        </w:rPr>
        <w:t>3</w:t>
      </w:r>
      <w:r w:rsidRPr="00763FD3">
        <w:rPr>
          <w:color w:val="000000" w:themeColor="text1"/>
        </w:rPr>
        <w:t>）跟踪评价内容</w:t>
      </w:r>
    </w:p>
    <w:p w14:paraId="3B424631" w14:textId="77777777" w:rsidR="00CB228D" w:rsidRPr="00763FD3" w:rsidRDefault="00000000">
      <w:pPr>
        <w:pStyle w:val="x"/>
        <w:rPr>
          <w:color w:val="000000" w:themeColor="text1"/>
        </w:rPr>
      </w:pPr>
      <w:r w:rsidRPr="00763FD3">
        <w:rPr>
          <w:color w:val="000000" w:themeColor="text1"/>
        </w:rPr>
        <w:t>规划环境影响跟踪评价是在规划实施后的一个阶段介入，其主要任务是对规划实施的环境影响进行评价，并对原环评报告书中减缓措施的有效性进行检验，同时，对后续发展规划的环境影响重新预测，并调整原减缓措施或提出新的减缓措施。规划环境影响的跟踪评价主要包括以下</w:t>
      </w:r>
      <w:r w:rsidRPr="00763FD3">
        <w:rPr>
          <w:color w:val="000000" w:themeColor="text1"/>
        </w:rPr>
        <w:t>5</w:t>
      </w:r>
      <w:r w:rsidRPr="00763FD3">
        <w:rPr>
          <w:color w:val="000000" w:themeColor="text1"/>
        </w:rPr>
        <w:t>个方面的内容：</w:t>
      </w:r>
    </w:p>
    <w:p w14:paraId="788BA39C" w14:textId="77777777" w:rsidR="00CB228D" w:rsidRPr="00763FD3" w:rsidRDefault="00000000">
      <w:pPr>
        <w:pStyle w:val="x"/>
        <w:rPr>
          <w:color w:val="000000" w:themeColor="text1"/>
        </w:rPr>
      </w:pPr>
      <w:r w:rsidRPr="00763FD3">
        <w:rPr>
          <w:rFonts w:ascii="Cambria Math" w:hAnsi="Cambria Math" w:cs="Cambria Math"/>
          <w:color w:val="000000" w:themeColor="text1"/>
        </w:rPr>
        <w:t>①</w:t>
      </w:r>
      <w:r w:rsidRPr="00763FD3">
        <w:rPr>
          <w:color w:val="000000" w:themeColor="text1"/>
        </w:rPr>
        <w:t>规划实施回顾评价：在资料收集和分析的基础上，通过对规划方案中设置的项目和规模，以及流域建设中已完成的项目和规模的对比，分析两者之间的差异，作出项目和规模是否符合原规划方案的判断，如存在不一致的情况，则要对这种变化情况进行分析，并说明这种变化对环境的影响。</w:t>
      </w:r>
    </w:p>
    <w:p w14:paraId="20108166" w14:textId="77777777" w:rsidR="00CB228D" w:rsidRPr="00763FD3" w:rsidRDefault="00000000">
      <w:pPr>
        <w:pStyle w:val="x"/>
        <w:rPr>
          <w:color w:val="000000" w:themeColor="text1"/>
        </w:rPr>
      </w:pPr>
      <w:r w:rsidRPr="00763FD3">
        <w:rPr>
          <w:rFonts w:ascii="Cambria Math" w:hAnsi="Cambria Math" w:cs="Cambria Math"/>
          <w:color w:val="000000" w:themeColor="text1"/>
        </w:rPr>
        <w:t>②</w:t>
      </w:r>
      <w:r w:rsidRPr="00763FD3">
        <w:rPr>
          <w:color w:val="000000" w:themeColor="text1"/>
        </w:rPr>
        <w:t>判定规划环境影响预测的准确性：在流域自然环境现状调查和环境质量评价的基础上，对流域进行环境影响回顾性分析、评价，别从水环境、生态环境，社会环境等角度对流域综合规划实施前后的环境现状进行对比分析，对环境影响预测结论进行验证。通过对环境要素监测数据的对比、验证，判断规划环评报告书环境影响预测的准确性，对验证结果及误差原因分析和讨论，依据验证结果找出与原预测不同之处，分析原因，并提出相应的补救措施或改进意见。</w:t>
      </w:r>
    </w:p>
    <w:p w14:paraId="3440E4EC" w14:textId="77777777" w:rsidR="00CB228D" w:rsidRPr="00763FD3" w:rsidRDefault="00000000">
      <w:pPr>
        <w:pStyle w:val="x"/>
        <w:rPr>
          <w:color w:val="000000" w:themeColor="text1"/>
        </w:rPr>
      </w:pPr>
      <w:r w:rsidRPr="00763FD3">
        <w:rPr>
          <w:rFonts w:ascii="Cambria Math" w:hAnsi="Cambria Math" w:cs="Cambria Math"/>
          <w:color w:val="000000" w:themeColor="text1"/>
        </w:rPr>
        <w:t>③</w:t>
      </w:r>
      <w:r w:rsidRPr="00763FD3">
        <w:rPr>
          <w:color w:val="000000" w:themeColor="text1"/>
        </w:rPr>
        <w:t>环保对策和措施的有效性分析、评估：规划环境影响报告书提出的环境保护对策和措施是否行之有效，水资源保护、生态保护措施能否达到控制污染源、保护生态的目的，主要从两个方面进行评估。第一，原规划环评报告书中提出的减缓措施是否如期执行；第二，这些减缓措施是否起到了预期的作用。</w:t>
      </w:r>
    </w:p>
    <w:p w14:paraId="389AF46C" w14:textId="77777777" w:rsidR="00CB228D" w:rsidRPr="00763FD3" w:rsidRDefault="00000000">
      <w:pPr>
        <w:pStyle w:val="x"/>
        <w:rPr>
          <w:color w:val="000000" w:themeColor="text1"/>
        </w:rPr>
      </w:pPr>
      <w:r w:rsidRPr="00763FD3">
        <w:rPr>
          <w:rFonts w:ascii="Cambria Math" w:hAnsi="Cambria Math" w:cs="Cambria Math"/>
          <w:color w:val="000000" w:themeColor="text1"/>
        </w:rPr>
        <w:t>④</w:t>
      </w:r>
      <w:r w:rsidRPr="00763FD3">
        <w:rPr>
          <w:color w:val="000000" w:themeColor="text1"/>
        </w:rPr>
        <w:t>后续发展目标及方案的环境合理性分析：在流域环境现状影响回顾性分析、评价的基础上，根据对规划后续目标和方案的分析，确定后期规划方案进一步实施可能带来的主要环境影响，以及存在的环境制约因素；从环境角度论证后期规划的规模、布局、时序的合理性，以及规划实施环境保护目标的可达性。</w:t>
      </w:r>
    </w:p>
    <w:p w14:paraId="2B9FA00A" w14:textId="77777777" w:rsidR="00CB228D" w:rsidRPr="00763FD3" w:rsidRDefault="00000000">
      <w:pPr>
        <w:pStyle w:val="x"/>
        <w:rPr>
          <w:color w:val="000000" w:themeColor="text1"/>
        </w:rPr>
      </w:pPr>
      <w:r w:rsidRPr="00763FD3">
        <w:rPr>
          <w:rFonts w:ascii="Cambria Math" w:hAnsi="Cambria Math" w:cs="Cambria Math"/>
          <w:color w:val="000000" w:themeColor="text1"/>
        </w:rPr>
        <w:t>⑤</w:t>
      </w:r>
      <w:r w:rsidRPr="00763FD3">
        <w:rPr>
          <w:color w:val="000000" w:themeColor="text1"/>
        </w:rPr>
        <w:t>公众参与：可选择采用问卷调查、座谈会等方法了解公众对规划实施后的看法及意见。公众参与的调查结果既可为跟踪评价补充验证依据，同时也是一种很好的环保宣传和教育。</w:t>
      </w:r>
    </w:p>
    <w:p w14:paraId="25CB5A14" w14:textId="77777777" w:rsidR="00CB228D" w:rsidRPr="00763FD3" w:rsidRDefault="00000000">
      <w:pPr>
        <w:pStyle w:val="20"/>
        <w:rPr>
          <w:rFonts w:ascii="Times New Roman" w:hAnsi="Times New Roman"/>
          <w:color w:val="000000" w:themeColor="text1"/>
        </w:rPr>
      </w:pPr>
      <w:bookmarkStart w:id="571" w:name="_Toc216126526"/>
      <w:r w:rsidRPr="00763FD3">
        <w:rPr>
          <w:rFonts w:ascii="Times New Roman" w:hAnsi="Times New Roman"/>
          <w:color w:val="000000" w:themeColor="text1"/>
        </w:rPr>
        <w:t>规划具体建设项目的环境影响评价要求</w:t>
      </w:r>
      <w:bookmarkEnd w:id="571"/>
    </w:p>
    <w:p w14:paraId="4CCD40DC" w14:textId="77777777" w:rsidR="00720FCA" w:rsidRPr="00763FD3" w:rsidRDefault="00720FCA" w:rsidP="00720FCA">
      <w:pPr>
        <w:pStyle w:val="x"/>
        <w:rPr>
          <w:color w:val="000000" w:themeColor="text1"/>
        </w:rPr>
      </w:pPr>
      <w:r w:rsidRPr="00763FD3">
        <w:rPr>
          <w:color w:val="000000" w:themeColor="text1"/>
        </w:rPr>
        <w:t>流域综合规划的重点工程即三滩引水生态综合治理一期工程。为了更好的保护流域段生态环境，实现其可持续发展，对三滩引水生态综合治理一期工程下阶段项目环评提出以下要求：</w:t>
      </w:r>
    </w:p>
    <w:p w14:paraId="793E0312" w14:textId="77777777" w:rsidR="00720FCA" w:rsidRPr="00763FD3" w:rsidRDefault="00720FCA" w:rsidP="00720FCA">
      <w:pPr>
        <w:pStyle w:val="x"/>
        <w:ind w:firstLineChars="200" w:firstLine="480"/>
        <w:rPr>
          <w:color w:val="000000" w:themeColor="text1"/>
        </w:rPr>
      </w:pPr>
      <w:r w:rsidRPr="00763FD3">
        <w:rPr>
          <w:color w:val="000000" w:themeColor="text1"/>
        </w:rPr>
        <w:t>（</w:t>
      </w:r>
      <w:r w:rsidRPr="00763FD3">
        <w:rPr>
          <w:color w:val="000000" w:themeColor="text1"/>
        </w:rPr>
        <w:t>1</w:t>
      </w:r>
      <w:r w:rsidRPr="00763FD3">
        <w:rPr>
          <w:color w:val="000000" w:themeColor="text1"/>
        </w:rPr>
        <w:t>）项目环评应符合规划环评结论和审查意见，重点评价项目建设对水环境、水生态、生态环境风险等环境影响的途径、范围和程度，严格环境准入要求，落实规划提出的水污染防治措施和生态环境保护措施。</w:t>
      </w:r>
    </w:p>
    <w:p w14:paraId="5B08D0DC" w14:textId="77777777" w:rsidR="00720FCA" w:rsidRPr="00763FD3" w:rsidRDefault="00720FCA" w:rsidP="00720FCA">
      <w:pPr>
        <w:pStyle w:val="x"/>
        <w:ind w:firstLineChars="200" w:firstLine="480"/>
        <w:rPr>
          <w:color w:val="000000" w:themeColor="text1"/>
        </w:rPr>
      </w:pPr>
      <w:r w:rsidRPr="00763FD3">
        <w:rPr>
          <w:color w:val="000000" w:themeColor="text1"/>
        </w:rPr>
        <w:t>（</w:t>
      </w:r>
      <w:r w:rsidRPr="00763FD3">
        <w:rPr>
          <w:color w:val="000000" w:themeColor="text1"/>
        </w:rPr>
        <w:t>2</w:t>
      </w:r>
      <w:r w:rsidRPr="00763FD3">
        <w:rPr>
          <w:color w:val="000000" w:themeColor="text1"/>
        </w:rPr>
        <w:t>）在项目环评阶段，结合水库运行调度方案，深化初期蓄水期及运行期大河坝河水文情势影响分析，重点关注对引水工程下游减水段的影响；建设单位应根据规划环评要求提出有效稳妥的解决方案，并予以全面落实。</w:t>
      </w:r>
    </w:p>
    <w:p w14:paraId="7C41638E" w14:textId="77777777" w:rsidR="00720FCA" w:rsidRPr="00763FD3" w:rsidRDefault="00720FCA" w:rsidP="00720FCA">
      <w:pPr>
        <w:pStyle w:val="x"/>
        <w:ind w:firstLineChars="200" w:firstLine="480"/>
        <w:rPr>
          <w:color w:val="000000" w:themeColor="text1"/>
        </w:rPr>
      </w:pPr>
      <w:r w:rsidRPr="00763FD3">
        <w:rPr>
          <w:color w:val="000000" w:themeColor="text1"/>
        </w:rPr>
        <w:t>（</w:t>
      </w:r>
      <w:r w:rsidRPr="00763FD3">
        <w:rPr>
          <w:color w:val="000000" w:themeColor="text1"/>
        </w:rPr>
        <w:t>3</w:t>
      </w:r>
      <w:r w:rsidRPr="00763FD3">
        <w:rPr>
          <w:color w:val="000000" w:themeColor="text1"/>
        </w:rPr>
        <w:t>）结合流域水生生态现状和水文情势影响分析，充分论证项目对大河坝河鱼类的影响，并提出有针对性的水生生态保护措施和观测研究方案，最大程度的降低工程建设及运行对流域水生生态的影响。</w:t>
      </w:r>
    </w:p>
    <w:p w14:paraId="11CEC43B" w14:textId="0055458B" w:rsidR="00CB228D" w:rsidRPr="00763FD3" w:rsidRDefault="00720FCA" w:rsidP="00720FCA">
      <w:pPr>
        <w:pStyle w:val="x"/>
        <w:rPr>
          <w:color w:val="000000" w:themeColor="text1"/>
        </w:rPr>
        <w:sectPr w:rsidR="00CB228D" w:rsidRPr="00763FD3">
          <w:pgSz w:w="11906" w:h="16838"/>
          <w:pgMar w:top="1440" w:right="1800" w:bottom="1440" w:left="1800" w:header="851" w:footer="992" w:gutter="0"/>
          <w:cols w:space="425"/>
          <w:docGrid w:type="lines" w:linePitch="312"/>
        </w:sectPr>
      </w:pPr>
      <w:r w:rsidRPr="00763FD3">
        <w:rPr>
          <w:color w:val="000000" w:themeColor="text1"/>
        </w:rPr>
        <w:t>（</w:t>
      </w:r>
      <w:r w:rsidRPr="00763FD3">
        <w:rPr>
          <w:color w:val="000000" w:themeColor="text1"/>
        </w:rPr>
        <w:t>4</w:t>
      </w:r>
      <w:r w:rsidRPr="00763FD3">
        <w:rPr>
          <w:color w:val="000000" w:themeColor="text1"/>
        </w:rPr>
        <w:t>）项目环评阶段，可适当简化规划符合性分析等内容。</w:t>
      </w:r>
    </w:p>
    <w:p w14:paraId="07F2451B" w14:textId="707EF28C" w:rsidR="00CB228D" w:rsidRPr="00763FD3" w:rsidRDefault="00000000" w:rsidP="00F93A76">
      <w:pPr>
        <w:pStyle w:val="10"/>
        <w:numPr>
          <w:ilvl w:val="0"/>
          <w:numId w:val="14"/>
        </w:numPr>
        <w:rPr>
          <w:rFonts w:ascii="Times New Roman" w:hAnsi="Times New Roman"/>
          <w:color w:val="000000" w:themeColor="text1"/>
        </w:rPr>
      </w:pPr>
      <w:bookmarkStart w:id="572" w:name="_Toc216126527"/>
      <w:bookmarkEnd w:id="1"/>
      <w:bookmarkEnd w:id="562"/>
      <w:r w:rsidRPr="00763FD3">
        <w:rPr>
          <w:rFonts w:ascii="Times New Roman" w:hAnsi="Times New Roman"/>
          <w:color w:val="000000" w:themeColor="text1"/>
        </w:rPr>
        <w:t>评价结论</w:t>
      </w:r>
      <w:bookmarkEnd w:id="572"/>
    </w:p>
    <w:p w14:paraId="005761B7" w14:textId="327498EB" w:rsidR="00CB228D" w:rsidRPr="00763FD3" w:rsidRDefault="00720FCA" w:rsidP="00B152B9">
      <w:pPr>
        <w:widowControl/>
        <w:spacing w:line="360" w:lineRule="auto"/>
        <w:ind w:firstLineChars="200" w:firstLine="480"/>
        <w:jc w:val="left"/>
        <w:rPr>
          <w:rFonts w:ascii="Times New Roman" w:hAnsi="Times New Roman"/>
          <w:color w:val="000000" w:themeColor="text1"/>
          <w:kern w:val="0"/>
          <w:sz w:val="24"/>
          <w:szCs w:val="20"/>
        </w:rPr>
      </w:pPr>
      <w:r w:rsidRPr="00763FD3">
        <w:rPr>
          <w:rFonts w:ascii="Times New Roman" w:hAnsi="Times New Roman"/>
          <w:color w:val="000000" w:themeColor="text1"/>
          <w:kern w:val="0"/>
          <w:sz w:val="24"/>
          <w:szCs w:val="20"/>
        </w:rPr>
        <w:t>大河坝河流域综合规划修编与相关法律法规要求、产业政策导向基本相符，并与相关宏观发展规划和专业规划基本协调。规划工程的实施，可产生较好的经济效益、社会效益。规划项目的实施同时也将会对环境产生一些不利影响，但这些影响可通过措施予以减免或改善，没有重大的环境制约因素，从环境保护的角度看，规划方案是合理可行的。</w:t>
      </w:r>
      <w:r w:rsidRPr="00763FD3">
        <w:rPr>
          <w:rFonts w:ascii="Times New Roman" w:hAnsi="Times New Roman"/>
          <w:color w:val="000000" w:themeColor="text1"/>
          <w:kern w:val="0"/>
          <w:sz w:val="24"/>
          <w:szCs w:val="20"/>
        </w:rPr>
        <w:t xml:space="preserve"> </w:t>
      </w:r>
    </w:p>
    <w:p w14:paraId="334C5876" w14:textId="77777777" w:rsidR="00CB228D" w:rsidRPr="00763FD3" w:rsidRDefault="00000000" w:rsidP="00B152B9">
      <w:pPr>
        <w:widowControl/>
        <w:spacing w:line="360" w:lineRule="auto"/>
        <w:ind w:firstLineChars="200" w:firstLine="480"/>
        <w:jc w:val="left"/>
        <w:rPr>
          <w:rFonts w:ascii="Times New Roman" w:hAnsi="Times New Roman"/>
          <w:color w:val="000000" w:themeColor="text1"/>
          <w:kern w:val="0"/>
          <w:sz w:val="24"/>
          <w:szCs w:val="20"/>
        </w:rPr>
      </w:pPr>
      <w:r w:rsidRPr="00763FD3">
        <w:rPr>
          <w:rFonts w:ascii="Times New Roman" w:hAnsi="Times New Roman"/>
          <w:color w:val="000000" w:themeColor="text1"/>
          <w:kern w:val="0"/>
          <w:sz w:val="24"/>
          <w:szCs w:val="20"/>
        </w:rPr>
        <w:t>在规划项目具体实施时，必须严格按照环境影响评价法和建设项目管理的规定，进行建设项目的环境影响评价，进一步论证项目的环境可行性，提出项目实施具有可操作性的环境保护措施，将规划实施产生的不利影响减小到最低。</w:t>
      </w:r>
    </w:p>
    <w:p w14:paraId="12EA7C71" w14:textId="77777777" w:rsidR="00CB228D" w:rsidRPr="00763FD3" w:rsidRDefault="00CB228D" w:rsidP="00B152B9">
      <w:pPr>
        <w:rPr>
          <w:rFonts w:ascii="Times New Roman" w:hAnsi="Times New Roman"/>
          <w:color w:val="000000" w:themeColor="text1"/>
        </w:rPr>
      </w:pPr>
    </w:p>
    <w:sectPr w:rsidR="00CB228D" w:rsidRPr="00763FD3">
      <w:footerReference w:type="even" r:id="rId17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A0DB4" w14:textId="77777777" w:rsidR="00BA47A5" w:rsidRDefault="00BA47A5">
      <w:r>
        <w:separator/>
      </w:r>
    </w:p>
  </w:endnote>
  <w:endnote w:type="continuationSeparator" w:id="0">
    <w:p w14:paraId="0FEB8C5A" w14:textId="77777777" w:rsidR="00BA47A5" w:rsidRDefault="00BA4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方正仿宋简体">
    <w:altName w:val="微软雅黑"/>
    <w:charset w:val="86"/>
    <w:family w:val="script"/>
    <w:pitch w:val="default"/>
    <w:sig w:usb0="00000000" w:usb1="00000000" w:usb2="00000010" w:usb3="00000000" w:csb0="00040000" w:csb1="00000000"/>
  </w:font>
  <w:font w:name="方正书宋简体">
    <w:altName w:val="微软雅黑"/>
    <w:charset w:val="86"/>
    <w:family w:val="script"/>
    <w:pitch w:val="default"/>
    <w:sig w:usb0="00000000" w:usb1="00000000" w:usb2="00000010" w:usb3="00000000" w:csb0="00040000" w:csb1="00000000"/>
  </w:font>
  <w:font w:name="方正小标宋简体">
    <w:altName w:val="黑体"/>
    <w:charset w:val="86"/>
    <w:family w:val="script"/>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EB3B" w14:textId="77777777" w:rsidR="00CB228D" w:rsidRDefault="00000000">
    <w:pPr>
      <w:pStyle w:val="af6"/>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1</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860685"/>
    </w:sdtPr>
    <w:sdtContent>
      <w:p w14:paraId="3A8AD8D6" w14:textId="77777777" w:rsidR="00CB228D" w:rsidRDefault="00000000">
        <w:pPr>
          <w:jc w:val="cente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216</w:t>
        </w:r>
        <w:r>
          <w:rPr>
            <w:rFonts w:ascii="Times New Roman" w:hAnsi="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380879"/>
    </w:sdtPr>
    <w:sdtEndPr>
      <w:rPr>
        <w:rFonts w:ascii="Times New Roman" w:hAnsi="Times New Roman"/>
        <w:sz w:val="21"/>
        <w:szCs w:val="21"/>
      </w:rPr>
    </w:sdtEndPr>
    <w:sdtContent>
      <w:p w14:paraId="193B15A2" w14:textId="77777777" w:rsidR="00CB228D" w:rsidRDefault="00000000">
        <w:pPr>
          <w:pStyle w:val="af6"/>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PAGE   \* MERGEFORMAT</w:instrText>
        </w:r>
        <w:r>
          <w:rPr>
            <w:rFonts w:ascii="Times New Roman" w:hAnsi="Times New Roman"/>
            <w:sz w:val="21"/>
            <w:szCs w:val="21"/>
          </w:rPr>
          <w:fldChar w:fldCharType="separate"/>
        </w:r>
        <w:r>
          <w:rPr>
            <w:rFonts w:ascii="Times New Roman" w:hAnsi="Times New Roman"/>
            <w:sz w:val="21"/>
            <w:szCs w:val="21"/>
            <w:lang w:val="zh-CN"/>
          </w:rPr>
          <w:t>2</w:t>
        </w:r>
        <w:r>
          <w:rPr>
            <w:rFonts w:ascii="Times New Roman" w:hAnsi="Times New Roman"/>
            <w:sz w:val="21"/>
            <w:szCs w:val="21"/>
          </w:rPr>
          <w:fldChar w:fldCharType="end"/>
        </w:r>
      </w:p>
    </w:sdtContent>
  </w:sdt>
  <w:p w14:paraId="0AB99988" w14:textId="77777777" w:rsidR="00CB228D" w:rsidRDefault="00CB228D">
    <w:pPr>
      <w:pStyle w:val="a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CC60" w14:textId="77777777" w:rsidR="00CB228D" w:rsidRDefault="00000000">
    <w:pPr>
      <w:pStyle w:val="af6"/>
      <w:framePr w:wrap="around" w:vAnchor="text" w:hAnchor="margin" w:xAlign="right" w:y="1"/>
      <w:rPr>
        <w:rStyle w:val="aff1"/>
      </w:rPr>
    </w:pPr>
    <w:r>
      <w:fldChar w:fldCharType="begin"/>
    </w:r>
    <w:r>
      <w:rPr>
        <w:rStyle w:val="aff1"/>
      </w:rPr>
      <w:instrText xml:space="preserve">PAGE  </w:instrText>
    </w:r>
    <w:r>
      <w:fldChar w:fldCharType="separate"/>
    </w:r>
    <w:r>
      <w:rPr>
        <w:rStyle w:val="aff1"/>
      </w:rPr>
      <w:t>84</w:t>
    </w:r>
    <w:r>
      <w:fldChar w:fldCharType="end"/>
    </w:r>
  </w:p>
  <w:p w14:paraId="4E7C3892" w14:textId="77777777" w:rsidR="00CB228D" w:rsidRDefault="00CB228D">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D3626" w14:textId="77777777" w:rsidR="00BA47A5" w:rsidRDefault="00BA47A5">
      <w:r>
        <w:separator/>
      </w:r>
    </w:p>
  </w:footnote>
  <w:footnote w:type="continuationSeparator" w:id="0">
    <w:p w14:paraId="574508ED" w14:textId="77777777" w:rsidR="00BA47A5" w:rsidRDefault="00BA4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8D5C" w14:textId="77777777" w:rsidR="00CB228D" w:rsidRDefault="00000000">
    <w:pPr>
      <w:pStyle w:val="af8"/>
    </w:pPr>
    <w:r>
      <w:rPr>
        <w:rFonts w:hint="eastAsia"/>
      </w:rPr>
      <w:t>青海省海南州大河坝河</w:t>
    </w:r>
    <w:r>
      <w:t>流域综合规划环境影响</w:t>
    </w:r>
    <w:r>
      <w:rPr>
        <w:rFonts w:hint="eastAsia"/>
      </w:rPr>
      <w:t>报告书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55E11"/>
    <w:multiLevelType w:val="multilevel"/>
    <w:tmpl w:val="07655E11"/>
    <w:lvl w:ilvl="0">
      <w:start w:val="1"/>
      <w:numFmt w:val="decimal"/>
      <w:lvlText w:val="（%1）"/>
      <w:lvlJc w:val="left"/>
      <w:pPr>
        <w:ind w:left="1202" w:hanging="72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1" w15:restartNumberingAfterBreak="0">
    <w:nsid w:val="0F2240AB"/>
    <w:multiLevelType w:val="multilevel"/>
    <w:tmpl w:val="0F2240AB"/>
    <w:lvl w:ilvl="0">
      <w:start w:val="1"/>
      <w:numFmt w:val="decimal"/>
      <w:pStyle w:val="1"/>
      <w:suff w:val="space"/>
      <w:lvlText w:val="%1"/>
      <w:lvlJc w:val="left"/>
      <w:pPr>
        <w:ind w:left="0" w:firstLine="0"/>
      </w:pPr>
      <w:rPr>
        <w:rFonts w:hint="eastAsia"/>
      </w:rPr>
    </w:lvl>
    <w:lvl w:ilvl="1">
      <w:start w:val="1"/>
      <w:numFmt w:val="decimal"/>
      <w:pStyle w:val="2"/>
      <w:suff w:val="space"/>
      <w:lvlText w:val="%1.%2"/>
      <w:lvlJc w:val="left"/>
      <w:pPr>
        <w:ind w:left="0" w:firstLine="0"/>
      </w:pPr>
      <w:rPr>
        <w:rFonts w:hint="eastAsia"/>
      </w:rPr>
    </w:lvl>
    <w:lvl w:ilvl="2">
      <w:start w:val="1"/>
      <w:numFmt w:val="decimal"/>
      <w:pStyle w:val="3"/>
      <w:suff w:val="space"/>
      <w:lvlText w:val="%1.%2.%3"/>
      <w:lvlJc w:val="left"/>
      <w:pPr>
        <w:ind w:left="0" w:firstLine="0"/>
      </w:pPr>
      <w:rPr>
        <w:rFonts w:hint="eastAsia"/>
      </w:rPr>
    </w:lvl>
    <w:lvl w:ilvl="3">
      <w:start w:val="1"/>
      <w:numFmt w:val="decimal"/>
      <w:pStyle w:val="4"/>
      <w:suff w:val="space"/>
      <w:lvlText w:val="%1.%2.%3.%4"/>
      <w:lvlJc w:val="left"/>
      <w:pPr>
        <w:ind w:left="0" w:firstLine="0"/>
      </w:pPr>
      <w:rPr>
        <w:rFonts w:hint="eastAsia"/>
      </w:rPr>
    </w:lvl>
    <w:lvl w:ilvl="4">
      <w:start w:val="1"/>
      <w:numFmt w:val="decimal"/>
      <w:pStyle w:val="5"/>
      <w:suff w:val="space"/>
      <w:lvlText w:val="%1.%2.%3.%4.%5"/>
      <w:lvlJc w:val="left"/>
      <w:pPr>
        <w:ind w:left="0" w:firstLine="0"/>
      </w:pPr>
      <w:rPr>
        <w:rFonts w:hint="eastAsia"/>
      </w:rPr>
    </w:lvl>
    <w:lvl w:ilvl="5">
      <w:start w:val="1"/>
      <w:numFmt w:val="decimal"/>
      <w:lvlRestart w:val="2"/>
      <w:pStyle w:val="a"/>
      <w:suff w:val="space"/>
      <w:lvlText w:val="图%1.%2-%6"/>
      <w:lvlJc w:val="left"/>
      <w:pPr>
        <w:ind w:left="3543" w:firstLine="0"/>
      </w:pPr>
      <w:rPr>
        <w:rFonts w:hint="eastAsia"/>
      </w:rPr>
    </w:lvl>
    <w:lvl w:ilvl="6">
      <w:start w:val="1"/>
      <w:numFmt w:val="decimal"/>
      <w:lvlRestart w:val="2"/>
      <w:pStyle w:val="a0"/>
      <w:suff w:val="space"/>
      <w:lvlText w:val="表%1.%2-%7"/>
      <w:lvlJc w:val="left"/>
      <w:pPr>
        <w:ind w:left="2976" w:firstLine="0"/>
      </w:pPr>
      <w:rPr>
        <w:rFonts w:ascii="Times New Roman" w:hAnsi="Times New Roman" w:cs="Times New Roman" w:hint="default"/>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18471D11"/>
    <w:multiLevelType w:val="multilevel"/>
    <w:tmpl w:val="18471D11"/>
    <w:lvl w:ilvl="0">
      <w:start w:val="2"/>
      <w:numFmt w:val="decimalEnclosedCircle"/>
      <w:lvlText w:val="%1"/>
      <w:lvlJc w:val="left"/>
      <w:pPr>
        <w:ind w:left="842" w:hanging="36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3" w15:restartNumberingAfterBreak="0">
    <w:nsid w:val="1E3D4600"/>
    <w:multiLevelType w:val="multilevel"/>
    <w:tmpl w:val="1E3D4600"/>
    <w:lvl w:ilvl="0">
      <w:start w:val="1"/>
      <w:numFmt w:val="decimal"/>
      <w:lvlText w:val="（%1）"/>
      <w:lvlJc w:val="left"/>
      <w:pPr>
        <w:ind w:left="1202" w:hanging="72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4" w15:restartNumberingAfterBreak="0">
    <w:nsid w:val="2A8201A8"/>
    <w:multiLevelType w:val="multilevel"/>
    <w:tmpl w:val="2A8201A8"/>
    <w:lvl w:ilvl="0">
      <w:start w:val="1"/>
      <w:numFmt w:val="decimal"/>
      <w:lvlText w:val="（%1）"/>
      <w:lvlJc w:val="left"/>
      <w:pPr>
        <w:ind w:left="1202" w:hanging="720"/>
      </w:pPr>
      <w:rPr>
        <w:rFonts w:hint="default"/>
        <w:b/>
        <w:bCs/>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5" w15:restartNumberingAfterBreak="0">
    <w:nsid w:val="330A47E1"/>
    <w:multiLevelType w:val="multilevel"/>
    <w:tmpl w:val="330A47E1"/>
    <w:lvl w:ilvl="0">
      <w:start w:val="1"/>
      <w:numFmt w:val="decimal"/>
      <w:lvlText w:val="%1）"/>
      <w:lvlJc w:val="left"/>
      <w:pPr>
        <w:ind w:left="842" w:hanging="36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6" w15:restartNumberingAfterBreak="0">
    <w:nsid w:val="344A28D6"/>
    <w:multiLevelType w:val="hybridMultilevel"/>
    <w:tmpl w:val="AC721026"/>
    <w:lvl w:ilvl="0" w:tplc="CA7221D0">
      <w:start w:val="1"/>
      <w:numFmt w:val="decimalEnclosedCircle"/>
      <w:lvlText w:val="%1"/>
      <w:lvlJc w:val="left"/>
      <w:pPr>
        <w:ind w:left="842" w:hanging="36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7" w15:restartNumberingAfterBreak="0">
    <w:nsid w:val="3ABD1015"/>
    <w:multiLevelType w:val="singleLevel"/>
    <w:tmpl w:val="3ABD1015"/>
    <w:lvl w:ilvl="0">
      <w:start w:val="1"/>
      <w:numFmt w:val="decimal"/>
      <w:suff w:val="nothing"/>
      <w:lvlText w:val="（%1）"/>
      <w:lvlJc w:val="left"/>
    </w:lvl>
  </w:abstractNum>
  <w:abstractNum w:abstractNumId="8" w15:restartNumberingAfterBreak="0">
    <w:nsid w:val="5E342A89"/>
    <w:multiLevelType w:val="multilevel"/>
    <w:tmpl w:val="5E342A89"/>
    <w:lvl w:ilvl="0">
      <w:start w:val="1"/>
      <w:numFmt w:val="decimalEnclosedCircle"/>
      <w:lvlText w:val="%1"/>
      <w:lvlJc w:val="left"/>
      <w:pPr>
        <w:ind w:left="840" w:hanging="36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9" w15:restartNumberingAfterBreak="0">
    <w:nsid w:val="6A581515"/>
    <w:multiLevelType w:val="singleLevel"/>
    <w:tmpl w:val="6A581515"/>
    <w:lvl w:ilvl="0">
      <w:start w:val="1"/>
      <w:numFmt w:val="decimal"/>
      <w:suff w:val="nothing"/>
      <w:lvlText w:val="（%1）"/>
      <w:lvlJc w:val="left"/>
    </w:lvl>
  </w:abstractNum>
  <w:abstractNum w:abstractNumId="10" w15:restartNumberingAfterBreak="0">
    <w:nsid w:val="6AC30B46"/>
    <w:multiLevelType w:val="multilevel"/>
    <w:tmpl w:val="6AC30B46"/>
    <w:lvl w:ilvl="0">
      <w:start w:val="1"/>
      <w:numFmt w:val="decimalEnclosedCircle"/>
      <w:lvlText w:val="%1"/>
      <w:lvlJc w:val="left"/>
      <w:pPr>
        <w:ind w:left="840" w:hanging="36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1" w15:restartNumberingAfterBreak="0">
    <w:nsid w:val="76172278"/>
    <w:multiLevelType w:val="multilevel"/>
    <w:tmpl w:val="76172278"/>
    <w:lvl w:ilvl="0">
      <w:start w:val="1"/>
      <w:numFmt w:val="decimal"/>
      <w:pStyle w:val="10"/>
      <w:suff w:val="space"/>
      <w:lvlText w:val="%1"/>
      <w:lvlJc w:val="left"/>
      <w:pPr>
        <w:ind w:left="0" w:firstLine="0"/>
      </w:pPr>
      <w:rPr>
        <w:rFonts w:ascii="Times New Roman" w:hAnsi="Times New Roman" w:hint="default"/>
      </w:rPr>
    </w:lvl>
    <w:lvl w:ilvl="1">
      <w:start w:val="1"/>
      <w:numFmt w:val="decimal"/>
      <w:pStyle w:val="20"/>
      <w:suff w:val="space"/>
      <w:lvlText w:val="%1.%2"/>
      <w:lvlJc w:val="left"/>
      <w:pPr>
        <w:ind w:left="0" w:firstLine="0"/>
      </w:pPr>
      <w:rPr>
        <w:rFonts w:ascii="Times New Roman" w:hAnsi="Times New Roman" w:hint="default"/>
      </w:rPr>
    </w:lvl>
    <w:lvl w:ilvl="2">
      <w:start w:val="1"/>
      <w:numFmt w:val="decimal"/>
      <w:pStyle w:val="30"/>
      <w:suff w:val="space"/>
      <w:lvlText w:val="%1.%2.%3"/>
      <w:lvlJc w:val="left"/>
      <w:pPr>
        <w:ind w:left="0" w:firstLine="0"/>
      </w:pPr>
      <w:rPr>
        <w:rFonts w:ascii="Times New Roman" w:hAnsi="Times New Roman" w:hint="default"/>
      </w:rPr>
    </w:lvl>
    <w:lvl w:ilvl="3">
      <w:start w:val="1"/>
      <w:numFmt w:val="decimal"/>
      <w:pStyle w:val="40"/>
      <w:suff w:val="nothing"/>
      <w:lvlText w:val="%1.%2.%3.%4"/>
      <w:lvlJc w:val="left"/>
      <w:pPr>
        <w:ind w:left="142" w:firstLine="0"/>
      </w:pPr>
      <w:rPr>
        <w:rFonts w:ascii="Times New Roman" w:hAnsi="Times New Roman"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144006735">
    <w:abstractNumId w:val="11"/>
  </w:num>
  <w:num w:numId="2" w16cid:durableId="806046096">
    <w:abstractNumId w:val="1"/>
  </w:num>
  <w:num w:numId="3" w16cid:durableId="2088335108">
    <w:abstractNumId w:val="7"/>
  </w:num>
  <w:num w:numId="4" w16cid:durableId="1733043005">
    <w:abstractNumId w:val="2"/>
  </w:num>
  <w:num w:numId="5" w16cid:durableId="300041325">
    <w:abstractNumId w:val="5"/>
  </w:num>
  <w:num w:numId="6" w16cid:durableId="1648054163">
    <w:abstractNumId w:val="11"/>
    <w:lvlOverride w:ilvl="0">
      <w:lvl w:ilvl="0" w:tentative="1">
        <w:start w:val="1"/>
        <w:numFmt w:val="decimal"/>
        <w:pStyle w:val="10"/>
        <w:suff w:val="space"/>
        <w:lvlText w:val="%1"/>
        <w:lvlJc w:val="left"/>
        <w:pPr>
          <w:ind w:left="0" w:firstLine="0"/>
        </w:pPr>
        <w:rPr>
          <w:rFonts w:ascii="Times New Roman" w:hAnsi="Times New Roman" w:hint="default"/>
        </w:rPr>
      </w:lvl>
    </w:lvlOverride>
    <w:lvlOverride w:ilvl="1">
      <w:lvl w:ilvl="1" w:tentative="1">
        <w:start w:val="1"/>
        <w:numFmt w:val="decimal"/>
        <w:pStyle w:val="20"/>
        <w:suff w:val="space"/>
        <w:lvlText w:val="%1.%2"/>
        <w:lvlJc w:val="left"/>
        <w:pPr>
          <w:ind w:left="0" w:firstLine="0"/>
        </w:pPr>
        <w:rPr>
          <w:rFonts w:ascii="Times New Roman" w:hAnsi="Times New Roman" w:hint="default"/>
        </w:rPr>
      </w:lvl>
    </w:lvlOverride>
    <w:lvlOverride w:ilvl="2">
      <w:lvl w:ilvl="2">
        <w:start w:val="1"/>
        <w:numFmt w:val="decimal"/>
        <w:pStyle w:val="30"/>
        <w:suff w:val="space"/>
        <w:lvlText w:val="%1.%2.%3"/>
        <w:lvlJc w:val="left"/>
        <w:pPr>
          <w:ind w:left="0" w:firstLine="0"/>
        </w:pPr>
        <w:rPr>
          <w:rFonts w:ascii="Times New Roman" w:hAnsi="Times New Roman" w:hint="default"/>
        </w:rPr>
      </w:lvl>
    </w:lvlOverride>
    <w:lvlOverride w:ilvl="3">
      <w:lvl w:ilvl="3" w:tentative="1">
        <w:start w:val="1"/>
        <w:numFmt w:val="decimal"/>
        <w:pStyle w:val="40"/>
        <w:suff w:val="nothing"/>
        <w:lvlText w:val="%1.%2.%3.%4"/>
        <w:lvlJc w:val="left"/>
        <w:pPr>
          <w:ind w:left="0" w:firstLine="0"/>
        </w:pPr>
        <w:rPr>
          <w:rFonts w:ascii="Times New Roman" w:hAnsi="Times New Roman" w:hint="default"/>
        </w:rPr>
      </w:lvl>
    </w:lvlOverride>
    <w:lvlOverride w:ilvl="4">
      <w:lvl w:ilvl="4" w:tentative="1">
        <w:start w:val="1"/>
        <w:numFmt w:val="decimal"/>
        <w:lvlText w:val="%1.%2.%3.%4.%5"/>
        <w:lvlJc w:val="left"/>
        <w:pPr>
          <w:ind w:left="2551" w:hanging="850"/>
        </w:pPr>
        <w:rPr>
          <w:rFonts w:hint="eastAsia"/>
        </w:rPr>
      </w:lvl>
    </w:lvlOverride>
    <w:lvlOverride w:ilvl="5">
      <w:lvl w:ilvl="5" w:tentative="1">
        <w:start w:val="1"/>
        <w:numFmt w:val="decimal"/>
        <w:lvlText w:val="%1.%2.%3.%4.%5.%6"/>
        <w:lvlJc w:val="left"/>
        <w:pPr>
          <w:ind w:left="3260" w:hanging="1134"/>
        </w:pPr>
        <w:rPr>
          <w:rFonts w:hint="eastAsia"/>
        </w:rPr>
      </w:lvl>
    </w:lvlOverride>
    <w:lvlOverride w:ilvl="6">
      <w:lvl w:ilvl="6" w:tentative="1">
        <w:start w:val="1"/>
        <w:numFmt w:val="decimal"/>
        <w:lvlText w:val="%1.%2.%3.%4.%5.%6.%7"/>
        <w:lvlJc w:val="left"/>
        <w:pPr>
          <w:ind w:left="3827" w:hanging="1276"/>
        </w:pPr>
        <w:rPr>
          <w:rFonts w:hint="eastAsia"/>
        </w:rPr>
      </w:lvl>
    </w:lvlOverride>
    <w:lvlOverride w:ilvl="7">
      <w:lvl w:ilvl="7" w:tentative="1">
        <w:start w:val="1"/>
        <w:numFmt w:val="decimal"/>
        <w:lvlText w:val="%1.%2.%3.%4.%5.%6.%7.%8"/>
        <w:lvlJc w:val="left"/>
        <w:pPr>
          <w:ind w:left="4394" w:hanging="1418"/>
        </w:pPr>
        <w:rPr>
          <w:rFonts w:hint="eastAsia"/>
        </w:rPr>
      </w:lvl>
    </w:lvlOverride>
    <w:lvlOverride w:ilvl="8">
      <w:lvl w:ilvl="8" w:tentative="1">
        <w:start w:val="1"/>
        <w:numFmt w:val="decimal"/>
        <w:lvlText w:val="%1.%2.%3.%4.%5.%6.%7.%8.%9"/>
        <w:lvlJc w:val="left"/>
        <w:pPr>
          <w:ind w:left="5102" w:hanging="1700"/>
        </w:pPr>
        <w:rPr>
          <w:rFonts w:hint="eastAsia"/>
        </w:rPr>
      </w:lvl>
    </w:lvlOverride>
  </w:num>
  <w:num w:numId="7" w16cid:durableId="1710374576">
    <w:abstractNumId w:val="3"/>
  </w:num>
  <w:num w:numId="8" w16cid:durableId="354616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5537915">
    <w:abstractNumId w:val="8"/>
  </w:num>
  <w:num w:numId="10" w16cid:durableId="1869638920">
    <w:abstractNumId w:val="10"/>
  </w:num>
  <w:num w:numId="11" w16cid:durableId="308946896">
    <w:abstractNumId w:val="4"/>
  </w:num>
  <w:num w:numId="12" w16cid:durableId="1646353223">
    <w:abstractNumId w:val="11"/>
    <w:lvlOverride w:ilvl="0">
      <w:lvl w:ilvl="0" w:tentative="1">
        <w:start w:val="1"/>
        <w:numFmt w:val="decimal"/>
        <w:pStyle w:val="10"/>
        <w:suff w:val="space"/>
        <w:lvlText w:val="%1"/>
        <w:lvlJc w:val="left"/>
        <w:pPr>
          <w:ind w:left="0" w:firstLine="0"/>
        </w:pPr>
        <w:rPr>
          <w:rFonts w:ascii="Times New Roman" w:hAnsi="Times New Roman" w:hint="default"/>
        </w:rPr>
      </w:lvl>
    </w:lvlOverride>
    <w:lvlOverride w:ilvl="1">
      <w:lvl w:ilvl="1" w:tentative="1">
        <w:start w:val="1"/>
        <w:numFmt w:val="decimal"/>
        <w:pStyle w:val="20"/>
        <w:suff w:val="space"/>
        <w:lvlText w:val="%1.%2"/>
        <w:lvlJc w:val="left"/>
        <w:pPr>
          <w:ind w:left="0" w:firstLine="0"/>
        </w:pPr>
        <w:rPr>
          <w:rFonts w:ascii="Times New Roman" w:hAnsi="Times New Roman" w:hint="default"/>
        </w:rPr>
      </w:lvl>
    </w:lvlOverride>
    <w:lvlOverride w:ilvl="2">
      <w:lvl w:ilvl="2">
        <w:start w:val="1"/>
        <w:numFmt w:val="decimal"/>
        <w:pStyle w:val="30"/>
        <w:suff w:val="space"/>
        <w:lvlText w:val="%1.%2.%3"/>
        <w:lvlJc w:val="left"/>
        <w:pPr>
          <w:ind w:left="0" w:firstLine="0"/>
        </w:pPr>
        <w:rPr>
          <w:rFonts w:ascii="Times New Roman" w:hAnsi="Times New Roman" w:hint="default"/>
        </w:rPr>
      </w:lvl>
    </w:lvlOverride>
    <w:lvlOverride w:ilvl="3">
      <w:lvl w:ilvl="3" w:tentative="1">
        <w:start w:val="1"/>
        <w:numFmt w:val="decimal"/>
        <w:pStyle w:val="40"/>
        <w:suff w:val="nothing"/>
        <w:lvlText w:val="%1.%2.%3.%4"/>
        <w:lvlJc w:val="left"/>
        <w:pPr>
          <w:ind w:left="142" w:firstLine="0"/>
        </w:pPr>
        <w:rPr>
          <w:rFonts w:ascii="Times New Roman" w:hAnsi="Times New Roman" w:hint="default"/>
        </w:rPr>
      </w:lvl>
    </w:lvlOverride>
    <w:lvlOverride w:ilvl="4">
      <w:lvl w:ilvl="4" w:tentative="1">
        <w:start w:val="1"/>
        <w:numFmt w:val="decimal"/>
        <w:lvlText w:val="%1.%2.%3.%4.%5"/>
        <w:lvlJc w:val="left"/>
        <w:pPr>
          <w:ind w:left="2551" w:hanging="850"/>
        </w:pPr>
        <w:rPr>
          <w:rFonts w:hint="eastAsia"/>
        </w:rPr>
      </w:lvl>
    </w:lvlOverride>
    <w:lvlOverride w:ilvl="5">
      <w:lvl w:ilvl="5" w:tentative="1">
        <w:start w:val="1"/>
        <w:numFmt w:val="decimal"/>
        <w:lvlText w:val="%1.%2.%3.%4.%5.%6"/>
        <w:lvlJc w:val="left"/>
        <w:pPr>
          <w:ind w:left="3260" w:hanging="1134"/>
        </w:pPr>
        <w:rPr>
          <w:rFonts w:hint="eastAsia"/>
        </w:rPr>
      </w:lvl>
    </w:lvlOverride>
    <w:lvlOverride w:ilvl="6">
      <w:lvl w:ilvl="6" w:tentative="1">
        <w:start w:val="1"/>
        <w:numFmt w:val="decimal"/>
        <w:lvlText w:val="%1.%2.%3.%4.%5.%6.%7"/>
        <w:lvlJc w:val="left"/>
        <w:pPr>
          <w:ind w:left="3827" w:hanging="1276"/>
        </w:pPr>
        <w:rPr>
          <w:rFonts w:hint="eastAsia"/>
        </w:rPr>
      </w:lvl>
    </w:lvlOverride>
    <w:lvlOverride w:ilvl="7">
      <w:lvl w:ilvl="7" w:tentative="1">
        <w:start w:val="1"/>
        <w:numFmt w:val="decimal"/>
        <w:lvlText w:val="%1.%2.%3.%4.%5.%6.%7.%8"/>
        <w:lvlJc w:val="left"/>
        <w:pPr>
          <w:ind w:left="4394" w:hanging="1418"/>
        </w:pPr>
        <w:rPr>
          <w:rFonts w:hint="eastAsia"/>
        </w:rPr>
      </w:lvl>
    </w:lvlOverride>
    <w:lvlOverride w:ilvl="8">
      <w:lvl w:ilvl="8" w:tentative="1">
        <w:start w:val="1"/>
        <w:numFmt w:val="decimal"/>
        <w:lvlText w:val="%1.%2.%3.%4.%5.%6.%7.%8.%9"/>
        <w:lvlJc w:val="left"/>
        <w:pPr>
          <w:ind w:left="5102" w:hanging="1700"/>
        </w:pPr>
        <w:rPr>
          <w:rFonts w:hint="eastAsia"/>
        </w:rPr>
      </w:lvl>
    </w:lvlOverride>
  </w:num>
  <w:num w:numId="13" w16cid:durableId="1636913639">
    <w:abstractNumId w:val="11"/>
    <w:lvlOverride w:ilvl="0">
      <w:lvl w:ilvl="0" w:tentative="1">
        <w:start w:val="1"/>
        <w:numFmt w:val="decimal"/>
        <w:pStyle w:val="10"/>
        <w:suff w:val="space"/>
        <w:lvlText w:val="%1"/>
        <w:lvlJc w:val="left"/>
        <w:pPr>
          <w:ind w:left="0" w:firstLine="0"/>
        </w:pPr>
        <w:rPr>
          <w:rFonts w:ascii="Times New Roman" w:hAnsi="Times New Roman" w:hint="default"/>
        </w:rPr>
      </w:lvl>
    </w:lvlOverride>
    <w:lvlOverride w:ilvl="1">
      <w:lvl w:ilvl="1" w:tentative="1">
        <w:start w:val="1"/>
        <w:numFmt w:val="decimal"/>
        <w:pStyle w:val="20"/>
        <w:suff w:val="space"/>
        <w:lvlText w:val="%1.%2"/>
        <w:lvlJc w:val="left"/>
        <w:pPr>
          <w:ind w:left="0" w:firstLine="0"/>
        </w:pPr>
        <w:rPr>
          <w:rFonts w:ascii="Times New Roman" w:hAnsi="Times New Roman" w:hint="default"/>
        </w:rPr>
      </w:lvl>
    </w:lvlOverride>
    <w:lvlOverride w:ilvl="2">
      <w:lvl w:ilvl="2">
        <w:start w:val="1"/>
        <w:numFmt w:val="decimal"/>
        <w:pStyle w:val="30"/>
        <w:suff w:val="space"/>
        <w:lvlText w:val="%1.%2.%3"/>
        <w:lvlJc w:val="left"/>
        <w:pPr>
          <w:ind w:left="0" w:firstLine="0"/>
        </w:pPr>
        <w:rPr>
          <w:rFonts w:ascii="Times New Roman" w:hAnsi="Times New Roman" w:hint="default"/>
        </w:rPr>
      </w:lvl>
    </w:lvlOverride>
    <w:lvlOverride w:ilvl="3">
      <w:lvl w:ilvl="3" w:tentative="1">
        <w:start w:val="1"/>
        <w:numFmt w:val="decimal"/>
        <w:pStyle w:val="40"/>
        <w:suff w:val="nothing"/>
        <w:lvlText w:val="%1.%2.%3.%4"/>
        <w:lvlJc w:val="left"/>
        <w:pPr>
          <w:ind w:left="0" w:firstLine="0"/>
        </w:pPr>
        <w:rPr>
          <w:rFonts w:ascii="Times New Roman" w:hAnsi="Times New Roman" w:hint="default"/>
        </w:rPr>
      </w:lvl>
    </w:lvlOverride>
    <w:lvlOverride w:ilvl="4">
      <w:lvl w:ilvl="4" w:tentative="1">
        <w:start w:val="1"/>
        <w:numFmt w:val="decimal"/>
        <w:lvlText w:val="%1.%2.%3.%4.%5"/>
        <w:lvlJc w:val="left"/>
        <w:pPr>
          <w:ind w:left="2551" w:hanging="850"/>
        </w:pPr>
        <w:rPr>
          <w:rFonts w:hint="eastAsia"/>
        </w:rPr>
      </w:lvl>
    </w:lvlOverride>
    <w:lvlOverride w:ilvl="5">
      <w:lvl w:ilvl="5" w:tentative="1">
        <w:start w:val="1"/>
        <w:numFmt w:val="decimal"/>
        <w:lvlText w:val="%1.%2.%3.%4.%5.%6"/>
        <w:lvlJc w:val="left"/>
        <w:pPr>
          <w:ind w:left="3260" w:hanging="1134"/>
        </w:pPr>
        <w:rPr>
          <w:rFonts w:hint="eastAsia"/>
        </w:rPr>
      </w:lvl>
    </w:lvlOverride>
    <w:lvlOverride w:ilvl="6">
      <w:lvl w:ilvl="6" w:tentative="1">
        <w:start w:val="1"/>
        <w:numFmt w:val="decimal"/>
        <w:lvlText w:val="%1.%2.%3.%4.%5.%6.%7"/>
        <w:lvlJc w:val="left"/>
        <w:pPr>
          <w:ind w:left="3827" w:hanging="1276"/>
        </w:pPr>
        <w:rPr>
          <w:rFonts w:hint="eastAsia"/>
        </w:rPr>
      </w:lvl>
    </w:lvlOverride>
    <w:lvlOverride w:ilvl="7">
      <w:lvl w:ilvl="7" w:tentative="1">
        <w:start w:val="1"/>
        <w:numFmt w:val="decimal"/>
        <w:lvlText w:val="%1.%2.%3.%4.%5.%6.%7.%8"/>
        <w:lvlJc w:val="left"/>
        <w:pPr>
          <w:ind w:left="4394" w:hanging="1418"/>
        </w:pPr>
        <w:rPr>
          <w:rFonts w:hint="eastAsia"/>
        </w:rPr>
      </w:lvl>
    </w:lvlOverride>
    <w:lvlOverride w:ilvl="8">
      <w:lvl w:ilvl="8" w:tentative="1">
        <w:start w:val="1"/>
        <w:numFmt w:val="decimal"/>
        <w:lvlText w:val="%1.%2.%3.%4.%5.%6.%7.%8.%9"/>
        <w:lvlJc w:val="left"/>
        <w:pPr>
          <w:ind w:left="5102" w:hanging="1700"/>
        </w:pPr>
        <w:rPr>
          <w:rFonts w:hint="eastAsia"/>
        </w:rPr>
      </w:lvl>
    </w:lvlOverride>
  </w:num>
  <w:num w:numId="14" w16cid:durableId="1272392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7987426">
    <w:abstractNumId w:val="0"/>
  </w:num>
  <w:num w:numId="16" w16cid:durableId="1284459116">
    <w:abstractNumId w:val="6"/>
  </w:num>
  <w:num w:numId="17" w16cid:durableId="1903059648">
    <w:abstractNumId w:val="9"/>
  </w:num>
  <w:num w:numId="18" w16cid:durableId="1272012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佳昊 李">
    <w15:presenceInfo w15:providerId="Windows Live" w15:userId="6cef19049303bd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savePreviewPicture/>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0D"/>
    <w:rsid w:val="00000265"/>
    <w:rsid w:val="000002C6"/>
    <w:rsid w:val="00001141"/>
    <w:rsid w:val="00001370"/>
    <w:rsid w:val="00002185"/>
    <w:rsid w:val="0000224C"/>
    <w:rsid w:val="00002487"/>
    <w:rsid w:val="000024BD"/>
    <w:rsid w:val="00003073"/>
    <w:rsid w:val="0000345B"/>
    <w:rsid w:val="00004877"/>
    <w:rsid w:val="000109BB"/>
    <w:rsid w:val="00011206"/>
    <w:rsid w:val="0001130A"/>
    <w:rsid w:val="000113C3"/>
    <w:rsid w:val="000149AC"/>
    <w:rsid w:val="00014ED0"/>
    <w:rsid w:val="00015340"/>
    <w:rsid w:val="000160C8"/>
    <w:rsid w:val="000217DE"/>
    <w:rsid w:val="00023DAC"/>
    <w:rsid w:val="000244F2"/>
    <w:rsid w:val="000245D5"/>
    <w:rsid w:val="00030D44"/>
    <w:rsid w:val="00033DD7"/>
    <w:rsid w:val="00033F0E"/>
    <w:rsid w:val="000350AE"/>
    <w:rsid w:val="00037726"/>
    <w:rsid w:val="000410DE"/>
    <w:rsid w:val="0004155F"/>
    <w:rsid w:val="00041DFB"/>
    <w:rsid w:val="000429D7"/>
    <w:rsid w:val="000437B4"/>
    <w:rsid w:val="000443A2"/>
    <w:rsid w:val="000443C7"/>
    <w:rsid w:val="0004503A"/>
    <w:rsid w:val="000450BD"/>
    <w:rsid w:val="00045D3E"/>
    <w:rsid w:val="000470DB"/>
    <w:rsid w:val="00050046"/>
    <w:rsid w:val="000509D6"/>
    <w:rsid w:val="0005132E"/>
    <w:rsid w:val="00053877"/>
    <w:rsid w:val="0005432C"/>
    <w:rsid w:val="00054B57"/>
    <w:rsid w:val="000551DC"/>
    <w:rsid w:val="00055B26"/>
    <w:rsid w:val="000566A7"/>
    <w:rsid w:val="000569DE"/>
    <w:rsid w:val="00057771"/>
    <w:rsid w:val="0006457B"/>
    <w:rsid w:val="00065BF8"/>
    <w:rsid w:val="00067297"/>
    <w:rsid w:val="000707F2"/>
    <w:rsid w:val="00070967"/>
    <w:rsid w:val="00070DD8"/>
    <w:rsid w:val="00070F04"/>
    <w:rsid w:val="00071845"/>
    <w:rsid w:val="00074175"/>
    <w:rsid w:val="00074429"/>
    <w:rsid w:val="00074AB4"/>
    <w:rsid w:val="000771BC"/>
    <w:rsid w:val="000772C8"/>
    <w:rsid w:val="0008001C"/>
    <w:rsid w:val="00080437"/>
    <w:rsid w:val="00080910"/>
    <w:rsid w:val="0008092A"/>
    <w:rsid w:val="00082268"/>
    <w:rsid w:val="000829C7"/>
    <w:rsid w:val="00083335"/>
    <w:rsid w:val="000836BB"/>
    <w:rsid w:val="00085443"/>
    <w:rsid w:val="0008587C"/>
    <w:rsid w:val="000866DC"/>
    <w:rsid w:val="00087C4D"/>
    <w:rsid w:val="000912ED"/>
    <w:rsid w:val="0009130E"/>
    <w:rsid w:val="00091954"/>
    <w:rsid w:val="000919A4"/>
    <w:rsid w:val="00092267"/>
    <w:rsid w:val="00092A8A"/>
    <w:rsid w:val="00093650"/>
    <w:rsid w:val="000941AC"/>
    <w:rsid w:val="00094532"/>
    <w:rsid w:val="0009705E"/>
    <w:rsid w:val="00097CBA"/>
    <w:rsid w:val="000A01DE"/>
    <w:rsid w:val="000A1926"/>
    <w:rsid w:val="000A2C32"/>
    <w:rsid w:val="000A2DFD"/>
    <w:rsid w:val="000A37EB"/>
    <w:rsid w:val="000A3D7C"/>
    <w:rsid w:val="000A4A12"/>
    <w:rsid w:val="000A5284"/>
    <w:rsid w:val="000A5E58"/>
    <w:rsid w:val="000A7A80"/>
    <w:rsid w:val="000A7CF5"/>
    <w:rsid w:val="000B04FD"/>
    <w:rsid w:val="000B1662"/>
    <w:rsid w:val="000B1B88"/>
    <w:rsid w:val="000B42B8"/>
    <w:rsid w:val="000B4F90"/>
    <w:rsid w:val="000B5860"/>
    <w:rsid w:val="000B6CDE"/>
    <w:rsid w:val="000B6DFA"/>
    <w:rsid w:val="000B6F66"/>
    <w:rsid w:val="000C07D4"/>
    <w:rsid w:val="000C1A2F"/>
    <w:rsid w:val="000C3D59"/>
    <w:rsid w:val="000C5871"/>
    <w:rsid w:val="000C58C3"/>
    <w:rsid w:val="000C677D"/>
    <w:rsid w:val="000C6A64"/>
    <w:rsid w:val="000C6BB7"/>
    <w:rsid w:val="000C6DD3"/>
    <w:rsid w:val="000C7042"/>
    <w:rsid w:val="000D0F44"/>
    <w:rsid w:val="000D3306"/>
    <w:rsid w:val="000D3AE0"/>
    <w:rsid w:val="000D403A"/>
    <w:rsid w:val="000D439E"/>
    <w:rsid w:val="000D4E7F"/>
    <w:rsid w:val="000D527A"/>
    <w:rsid w:val="000D6BCB"/>
    <w:rsid w:val="000D719F"/>
    <w:rsid w:val="000D72F1"/>
    <w:rsid w:val="000E0380"/>
    <w:rsid w:val="000E06B0"/>
    <w:rsid w:val="000E136F"/>
    <w:rsid w:val="000E37E1"/>
    <w:rsid w:val="000E4352"/>
    <w:rsid w:val="000E48EA"/>
    <w:rsid w:val="000E5A51"/>
    <w:rsid w:val="000E6308"/>
    <w:rsid w:val="000E6929"/>
    <w:rsid w:val="000E74D6"/>
    <w:rsid w:val="000F069D"/>
    <w:rsid w:val="000F0D7F"/>
    <w:rsid w:val="000F0EAB"/>
    <w:rsid w:val="000F1082"/>
    <w:rsid w:val="000F3D0F"/>
    <w:rsid w:val="000F412D"/>
    <w:rsid w:val="000F5646"/>
    <w:rsid w:val="000F6344"/>
    <w:rsid w:val="000F78B7"/>
    <w:rsid w:val="00101066"/>
    <w:rsid w:val="00103711"/>
    <w:rsid w:val="00103E28"/>
    <w:rsid w:val="00104869"/>
    <w:rsid w:val="001060C1"/>
    <w:rsid w:val="00106203"/>
    <w:rsid w:val="00106232"/>
    <w:rsid w:val="0010680B"/>
    <w:rsid w:val="00106832"/>
    <w:rsid w:val="00112AF8"/>
    <w:rsid w:val="00112B60"/>
    <w:rsid w:val="00114256"/>
    <w:rsid w:val="0011451C"/>
    <w:rsid w:val="0011470F"/>
    <w:rsid w:val="00115A4C"/>
    <w:rsid w:val="001166EA"/>
    <w:rsid w:val="00117D0D"/>
    <w:rsid w:val="00117E47"/>
    <w:rsid w:val="0012123D"/>
    <w:rsid w:val="001217EC"/>
    <w:rsid w:val="001218BF"/>
    <w:rsid w:val="00121E1E"/>
    <w:rsid w:val="00122CC4"/>
    <w:rsid w:val="0012384E"/>
    <w:rsid w:val="001249EB"/>
    <w:rsid w:val="00124B3D"/>
    <w:rsid w:val="00125CCE"/>
    <w:rsid w:val="001262FC"/>
    <w:rsid w:val="001263E7"/>
    <w:rsid w:val="00126C1D"/>
    <w:rsid w:val="00126EE2"/>
    <w:rsid w:val="001301D3"/>
    <w:rsid w:val="001302AE"/>
    <w:rsid w:val="00133639"/>
    <w:rsid w:val="00134588"/>
    <w:rsid w:val="00134937"/>
    <w:rsid w:val="0013681B"/>
    <w:rsid w:val="00137386"/>
    <w:rsid w:val="00137920"/>
    <w:rsid w:val="0014117E"/>
    <w:rsid w:val="0014153F"/>
    <w:rsid w:val="00141CC5"/>
    <w:rsid w:val="00142A92"/>
    <w:rsid w:val="00142C38"/>
    <w:rsid w:val="001436B0"/>
    <w:rsid w:val="00143D26"/>
    <w:rsid w:val="001445A0"/>
    <w:rsid w:val="00144935"/>
    <w:rsid w:val="00144AAF"/>
    <w:rsid w:val="00147186"/>
    <w:rsid w:val="001475E9"/>
    <w:rsid w:val="001500A2"/>
    <w:rsid w:val="001504EE"/>
    <w:rsid w:val="00150748"/>
    <w:rsid w:val="00151D99"/>
    <w:rsid w:val="00152227"/>
    <w:rsid w:val="001527A6"/>
    <w:rsid w:val="00153167"/>
    <w:rsid w:val="00153426"/>
    <w:rsid w:val="00154760"/>
    <w:rsid w:val="001550FF"/>
    <w:rsid w:val="0015540C"/>
    <w:rsid w:val="001576AF"/>
    <w:rsid w:val="00157D32"/>
    <w:rsid w:val="00160B78"/>
    <w:rsid w:val="00160D5B"/>
    <w:rsid w:val="0016123C"/>
    <w:rsid w:val="001628B4"/>
    <w:rsid w:val="00163FD3"/>
    <w:rsid w:val="00164265"/>
    <w:rsid w:val="001659A5"/>
    <w:rsid w:val="0016642D"/>
    <w:rsid w:val="0017177B"/>
    <w:rsid w:val="001720E3"/>
    <w:rsid w:val="00172A27"/>
    <w:rsid w:val="00172D14"/>
    <w:rsid w:val="0017315F"/>
    <w:rsid w:val="00173931"/>
    <w:rsid w:val="0017433D"/>
    <w:rsid w:val="00175966"/>
    <w:rsid w:val="00175995"/>
    <w:rsid w:val="00175F01"/>
    <w:rsid w:val="00177F85"/>
    <w:rsid w:val="0018023C"/>
    <w:rsid w:val="00181E19"/>
    <w:rsid w:val="0018205A"/>
    <w:rsid w:val="001824ED"/>
    <w:rsid w:val="001848F3"/>
    <w:rsid w:val="0018642F"/>
    <w:rsid w:val="0018737F"/>
    <w:rsid w:val="001923EB"/>
    <w:rsid w:val="00194BB8"/>
    <w:rsid w:val="00194D70"/>
    <w:rsid w:val="00196127"/>
    <w:rsid w:val="001963F2"/>
    <w:rsid w:val="0019658D"/>
    <w:rsid w:val="00196D1C"/>
    <w:rsid w:val="00197938"/>
    <w:rsid w:val="001A0F9B"/>
    <w:rsid w:val="001A1858"/>
    <w:rsid w:val="001A2273"/>
    <w:rsid w:val="001A2AB0"/>
    <w:rsid w:val="001A3592"/>
    <w:rsid w:val="001A47DB"/>
    <w:rsid w:val="001A594C"/>
    <w:rsid w:val="001A5FEF"/>
    <w:rsid w:val="001A64E9"/>
    <w:rsid w:val="001B058B"/>
    <w:rsid w:val="001B2B0D"/>
    <w:rsid w:val="001B4316"/>
    <w:rsid w:val="001B6934"/>
    <w:rsid w:val="001B6F6C"/>
    <w:rsid w:val="001C2356"/>
    <w:rsid w:val="001C324F"/>
    <w:rsid w:val="001C463E"/>
    <w:rsid w:val="001C5C50"/>
    <w:rsid w:val="001C5DD9"/>
    <w:rsid w:val="001C7DF4"/>
    <w:rsid w:val="001D07AD"/>
    <w:rsid w:val="001D07D3"/>
    <w:rsid w:val="001D0B88"/>
    <w:rsid w:val="001D1524"/>
    <w:rsid w:val="001D1F46"/>
    <w:rsid w:val="001D296B"/>
    <w:rsid w:val="001D2C93"/>
    <w:rsid w:val="001D36D9"/>
    <w:rsid w:val="001D462D"/>
    <w:rsid w:val="001D4C72"/>
    <w:rsid w:val="001D4DBA"/>
    <w:rsid w:val="001D58A7"/>
    <w:rsid w:val="001D5DDB"/>
    <w:rsid w:val="001D6A72"/>
    <w:rsid w:val="001D6E21"/>
    <w:rsid w:val="001D74C8"/>
    <w:rsid w:val="001D75C8"/>
    <w:rsid w:val="001E05A2"/>
    <w:rsid w:val="001E08A1"/>
    <w:rsid w:val="001E0F9F"/>
    <w:rsid w:val="001E1DC5"/>
    <w:rsid w:val="001E3041"/>
    <w:rsid w:val="001E3505"/>
    <w:rsid w:val="001E43EA"/>
    <w:rsid w:val="001E4927"/>
    <w:rsid w:val="001F0EA9"/>
    <w:rsid w:val="001F1A0C"/>
    <w:rsid w:val="001F2129"/>
    <w:rsid w:val="001F3364"/>
    <w:rsid w:val="001F46EB"/>
    <w:rsid w:val="001F5225"/>
    <w:rsid w:val="001F565B"/>
    <w:rsid w:val="001F615B"/>
    <w:rsid w:val="001F62AB"/>
    <w:rsid w:val="001F7334"/>
    <w:rsid w:val="00200CAF"/>
    <w:rsid w:val="00201283"/>
    <w:rsid w:val="002027F4"/>
    <w:rsid w:val="002035C5"/>
    <w:rsid w:val="002061DA"/>
    <w:rsid w:val="0020629A"/>
    <w:rsid w:val="00206BA9"/>
    <w:rsid w:val="00206D0E"/>
    <w:rsid w:val="002070E9"/>
    <w:rsid w:val="00207991"/>
    <w:rsid w:val="00211448"/>
    <w:rsid w:val="0021180C"/>
    <w:rsid w:val="002130B9"/>
    <w:rsid w:val="0021516D"/>
    <w:rsid w:val="0022001D"/>
    <w:rsid w:val="00221747"/>
    <w:rsid w:val="00222285"/>
    <w:rsid w:val="0022251F"/>
    <w:rsid w:val="0022298D"/>
    <w:rsid w:val="00222B23"/>
    <w:rsid w:val="00222C9B"/>
    <w:rsid w:val="00222D19"/>
    <w:rsid w:val="00223563"/>
    <w:rsid w:val="002243BC"/>
    <w:rsid w:val="00224AF7"/>
    <w:rsid w:val="00227B1C"/>
    <w:rsid w:val="00227B5A"/>
    <w:rsid w:val="002315E0"/>
    <w:rsid w:val="00231F32"/>
    <w:rsid w:val="00231F6C"/>
    <w:rsid w:val="00234C27"/>
    <w:rsid w:val="00234FDC"/>
    <w:rsid w:val="0023502F"/>
    <w:rsid w:val="0023643F"/>
    <w:rsid w:val="00237F6A"/>
    <w:rsid w:val="002402B8"/>
    <w:rsid w:val="00242825"/>
    <w:rsid w:val="00242D11"/>
    <w:rsid w:val="00244124"/>
    <w:rsid w:val="00244253"/>
    <w:rsid w:val="00245AF4"/>
    <w:rsid w:val="00246132"/>
    <w:rsid w:val="00246AA6"/>
    <w:rsid w:val="002507CB"/>
    <w:rsid w:val="00250962"/>
    <w:rsid w:val="00250AB8"/>
    <w:rsid w:val="00251682"/>
    <w:rsid w:val="00251AC6"/>
    <w:rsid w:val="00251F9F"/>
    <w:rsid w:val="00252BB4"/>
    <w:rsid w:val="00252E08"/>
    <w:rsid w:val="0025527F"/>
    <w:rsid w:val="00255F4A"/>
    <w:rsid w:val="00256615"/>
    <w:rsid w:val="0025771F"/>
    <w:rsid w:val="00262EFF"/>
    <w:rsid w:val="00263872"/>
    <w:rsid w:val="00263A4F"/>
    <w:rsid w:val="002643B1"/>
    <w:rsid w:val="00266F13"/>
    <w:rsid w:val="002679E2"/>
    <w:rsid w:val="00270252"/>
    <w:rsid w:val="00270B78"/>
    <w:rsid w:val="002713FD"/>
    <w:rsid w:val="0027163E"/>
    <w:rsid w:val="002720DA"/>
    <w:rsid w:val="00272C6E"/>
    <w:rsid w:val="00273103"/>
    <w:rsid w:val="002736E6"/>
    <w:rsid w:val="00275BBE"/>
    <w:rsid w:val="0027721F"/>
    <w:rsid w:val="002804BC"/>
    <w:rsid w:val="002805E9"/>
    <w:rsid w:val="00280D3A"/>
    <w:rsid w:val="00281606"/>
    <w:rsid w:val="002830CC"/>
    <w:rsid w:val="002835F4"/>
    <w:rsid w:val="00286592"/>
    <w:rsid w:val="00286E08"/>
    <w:rsid w:val="00286EE9"/>
    <w:rsid w:val="00286FB5"/>
    <w:rsid w:val="00287875"/>
    <w:rsid w:val="00287D97"/>
    <w:rsid w:val="00293087"/>
    <w:rsid w:val="002933A6"/>
    <w:rsid w:val="00293E1C"/>
    <w:rsid w:val="00297D15"/>
    <w:rsid w:val="00297ED5"/>
    <w:rsid w:val="002A14C0"/>
    <w:rsid w:val="002A1DED"/>
    <w:rsid w:val="002A1E6F"/>
    <w:rsid w:val="002A39CA"/>
    <w:rsid w:val="002A3C18"/>
    <w:rsid w:val="002A73D8"/>
    <w:rsid w:val="002A73DD"/>
    <w:rsid w:val="002A769E"/>
    <w:rsid w:val="002B1699"/>
    <w:rsid w:val="002B1939"/>
    <w:rsid w:val="002B2275"/>
    <w:rsid w:val="002B2582"/>
    <w:rsid w:val="002B28F5"/>
    <w:rsid w:val="002B29D0"/>
    <w:rsid w:val="002B4811"/>
    <w:rsid w:val="002B6BC4"/>
    <w:rsid w:val="002C0A98"/>
    <w:rsid w:val="002C1162"/>
    <w:rsid w:val="002C1ECE"/>
    <w:rsid w:val="002C2FD8"/>
    <w:rsid w:val="002C58F0"/>
    <w:rsid w:val="002C5F38"/>
    <w:rsid w:val="002C68F6"/>
    <w:rsid w:val="002C69B6"/>
    <w:rsid w:val="002C7415"/>
    <w:rsid w:val="002D0458"/>
    <w:rsid w:val="002D2A29"/>
    <w:rsid w:val="002D3198"/>
    <w:rsid w:val="002D3C54"/>
    <w:rsid w:val="002D572C"/>
    <w:rsid w:val="002D6933"/>
    <w:rsid w:val="002D7526"/>
    <w:rsid w:val="002D7C8D"/>
    <w:rsid w:val="002E2503"/>
    <w:rsid w:val="002E329B"/>
    <w:rsid w:val="002E4609"/>
    <w:rsid w:val="002E4CDC"/>
    <w:rsid w:val="002E60E7"/>
    <w:rsid w:val="002E6A69"/>
    <w:rsid w:val="002E7928"/>
    <w:rsid w:val="002F1EE7"/>
    <w:rsid w:val="002F205A"/>
    <w:rsid w:val="002F564C"/>
    <w:rsid w:val="002F5A96"/>
    <w:rsid w:val="002F691C"/>
    <w:rsid w:val="002F7ABD"/>
    <w:rsid w:val="00300055"/>
    <w:rsid w:val="0030106C"/>
    <w:rsid w:val="00302116"/>
    <w:rsid w:val="003022E9"/>
    <w:rsid w:val="00302AC8"/>
    <w:rsid w:val="00303BBA"/>
    <w:rsid w:val="003054AD"/>
    <w:rsid w:val="003058A5"/>
    <w:rsid w:val="003100F2"/>
    <w:rsid w:val="003102C4"/>
    <w:rsid w:val="00310A38"/>
    <w:rsid w:val="00310D3B"/>
    <w:rsid w:val="003131EB"/>
    <w:rsid w:val="00314219"/>
    <w:rsid w:val="00314A26"/>
    <w:rsid w:val="00314AB3"/>
    <w:rsid w:val="003158B9"/>
    <w:rsid w:val="00315E47"/>
    <w:rsid w:val="003162AE"/>
    <w:rsid w:val="003166F5"/>
    <w:rsid w:val="00317303"/>
    <w:rsid w:val="00320EED"/>
    <w:rsid w:val="0032121C"/>
    <w:rsid w:val="003214C9"/>
    <w:rsid w:val="00321DBA"/>
    <w:rsid w:val="0032370E"/>
    <w:rsid w:val="003240E8"/>
    <w:rsid w:val="00325199"/>
    <w:rsid w:val="00326AF6"/>
    <w:rsid w:val="00326CD1"/>
    <w:rsid w:val="00327438"/>
    <w:rsid w:val="00330335"/>
    <w:rsid w:val="00330EC0"/>
    <w:rsid w:val="00333054"/>
    <w:rsid w:val="00334496"/>
    <w:rsid w:val="00334744"/>
    <w:rsid w:val="003349B4"/>
    <w:rsid w:val="00334BCF"/>
    <w:rsid w:val="0033548C"/>
    <w:rsid w:val="00335AE5"/>
    <w:rsid w:val="00336338"/>
    <w:rsid w:val="00337794"/>
    <w:rsid w:val="00337CC3"/>
    <w:rsid w:val="00340192"/>
    <w:rsid w:val="0034055B"/>
    <w:rsid w:val="00340E1F"/>
    <w:rsid w:val="00341988"/>
    <w:rsid w:val="0034247E"/>
    <w:rsid w:val="00342CB1"/>
    <w:rsid w:val="00343122"/>
    <w:rsid w:val="003432FE"/>
    <w:rsid w:val="00343412"/>
    <w:rsid w:val="00343C86"/>
    <w:rsid w:val="00344CB7"/>
    <w:rsid w:val="003452C1"/>
    <w:rsid w:val="0035072C"/>
    <w:rsid w:val="003520CA"/>
    <w:rsid w:val="00353364"/>
    <w:rsid w:val="00353D83"/>
    <w:rsid w:val="00354142"/>
    <w:rsid w:val="00354640"/>
    <w:rsid w:val="00354C62"/>
    <w:rsid w:val="0035546B"/>
    <w:rsid w:val="00355E63"/>
    <w:rsid w:val="003571B3"/>
    <w:rsid w:val="00357638"/>
    <w:rsid w:val="00357772"/>
    <w:rsid w:val="003618A7"/>
    <w:rsid w:val="00361A63"/>
    <w:rsid w:val="00363512"/>
    <w:rsid w:val="0036356F"/>
    <w:rsid w:val="00365B7F"/>
    <w:rsid w:val="00366D57"/>
    <w:rsid w:val="003678A9"/>
    <w:rsid w:val="00370299"/>
    <w:rsid w:val="00371CE0"/>
    <w:rsid w:val="003727A1"/>
    <w:rsid w:val="003731CE"/>
    <w:rsid w:val="00373456"/>
    <w:rsid w:val="00374110"/>
    <w:rsid w:val="00374398"/>
    <w:rsid w:val="00376E71"/>
    <w:rsid w:val="003819A0"/>
    <w:rsid w:val="00382954"/>
    <w:rsid w:val="00383C36"/>
    <w:rsid w:val="00383CCA"/>
    <w:rsid w:val="0038427B"/>
    <w:rsid w:val="00384342"/>
    <w:rsid w:val="00385743"/>
    <w:rsid w:val="00385E7A"/>
    <w:rsid w:val="00386581"/>
    <w:rsid w:val="00386AC6"/>
    <w:rsid w:val="00386B88"/>
    <w:rsid w:val="00387645"/>
    <w:rsid w:val="00390120"/>
    <w:rsid w:val="00390359"/>
    <w:rsid w:val="00390B92"/>
    <w:rsid w:val="003921D3"/>
    <w:rsid w:val="00392ACB"/>
    <w:rsid w:val="00393472"/>
    <w:rsid w:val="003936E1"/>
    <w:rsid w:val="003955DF"/>
    <w:rsid w:val="00397A44"/>
    <w:rsid w:val="00397E5E"/>
    <w:rsid w:val="003A08D4"/>
    <w:rsid w:val="003A120C"/>
    <w:rsid w:val="003A2AD0"/>
    <w:rsid w:val="003A2FF4"/>
    <w:rsid w:val="003A3A15"/>
    <w:rsid w:val="003A440F"/>
    <w:rsid w:val="003A46C2"/>
    <w:rsid w:val="003B0450"/>
    <w:rsid w:val="003B172F"/>
    <w:rsid w:val="003B18E8"/>
    <w:rsid w:val="003B1DA2"/>
    <w:rsid w:val="003B2604"/>
    <w:rsid w:val="003B303C"/>
    <w:rsid w:val="003B3B19"/>
    <w:rsid w:val="003B3D8F"/>
    <w:rsid w:val="003B47F8"/>
    <w:rsid w:val="003B4ADE"/>
    <w:rsid w:val="003B4FF0"/>
    <w:rsid w:val="003B6FD3"/>
    <w:rsid w:val="003B7B5C"/>
    <w:rsid w:val="003C09B6"/>
    <w:rsid w:val="003C0F9E"/>
    <w:rsid w:val="003C13CE"/>
    <w:rsid w:val="003C3798"/>
    <w:rsid w:val="003C3DD0"/>
    <w:rsid w:val="003C44A5"/>
    <w:rsid w:val="003C5036"/>
    <w:rsid w:val="003C6EF4"/>
    <w:rsid w:val="003D0CC8"/>
    <w:rsid w:val="003D13B3"/>
    <w:rsid w:val="003D1741"/>
    <w:rsid w:val="003D17A9"/>
    <w:rsid w:val="003D1ECA"/>
    <w:rsid w:val="003D2553"/>
    <w:rsid w:val="003D2F9F"/>
    <w:rsid w:val="003D4AFC"/>
    <w:rsid w:val="003D4EC6"/>
    <w:rsid w:val="003D4FAE"/>
    <w:rsid w:val="003D7279"/>
    <w:rsid w:val="003D74CF"/>
    <w:rsid w:val="003D7E43"/>
    <w:rsid w:val="003D7F81"/>
    <w:rsid w:val="003E0745"/>
    <w:rsid w:val="003E0A8F"/>
    <w:rsid w:val="003E1415"/>
    <w:rsid w:val="003E1590"/>
    <w:rsid w:val="003E331E"/>
    <w:rsid w:val="003E3BF9"/>
    <w:rsid w:val="003E66DD"/>
    <w:rsid w:val="003E6865"/>
    <w:rsid w:val="003E77E9"/>
    <w:rsid w:val="003E790C"/>
    <w:rsid w:val="003E7A66"/>
    <w:rsid w:val="003F1808"/>
    <w:rsid w:val="003F1B13"/>
    <w:rsid w:val="003F3618"/>
    <w:rsid w:val="003F36B1"/>
    <w:rsid w:val="003F4536"/>
    <w:rsid w:val="003F593E"/>
    <w:rsid w:val="003F7476"/>
    <w:rsid w:val="003F771B"/>
    <w:rsid w:val="003F7F10"/>
    <w:rsid w:val="00400299"/>
    <w:rsid w:val="004005F1"/>
    <w:rsid w:val="004009B8"/>
    <w:rsid w:val="004020AC"/>
    <w:rsid w:val="00404D3D"/>
    <w:rsid w:val="0040609E"/>
    <w:rsid w:val="00407AD8"/>
    <w:rsid w:val="004109CD"/>
    <w:rsid w:val="00413EC5"/>
    <w:rsid w:val="00414732"/>
    <w:rsid w:val="004157CB"/>
    <w:rsid w:val="0041683E"/>
    <w:rsid w:val="00417215"/>
    <w:rsid w:val="004204AC"/>
    <w:rsid w:val="0042357C"/>
    <w:rsid w:val="00423920"/>
    <w:rsid w:val="00424096"/>
    <w:rsid w:val="00424910"/>
    <w:rsid w:val="00425177"/>
    <w:rsid w:val="00426497"/>
    <w:rsid w:val="0042778D"/>
    <w:rsid w:val="00430D57"/>
    <w:rsid w:val="00431D69"/>
    <w:rsid w:val="00435369"/>
    <w:rsid w:val="004366B8"/>
    <w:rsid w:val="00436BBE"/>
    <w:rsid w:val="00441B07"/>
    <w:rsid w:val="0044236C"/>
    <w:rsid w:val="00444069"/>
    <w:rsid w:val="0044447A"/>
    <w:rsid w:val="00444C83"/>
    <w:rsid w:val="00445613"/>
    <w:rsid w:val="0044584A"/>
    <w:rsid w:val="00445ED8"/>
    <w:rsid w:val="00446B2D"/>
    <w:rsid w:val="004473AD"/>
    <w:rsid w:val="004507FB"/>
    <w:rsid w:val="00450869"/>
    <w:rsid w:val="004509EE"/>
    <w:rsid w:val="004516CE"/>
    <w:rsid w:val="00452A9B"/>
    <w:rsid w:val="00452AB6"/>
    <w:rsid w:val="004537B3"/>
    <w:rsid w:val="00453D7F"/>
    <w:rsid w:val="0045794E"/>
    <w:rsid w:val="00461A3D"/>
    <w:rsid w:val="00461D08"/>
    <w:rsid w:val="00461F80"/>
    <w:rsid w:val="00462A02"/>
    <w:rsid w:val="004651E3"/>
    <w:rsid w:val="004669AB"/>
    <w:rsid w:val="004704F5"/>
    <w:rsid w:val="004709B5"/>
    <w:rsid w:val="00471A5E"/>
    <w:rsid w:val="00471F50"/>
    <w:rsid w:val="00475913"/>
    <w:rsid w:val="0047606E"/>
    <w:rsid w:val="00476D94"/>
    <w:rsid w:val="00481512"/>
    <w:rsid w:val="004821C6"/>
    <w:rsid w:val="004845AF"/>
    <w:rsid w:val="004854F9"/>
    <w:rsid w:val="00485B98"/>
    <w:rsid w:val="00485CEE"/>
    <w:rsid w:val="004868DE"/>
    <w:rsid w:val="00486EF8"/>
    <w:rsid w:val="00487DED"/>
    <w:rsid w:val="004906B8"/>
    <w:rsid w:val="004907CA"/>
    <w:rsid w:val="00492A05"/>
    <w:rsid w:val="00493D1F"/>
    <w:rsid w:val="00494450"/>
    <w:rsid w:val="004944C8"/>
    <w:rsid w:val="0049578F"/>
    <w:rsid w:val="00496296"/>
    <w:rsid w:val="00496347"/>
    <w:rsid w:val="0049747F"/>
    <w:rsid w:val="00497D89"/>
    <w:rsid w:val="004A00FC"/>
    <w:rsid w:val="004A0885"/>
    <w:rsid w:val="004A0C5C"/>
    <w:rsid w:val="004A1E00"/>
    <w:rsid w:val="004A4021"/>
    <w:rsid w:val="004A422B"/>
    <w:rsid w:val="004A43FE"/>
    <w:rsid w:val="004B0662"/>
    <w:rsid w:val="004B07DC"/>
    <w:rsid w:val="004B092F"/>
    <w:rsid w:val="004B0E3A"/>
    <w:rsid w:val="004B23CA"/>
    <w:rsid w:val="004B5347"/>
    <w:rsid w:val="004B5935"/>
    <w:rsid w:val="004B689D"/>
    <w:rsid w:val="004C13BB"/>
    <w:rsid w:val="004C2B0E"/>
    <w:rsid w:val="004C3306"/>
    <w:rsid w:val="004C3D57"/>
    <w:rsid w:val="004C3FE6"/>
    <w:rsid w:val="004C50F0"/>
    <w:rsid w:val="004C54C9"/>
    <w:rsid w:val="004C57D3"/>
    <w:rsid w:val="004C6C4E"/>
    <w:rsid w:val="004D00ED"/>
    <w:rsid w:val="004D070B"/>
    <w:rsid w:val="004D0775"/>
    <w:rsid w:val="004D0DA6"/>
    <w:rsid w:val="004D218C"/>
    <w:rsid w:val="004D30D2"/>
    <w:rsid w:val="004D3205"/>
    <w:rsid w:val="004D3455"/>
    <w:rsid w:val="004D6542"/>
    <w:rsid w:val="004D664F"/>
    <w:rsid w:val="004D6AED"/>
    <w:rsid w:val="004D70ED"/>
    <w:rsid w:val="004D71C9"/>
    <w:rsid w:val="004D793E"/>
    <w:rsid w:val="004E05B7"/>
    <w:rsid w:val="004E2389"/>
    <w:rsid w:val="004E2C36"/>
    <w:rsid w:val="004E2EE3"/>
    <w:rsid w:val="004E5A7A"/>
    <w:rsid w:val="004E600B"/>
    <w:rsid w:val="004E6560"/>
    <w:rsid w:val="004E68BC"/>
    <w:rsid w:val="004E7562"/>
    <w:rsid w:val="004F0BDF"/>
    <w:rsid w:val="004F0F4C"/>
    <w:rsid w:val="004F105E"/>
    <w:rsid w:val="004F144F"/>
    <w:rsid w:val="004F152A"/>
    <w:rsid w:val="004F307C"/>
    <w:rsid w:val="004F3E1A"/>
    <w:rsid w:val="004F426D"/>
    <w:rsid w:val="004F4D0D"/>
    <w:rsid w:val="004F550B"/>
    <w:rsid w:val="004F5C00"/>
    <w:rsid w:val="004F5D92"/>
    <w:rsid w:val="004F638D"/>
    <w:rsid w:val="004F6A69"/>
    <w:rsid w:val="004F70A0"/>
    <w:rsid w:val="00500D1B"/>
    <w:rsid w:val="00500EF0"/>
    <w:rsid w:val="00501529"/>
    <w:rsid w:val="00501720"/>
    <w:rsid w:val="00501A42"/>
    <w:rsid w:val="00504DEF"/>
    <w:rsid w:val="0050514B"/>
    <w:rsid w:val="00505508"/>
    <w:rsid w:val="0050550E"/>
    <w:rsid w:val="00505C59"/>
    <w:rsid w:val="00506CCF"/>
    <w:rsid w:val="00507516"/>
    <w:rsid w:val="00510536"/>
    <w:rsid w:val="005106FA"/>
    <w:rsid w:val="00511635"/>
    <w:rsid w:val="00513901"/>
    <w:rsid w:val="00513ECE"/>
    <w:rsid w:val="00514090"/>
    <w:rsid w:val="00514544"/>
    <w:rsid w:val="00514B84"/>
    <w:rsid w:val="00515683"/>
    <w:rsid w:val="00516EDA"/>
    <w:rsid w:val="00517067"/>
    <w:rsid w:val="005174BF"/>
    <w:rsid w:val="00520496"/>
    <w:rsid w:val="00520F61"/>
    <w:rsid w:val="0052110B"/>
    <w:rsid w:val="00522DA9"/>
    <w:rsid w:val="0052439B"/>
    <w:rsid w:val="005245EB"/>
    <w:rsid w:val="0052510D"/>
    <w:rsid w:val="00526556"/>
    <w:rsid w:val="00526E20"/>
    <w:rsid w:val="00530036"/>
    <w:rsid w:val="005309A2"/>
    <w:rsid w:val="0053281B"/>
    <w:rsid w:val="00534758"/>
    <w:rsid w:val="0053666E"/>
    <w:rsid w:val="00537383"/>
    <w:rsid w:val="0054072A"/>
    <w:rsid w:val="00540B12"/>
    <w:rsid w:val="00540EFF"/>
    <w:rsid w:val="005414DF"/>
    <w:rsid w:val="00541736"/>
    <w:rsid w:val="00541B92"/>
    <w:rsid w:val="00542574"/>
    <w:rsid w:val="005434F9"/>
    <w:rsid w:val="00544224"/>
    <w:rsid w:val="0054485B"/>
    <w:rsid w:val="00544A7B"/>
    <w:rsid w:val="00544DE1"/>
    <w:rsid w:val="00546243"/>
    <w:rsid w:val="005508B4"/>
    <w:rsid w:val="00554155"/>
    <w:rsid w:val="00554B3A"/>
    <w:rsid w:val="00555690"/>
    <w:rsid w:val="00560AD0"/>
    <w:rsid w:val="00561409"/>
    <w:rsid w:val="005617D5"/>
    <w:rsid w:val="00561C10"/>
    <w:rsid w:val="00563E3C"/>
    <w:rsid w:val="00564CA8"/>
    <w:rsid w:val="0056554F"/>
    <w:rsid w:val="00565F0C"/>
    <w:rsid w:val="0056611C"/>
    <w:rsid w:val="005715BB"/>
    <w:rsid w:val="005718EF"/>
    <w:rsid w:val="00572961"/>
    <w:rsid w:val="00575EF1"/>
    <w:rsid w:val="00580DEF"/>
    <w:rsid w:val="00581152"/>
    <w:rsid w:val="00581670"/>
    <w:rsid w:val="0058171F"/>
    <w:rsid w:val="00581AE8"/>
    <w:rsid w:val="0058302E"/>
    <w:rsid w:val="00583325"/>
    <w:rsid w:val="0058414B"/>
    <w:rsid w:val="00584C26"/>
    <w:rsid w:val="00586A5F"/>
    <w:rsid w:val="00587FFD"/>
    <w:rsid w:val="005901FE"/>
    <w:rsid w:val="00590C71"/>
    <w:rsid w:val="00590FD7"/>
    <w:rsid w:val="00592F17"/>
    <w:rsid w:val="00596D56"/>
    <w:rsid w:val="00597598"/>
    <w:rsid w:val="005976C0"/>
    <w:rsid w:val="005A054B"/>
    <w:rsid w:val="005A09B4"/>
    <w:rsid w:val="005A2B65"/>
    <w:rsid w:val="005A3440"/>
    <w:rsid w:val="005B03AB"/>
    <w:rsid w:val="005B0A49"/>
    <w:rsid w:val="005B0D16"/>
    <w:rsid w:val="005B1802"/>
    <w:rsid w:val="005B32E0"/>
    <w:rsid w:val="005B5C57"/>
    <w:rsid w:val="005B6092"/>
    <w:rsid w:val="005B67E1"/>
    <w:rsid w:val="005B6B3E"/>
    <w:rsid w:val="005B709B"/>
    <w:rsid w:val="005C0813"/>
    <w:rsid w:val="005C3B68"/>
    <w:rsid w:val="005C45C0"/>
    <w:rsid w:val="005C4FA0"/>
    <w:rsid w:val="005C61A9"/>
    <w:rsid w:val="005C69ED"/>
    <w:rsid w:val="005C72CA"/>
    <w:rsid w:val="005D142A"/>
    <w:rsid w:val="005D1D87"/>
    <w:rsid w:val="005D27DF"/>
    <w:rsid w:val="005D2D51"/>
    <w:rsid w:val="005D37BB"/>
    <w:rsid w:val="005D46A5"/>
    <w:rsid w:val="005D5D42"/>
    <w:rsid w:val="005D6901"/>
    <w:rsid w:val="005D7624"/>
    <w:rsid w:val="005E0743"/>
    <w:rsid w:val="005E129F"/>
    <w:rsid w:val="005E1DFC"/>
    <w:rsid w:val="005E2CC7"/>
    <w:rsid w:val="005E2F4F"/>
    <w:rsid w:val="005E2FE4"/>
    <w:rsid w:val="005E38C9"/>
    <w:rsid w:val="005E3F24"/>
    <w:rsid w:val="005E47AA"/>
    <w:rsid w:val="005E4BBA"/>
    <w:rsid w:val="005E577B"/>
    <w:rsid w:val="005E5E23"/>
    <w:rsid w:val="005E5FCF"/>
    <w:rsid w:val="005E5FE9"/>
    <w:rsid w:val="005E7843"/>
    <w:rsid w:val="005E784D"/>
    <w:rsid w:val="005F14AA"/>
    <w:rsid w:val="005F1CBF"/>
    <w:rsid w:val="005F1EA0"/>
    <w:rsid w:val="005F1FFA"/>
    <w:rsid w:val="005F25C4"/>
    <w:rsid w:val="005F26EC"/>
    <w:rsid w:val="005F2CF5"/>
    <w:rsid w:val="005F2E7B"/>
    <w:rsid w:val="005F479F"/>
    <w:rsid w:val="005F52D5"/>
    <w:rsid w:val="005F7477"/>
    <w:rsid w:val="005F75E5"/>
    <w:rsid w:val="005F7E29"/>
    <w:rsid w:val="006005FE"/>
    <w:rsid w:val="00600EE5"/>
    <w:rsid w:val="0060121C"/>
    <w:rsid w:val="00601953"/>
    <w:rsid w:val="006026C9"/>
    <w:rsid w:val="00603224"/>
    <w:rsid w:val="00603A48"/>
    <w:rsid w:val="00603D6D"/>
    <w:rsid w:val="00604E0C"/>
    <w:rsid w:val="00604E9A"/>
    <w:rsid w:val="006050BC"/>
    <w:rsid w:val="00605E30"/>
    <w:rsid w:val="00606C87"/>
    <w:rsid w:val="006074C7"/>
    <w:rsid w:val="00611563"/>
    <w:rsid w:val="00611E19"/>
    <w:rsid w:val="00613490"/>
    <w:rsid w:val="006136C2"/>
    <w:rsid w:val="0061592A"/>
    <w:rsid w:val="006169C4"/>
    <w:rsid w:val="00617469"/>
    <w:rsid w:val="00620369"/>
    <w:rsid w:val="006207B5"/>
    <w:rsid w:val="006207D0"/>
    <w:rsid w:val="006222D0"/>
    <w:rsid w:val="00623763"/>
    <w:rsid w:val="00624295"/>
    <w:rsid w:val="0062446B"/>
    <w:rsid w:val="00624900"/>
    <w:rsid w:val="00624BE2"/>
    <w:rsid w:val="00625E27"/>
    <w:rsid w:val="0062603C"/>
    <w:rsid w:val="0062615A"/>
    <w:rsid w:val="006268A6"/>
    <w:rsid w:val="00627A9A"/>
    <w:rsid w:val="006304D0"/>
    <w:rsid w:val="00630A31"/>
    <w:rsid w:val="00631156"/>
    <w:rsid w:val="00632C98"/>
    <w:rsid w:val="00633D9D"/>
    <w:rsid w:val="0063441E"/>
    <w:rsid w:val="00634F3F"/>
    <w:rsid w:val="00635DF8"/>
    <w:rsid w:val="00636435"/>
    <w:rsid w:val="00636539"/>
    <w:rsid w:val="006367E2"/>
    <w:rsid w:val="00636F14"/>
    <w:rsid w:val="00637B72"/>
    <w:rsid w:val="00637F0B"/>
    <w:rsid w:val="00640BDB"/>
    <w:rsid w:val="0064176D"/>
    <w:rsid w:val="006426D8"/>
    <w:rsid w:val="006446D1"/>
    <w:rsid w:val="00646A6A"/>
    <w:rsid w:val="0065051A"/>
    <w:rsid w:val="00652289"/>
    <w:rsid w:val="00652386"/>
    <w:rsid w:val="00652620"/>
    <w:rsid w:val="006526A5"/>
    <w:rsid w:val="006528F6"/>
    <w:rsid w:val="00652C78"/>
    <w:rsid w:val="00653EE2"/>
    <w:rsid w:val="006547E9"/>
    <w:rsid w:val="00654B83"/>
    <w:rsid w:val="006557B7"/>
    <w:rsid w:val="006558DB"/>
    <w:rsid w:val="00657325"/>
    <w:rsid w:val="00657EB5"/>
    <w:rsid w:val="00660F29"/>
    <w:rsid w:val="006621C6"/>
    <w:rsid w:val="00663232"/>
    <w:rsid w:val="0066356B"/>
    <w:rsid w:val="00664859"/>
    <w:rsid w:val="00665B68"/>
    <w:rsid w:val="00670203"/>
    <w:rsid w:val="006703B5"/>
    <w:rsid w:val="006703B7"/>
    <w:rsid w:val="00671AF3"/>
    <w:rsid w:val="00671FE6"/>
    <w:rsid w:val="0067235B"/>
    <w:rsid w:val="00672461"/>
    <w:rsid w:val="00672D30"/>
    <w:rsid w:val="006734B7"/>
    <w:rsid w:val="00674785"/>
    <w:rsid w:val="00674C24"/>
    <w:rsid w:val="00675671"/>
    <w:rsid w:val="00676002"/>
    <w:rsid w:val="006776AB"/>
    <w:rsid w:val="00681116"/>
    <w:rsid w:val="00681E5C"/>
    <w:rsid w:val="00682EDB"/>
    <w:rsid w:val="00683106"/>
    <w:rsid w:val="006840A9"/>
    <w:rsid w:val="0068411C"/>
    <w:rsid w:val="0068459D"/>
    <w:rsid w:val="00684B82"/>
    <w:rsid w:val="00684FDF"/>
    <w:rsid w:val="006850BB"/>
    <w:rsid w:val="00686867"/>
    <w:rsid w:val="00686B07"/>
    <w:rsid w:val="00687863"/>
    <w:rsid w:val="0069058A"/>
    <w:rsid w:val="0069085A"/>
    <w:rsid w:val="0069231B"/>
    <w:rsid w:val="0069343A"/>
    <w:rsid w:val="00694577"/>
    <w:rsid w:val="00694DED"/>
    <w:rsid w:val="00695FE3"/>
    <w:rsid w:val="00696CA5"/>
    <w:rsid w:val="006A1468"/>
    <w:rsid w:val="006A18D2"/>
    <w:rsid w:val="006A1CAC"/>
    <w:rsid w:val="006A3626"/>
    <w:rsid w:val="006A39CF"/>
    <w:rsid w:val="006A4371"/>
    <w:rsid w:val="006A4635"/>
    <w:rsid w:val="006A4AD3"/>
    <w:rsid w:val="006A6456"/>
    <w:rsid w:val="006A6507"/>
    <w:rsid w:val="006A74F8"/>
    <w:rsid w:val="006B02FD"/>
    <w:rsid w:val="006B1336"/>
    <w:rsid w:val="006B234A"/>
    <w:rsid w:val="006B27A6"/>
    <w:rsid w:val="006B506F"/>
    <w:rsid w:val="006B6212"/>
    <w:rsid w:val="006B62CC"/>
    <w:rsid w:val="006B658C"/>
    <w:rsid w:val="006B6641"/>
    <w:rsid w:val="006B681A"/>
    <w:rsid w:val="006B7DD1"/>
    <w:rsid w:val="006B7F41"/>
    <w:rsid w:val="006C24B7"/>
    <w:rsid w:val="006C25CC"/>
    <w:rsid w:val="006C306D"/>
    <w:rsid w:val="006C44D5"/>
    <w:rsid w:val="006C4DED"/>
    <w:rsid w:val="006C519E"/>
    <w:rsid w:val="006C76EF"/>
    <w:rsid w:val="006C78FE"/>
    <w:rsid w:val="006C7C1E"/>
    <w:rsid w:val="006D07DD"/>
    <w:rsid w:val="006D12C7"/>
    <w:rsid w:val="006D3265"/>
    <w:rsid w:val="006D32AF"/>
    <w:rsid w:val="006D4F0D"/>
    <w:rsid w:val="006D4F97"/>
    <w:rsid w:val="006D5207"/>
    <w:rsid w:val="006D5A4C"/>
    <w:rsid w:val="006D63BB"/>
    <w:rsid w:val="006D7105"/>
    <w:rsid w:val="006D72AD"/>
    <w:rsid w:val="006E188C"/>
    <w:rsid w:val="006E1C8E"/>
    <w:rsid w:val="006E2252"/>
    <w:rsid w:val="006E2AB9"/>
    <w:rsid w:val="006E3A5B"/>
    <w:rsid w:val="006E7C02"/>
    <w:rsid w:val="006F00AF"/>
    <w:rsid w:val="006F0593"/>
    <w:rsid w:val="006F14FB"/>
    <w:rsid w:val="006F1591"/>
    <w:rsid w:val="006F1E66"/>
    <w:rsid w:val="006F2534"/>
    <w:rsid w:val="006F3C90"/>
    <w:rsid w:val="006F5ABE"/>
    <w:rsid w:val="006F6685"/>
    <w:rsid w:val="006F6A42"/>
    <w:rsid w:val="006F6D49"/>
    <w:rsid w:val="006F7542"/>
    <w:rsid w:val="0070007B"/>
    <w:rsid w:val="00700340"/>
    <w:rsid w:val="00700A5B"/>
    <w:rsid w:val="00702F0E"/>
    <w:rsid w:val="00704A4F"/>
    <w:rsid w:val="00704CEC"/>
    <w:rsid w:val="007050CF"/>
    <w:rsid w:val="0070541E"/>
    <w:rsid w:val="007056EC"/>
    <w:rsid w:val="00705AE7"/>
    <w:rsid w:val="00706C9E"/>
    <w:rsid w:val="007070D3"/>
    <w:rsid w:val="00707549"/>
    <w:rsid w:val="0071087A"/>
    <w:rsid w:val="007112A9"/>
    <w:rsid w:val="00712577"/>
    <w:rsid w:val="00713E85"/>
    <w:rsid w:val="00714238"/>
    <w:rsid w:val="00715CCE"/>
    <w:rsid w:val="00715CE8"/>
    <w:rsid w:val="00716342"/>
    <w:rsid w:val="00716435"/>
    <w:rsid w:val="00716722"/>
    <w:rsid w:val="0071750C"/>
    <w:rsid w:val="00720639"/>
    <w:rsid w:val="00720FCA"/>
    <w:rsid w:val="007217E2"/>
    <w:rsid w:val="007218EA"/>
    <w:rsid w:val="00721FF2"/>
    <w:rsid w:val="007226D8"/>
    <w:rsid w:val="007247C2"/>
    <w:rsid w:val="00725465"/>
    <w:rsid w:val="00725D05"/>
    <w:rsid w:val="007301DB"/>
    <w:rsid w:val="00733124"/>
    <w:rsid w:val="00734F91"/>
    <w:rsid w:val="007359BD"/>
    <w:rsid w:val="0073705B"/>
    <w:rsid w:val="00741AF0"/>
    <w:rsid w:val="00742166"/>
    <w:rsid w:val="007426F7"/>
    <w:rsid w:val="00742C8A"/>
    <w:rsid w:val="00743BA7"/>
    <w:rsid w:val="00744B29"/>
    <w:rsid w:val="0074619E"/>
    <w:rsid w:val="007470CC"/>
    <w:rsid w:val="007516BD"/>
    <w:rsid w:val="00751BB5"/>
    <w:rsid w:val="0075264E"/>
    <w:rsid w:val="00752BB2"/>
    <w:rsid w:val="00754410"/>
    <w:rsid w:val="0075681C"/>
    <w:rsid w:val="0075685A"/>
    <w:rsid w:val="00756D4D"/>
    <w:rsid w:val="00757C62"/>
    <w:rsid w:val="0076010D"/>
    <w:rsid w:val="00760777"/>
    <w:rsid w:val="00760862"/>
    <w:rsid w:val="00761CF4"/>
    <w:rsid w:val="00762F89"/>
    <w:rsid w:val="00763FD3"/>
    <w:rsid w:val="00764C98"/>
    <w:rsid w:val="0076612D"/>
    <w:rsid w:val="00767FAD"/>
    <w:rsid w:val="00770047"/>
    <w:rsid w:val="007709DD"/>
    <w:rsid w:val="00770B9E"/>
    <w:rsid w:val="00770C84"/>
    <w:rsid w:val="00771FFC"/>
    <w:rsid w:val="007736E4"/>
    <w:rsid w:val="007743D1"/>
    <w:rsid w:val="00775956"/>
    <w:rsid w:val="007761C5"/>
    <w:rsid w:val="0077620A"/>
    <w:rsid w:val="007770DF"/>
    <w:rsid w:val="00777A4B"/>
    <w:rsid w:val="00777BBE"/>
    <w:rsid w:val="00777CB0"/>
    <w:rsid w:val="00780F6A"/>
    <w:rsid w:val="0078191E"/>
    <w:rsid w:val="0078356E"/>
    <w:rsid w:val="007844E9"/>
    <w:rsid w:val="007853C6"/>
    <w:rsid w:val="00785E10"/>
    <w:rsid w:val="00785E52"/>
    <w:rsid w:val="007860F9"/>
    <w:rsid w:val="0078635F"/>
    <w:rsid w:val="00786AC8"/>
    <w:rsid w:val="00786C76"/>
    <w:rsid w:val="00787136"/>
    <w:rsid w:val="00791440"/>
    <w:rsid w:val="00792219"/>
    <w:rsid w:val="007943F0"/>
    <w:rsid w:val="00796486"/>
    <w:rsid w:val="007965CF"/>
    <w:rsid w:val="00796E02"/>
    <w:rsid w:val="00796F4A"/>
    <w:rsid w:val="0079782A"/>
    <w:rsid w:val="007A02D0"/>
    <w:rsid w:val="007A0486"/>
    <w:rsid w:val="007A1248"/>
    <w:rsid w:val="007A22B9"/>
    <w:rsid w:val="007A246A"/>
    <w:rsid w:val="007A3479"/>
    <w:rsid w:val="007A3B73"/>
    <w:rsid w:val="007A40B7"/>
    <w:rsid w:val="007A47A2"/>
    <w:rsid w:val="007A4BCF"/>
    <w:rsid w:val="007A624C"/>
    <w:rsid w:val="007A68FC"/>
    <w:rsid w:val="007A6F93"/>
    <w:rsid w:val="007A7D36"/>
    <w:rsid w:val="007A7F18"/>
    <w:rsid w:val="007A7FDC"/>
    <w:rsid w:val="007B0C7A"/>
    <w:rsid w:val="007B2B7F"/>
    <w:rsid w:val="007B2FFB"/>
    <w:rsid w:val="007B41C3"/>
    <w:rsid w:val="007B58A8"/>
    <w:rsid w:val="007B5C7B"/>
    <w:rsid w:val="007B6503"/>
    <w:rsid w:val="007B73B8"/>
    <w:rsid w:val="007C2106"/>
    <w:rsid w:val="007C26CB"/>
    <w:rsid w:val="007C29CB"/>
    <w:rsid w:val="007C425E"/>
    <w:rsid w:val="007C4A71"/>
    <w:rsid w:val="007C4CE9"/>
    <w:rsid w:val="007C656E"/>
    <w:rsid w:val="007C67AF"/>
    <w:rsid w:val="007D13E2"/>
    <w:rsid w:val="007D17B2"/>
    <w:rsid w:val="007D1E05"/>
    <w:rsid w:val="007D41D4"/>
    <w:rsid w:val="007D6C25"/>
    <w:rsid w:val="007D6F68"/>
    <w:rsid w:val="007D72A0"/>
    <w:rsid w:val="007E002A"/>
    <w:rsid w:val="007E00B1"/>
    <w:rsid w:val="007E158F"/>
    <w:rsid w:val="007E286B"/>
    <w:rsid w:val="007E2C05"/>
    <w:rsid w:val="007E42BD"/>
    <w:rsid w:val="007E4DE2"/>
    <w:rsid w:val="007E4F5B"/>
    <w:rsid w:val="007E550E"/>
    <w:rsid w:val="007E6025"/>
    <w:rsid w:val="007E76EC"/>
    <w:rsid w:val="007E7E32"/>
    <w:rsid w:val="007F0214"/>
    <w:rsid w:val="007F0219"/>
    <w:rsid w:val="007F07B4"/>
    <w:rsid w:val="007F1167"/>
    <w:rsid w:val="007F1F33"/>
    <w:rsid w:val="007F29A9"/>
    <w:rsid w:val="007F2DD5"/>
    <w:rsid w:val="007F32DA"/>
    <w:rsid w:val="007F3528"/>
    <w:rsid w:val="007F4F16"/>
    <w:rsid w:val="007F559D"/>
    <w:rsid w:val="007F5671"/>
    <w:rsid w:val="007F5FEC"/>
    <w:rsid w:val="007F61EB"/>
    <w:rsid w:val="007F6957"/>
    <w:rsid w:val="008005BE"/>
    <w:rsid w:val="00800E9A"/>
    <w:rsid w:val="008011FC"/>
    <w:rsid w:val="00801811"/>
    <w:rsid w:val="00803549"/>
    <w:rsid w:val="008043FE"/>
    <w:rsid w:val="008049DB"/>
    <w:rsid w:val="00805871"/>
    <w:rsid w:val="00807386"/>
    <w:rsid w:val="00810A71"/>
    <w:rsid w:val="0081109C"/>
    <w:rsid w:val="0081133C"/>
    <w:rsid w:val="00811D66"/>
    <w:rsid w:val="00812AD9"/>
    <w:rsid w:val="00813868"/>
    <w:rsid w:val="00814618"/>
    <w:rsid w:val="008146E7"/>
    <w:rsid w:val="00815383"/>
    <w:rsid w:val="00815598"/>
    <w:rsid w:val="008156D7"/>
    <w:rsid w:val="00817039"/>
    <w:rsid w:val="00820E46"/>
    <w:rsid w:val="00822C67"/>
    <w:rsid w:val="00822CDE"/>
    <w:rsid w:val="00823136"/>
    <w:rsid w:val="00823EEE"/>
    <w:rsid w:val="00826141"/>
    <w:rsid w:val="00826949"/>
    <w:rsid w:val="00827EAB"/>
    <w:rsid w:val="00830D20"/>
    <w:rsid w:val="008322DF"/>
    <w:rsid w:val="00832AD0"/>
    <w:rsid w:val="00834764"/>
    <w:rsid w:val="00835C4E"/>
    <w:rsid w:val="0083652F"/>
    <w:rsid w:val="00836576"/>
    <w:rsid w:val="008373DF"/>
    <w:rsid w:val="00837715"/>
    <w:rsid w:val="00840277"/>
    <w:rsid w:val="008430D1"/>
    <w:rsid w:val="00843C87"/>
    <w:rsid w:val="008442A7"/>
    <w:rsid w:val="008444AB"/>
    <w:rsid w:val="008449C7"/>
    <w:rsid w:val="0084549D"/>
    <w:rsid w:val="008457E2"/>
    <w:rsid w:val="00845B2A"/>
    <w:rsid w:val="008471E1"/>
    <w:rsid w:val="00851657"/>
    <w:rsid w:val="0085210F"/>
    <w:rsid w:val="0085319D"/>
    <w:rsid w:val="008533A2"/>
    <w:rsid w:val="0085497C"/>
    <w:rsid w:val="00855E5E"/>
    <w:rsid w:val="00855E6D"/>
    <w:rsid w:val="00855EC0"/>
    <w:rsid w:val="00855FAA"/>
    <w:rsid w:val="008572F0"/>
    <w:rsid w:val="00861038"/>
    <w:rsid w:val="00862081"/>
    <w:rsid w:val="008620AB"/>
    <w:rsid w:val="00862414"/>
    <w:rsid w:val="008629F5"/>
    <w:rsid w:val="0086532E"/>
    <w:rsid w:val="008655A3"/>
    <w:rsid w:val="00866218"/>
    <w:rsid w:val="00866990"/>
    <w:rsid w:val="00866A66"/>
    <w:rsid w:val="00866FCD"/>
    <w:rsid w:val="00870333"/>
    <w:rsid w:val="00870BD5"/>
    <w:rsid w:val="0087106E"/>
    <w:rsid w:val="00871447"/>
    <w:rsid w:val="0087230C"/>
    <w:rsid w:val="00872675"/>
    <w:rsid w:val="0087514E"/>
    <w:rsid w:val="00876070"/>
    <w:rsid w:val="00876393"/>
    <w:rsid w:val="0088004D"/>
    <w:rsid w:val="00880418"/>
    <w:rsid w:val="008804A3"/>
    <w:rsid w:val="00881807"/>
    <w:rsid w:val="00881867"/>
    <w:rsid w:val="00882B65"/>
    <w:rsid w:val="00882C72"/>
    <w:rsid w:val="008844FF"/>
    <w:rsid w:val="0088494E"/>
    <w:rsid w:val="00884E45"/>
    <w:rsid w:val="0088764E"/>
    <w:rsid w:val="00887F1B"/>
    <w:rsid w:val="008901A8"/>
    <w:rsid w:val="008907F3"/>
    <w:rsid w:val="0089087E"/>
    <w:rsid w:val="0089114C"/>
    <w:rsid w:val="00892A52"/>
    <w:rsid w:val="00892B5F"/>
    <w:rsid w:val="00894AA1"/>
    <w:rsid w:val="00895164"/>
    <w:rsid w:val="008959A5"/>
    <w:rsid w:val="00895A74"/>
    <w:rsid w:val="0089610A"/>
    <w:rsid w:val="008A05F9"/>
    <w:rsid w:val="008A0BEE"/>
    <w:rsid w:val="008A1BDD"/>
    <w:rsid w:val="008A2462"/>
    <w:rsid w:val="008A2998"/>
    <w:rsid w:val="008A2C12"/>
    <w:rsid w:val="008A3054"/>
    <w:rsid w:val="008A3AEF"/>
    <w:rsid w:val="008A61F1"/>
    <w:rsid w:val="008B0EE6"/>
    <w:rsid w:val="008B1B87"/>
    <w:rsid w:val="008B1BBE"/>
    <w:rsid w:val="008B2CA5"/>
    <w:rsid w:val="008B3989"/>
    <w:rsid w:val="008B5555"/>
    <w:rsid w:val="008B61CB"/>
    <w:rsid w:val="008B6E00"/>
    <w:rsid w:val="008B7CCB"/>
    <w:rsid w:val="008C35E5"/>
    <w:rsid w:val="008C6593"/>
    <w:rsid w:val="008C71F2"/>
    <w:rsid w:val="008D0429"/>
    <w:rsid w:val="008D1F0E"/>
    <w:rsid w:val="008D52F5"/>
    <w:rsid w:val="008D76EC"/>
    <w:rsid w:val="008D7CF7"/>
    <w:rsid w:val="008E0E71"/>
    <w:rsid w:val="008E331B"/>
    <w:rsid w:val="008E39A2"/>
    <w:rsid w:val="008E40D9"/>
    <w:rsid w:val="008E40FC"/>
    <w:rsid w:val="008E487F"/>
    <w:rsid w:val="008E521F"/>
    <w:rsid w:val="008E52FA"/>
    <w:rsid w:val="008E5CDE"/>
    <w:rsid w:val="008E5E5C"/>
    <w:rsid w:val="008E6849"/>
    <w:rsid w:val="008E7498"/>
    <w:rsid w:val="008F10AF"/>
    <w:rsid w:val="008F15F8"/>
    <w:rsid w:val="008F1D15"/>
    <w:rsid w:val="008F1E70"/>
    <w:rsid w:val="008F259E"/>
    <w:rsid w:val="008F3722"/>
    <w:rsid w:val="008F3B63"/>
    <w:rsid w:val="008F57E7"/>
    <w:rsid w:val="008F58AA"/>
    <w:rsid w:val="008F74C1"/>
    <w:rsid w:val="008F7BF8"/>
    <w:rsid w:val="009000CC"/>
    <w:rsid w:val="00900138"/>
    <w:rsid w:val="0090149D"/>
    <w:rsid w:val="0090196E"/>
    <w:rsid w:val="00903A4F"/>
    <w:rsid w:val="009040AF"/>
    <w:rsid w:val="0090488B"/>
    <w:rsid w:val="009049F4"/>
    <w:rsid w:val="00904AA1"/>
    <w:rsid w:val="009058B6"/>
    <w:rsid w:val="00905F04"/>
    <w:rsid w:val="009075DC"/>
    <w:rsid w:val="00907709"/>
    <w:rsid w:val="00910883"/>
    <w:rsid w:val="00910AA3"/>
    <w:rsid w:val="009121C7"/>
    <w:rsid w:val="009133F6"/>
    <w:rsid w:val="00915898"/>
    <w:rsid w:val="00915A63"/>
    <w:rsid w:val="009200BF"/>
    <w:rsid w:val="0092065B"/>
    <w:rsid w:val="00920F7B"/>
    <w:rsid w:val="0092148D"/>
    <w:rsid w:val="0092333F"/>
    <w:rsid w:val="0092334A"/>
    <w:rsid w:val="009233AD"/>
    <w:rsid w:val="00923582"/>
    <w:rsid w:val="00925393"/>
    <w:rsid w:val="00925EDD"/>
    <w:rsid w:val="00926429"/>
    <w:rsid w:val="00926C58"/>
    <w:rsid w:val="00930A23"/>
    <w:rsid w:val="00930D3B"/>
    <w:rsid w:val="00930DD8"/>
    <w:rsid w:val="009320BF"/>
    <w:rsid w:val="009323CB"/>
    <w:rsid w:val="00932F3B"/>
    <w:rsid w:val="009344DA"/>
    <w:rsid w:val="00934D6C"/>
    <w:rsid w:val="0093541A"/>
    <w:rsid w:val="00935C2C"/>
    <w:rsid w:val="009362AF"/>
    <w:rsid w:val="00936D31"/>
    <w:rsid w:val="009371C5"/>
    <w:rsid w:val="00937C03"/>
    <w:rsid w:val="0094054F"/>
    <w:rsid w:val="00942E40"/>
    <w:rsid w:val="00943013"/>
    <w:rsid w:val="00943701"/>
    <w:rsid w:val="00943989"/>
    <w:rsid w:val="00943E2A"/>
    <w:rsid w:val="009462A3"/>
    <w:rsid w:val="0095014F"/>
    <w:rsid w:val="009507B7"/>
    <w:rsid w:val="00950E38"/>
    <w:rsid w:val="00951DE6"/>
    <w:rsid w:val="00954D9F"/>
    <w:rsid w:val="00957842"/>
    <w:rsid w:val="00957B31"/>
    <w:rsid w:val="009603BF"/>
    <w:rsid w:val="00961849"/>
    <w:rsid w:val="00961C0C"/>
    <w:rsid w:val="009626C4"/>
    <w:rsid w:val="009630EB"/>
    <w:rsid w:val="00963B1E"/>
    <w:rsid w:val="009649DB"/>
    <w:rsid w:val="00964F40"/>
    <w:rsid w:val="00965295"/>
    <w:rsid w:val="0096550E"/>
    <w:rsid w:val="00965C58"/>
    <w:rsid w:val="009662E2"/>
    <w:rsid w:val="00966AB0"/>
    <w:rsid w:val="00966C2C"/>
    <w:rsid w:val="00967424"/>
    <w:rsid w:val="00970433"/>
    <w:rsid w:val="00971D54"/>
    <w:rsid w:val="00971F2C"/>
    <w:rsid w:val="00973C01"/>
    <w:rsid w:val="0097454C"/>
    <w:rsid w:val="00974AA2"/>
    <w:rsid w:val="009751D8"/>
    <w:rsid w:val="009757BA"/>
    <w:rsid w:val="00975D5D"/>
    <w:rsid w:val="00976F49"/>
    <w:rsid w:val="00977887"/>
    <w:rsid w:val="00980542"/>
    <w:rsid w:val="00982C01"/>
    <w:rsid w:val="0098370B"/>
    <w:rsid w:val="00984B7F"/>
    <w:rsid w:val="009857C7"/>
    <w:rsid w:val="0098760E"/>
    <w:rsid w:val="00991285"/>
    <w:rsid w:val="00991AF5"/>
    <w:rsid w:val="00991BE7"/>
    <w:rsid w:val="00992530"/>
    <w:rsid w:val="009927A8"/>
    <w:rsid w:val="009927AA"/>
    <w:rsid w:val="0099297D"/>
    <w:rsid w:val="0099325F"/>
    <w:rsid w:val="00993547"/>
    <w:rsid w:val="009941FD"/>
    <w:rsid w:val="00996BE2"/>
    <w:rsid w:val="009975C9"/>
    <w:rsid w:val="009A04C7"/>
    <w:rsid w:val="009A0C70"/>
    <w:rsid w:val="009A1593"/>
    <w:rsid w:val="009A16C4"/>
    <w:rsid w:val="009A3484"/>
    <w:rsid w:val="009A3D6E"/>
    <w:rsid w:val="009A4BF0"/>
    <w:rsid w:val="009A6444"/>
    <w:rsid w:val="009A6780"/>
    <w:rsid w:val="009A7348"/>
    <w:rsid w:val="009A7663"/>
    <w:rsid w:val="009B0044"/>
    <w:rsid w:val="009B1428"/>
    <w:rsid w:val="009B1ECB"/>
    <w:rsid w:val="009B209C"/>
    <w:rsid w:val="009B2E11"/>
    <w:rsid w:val="009B3982"/>
    <w:rsid w:val="009B4EC5"/>
    <w:rsid w:val="009B6609"/>
    <w:rsid w:val="009B6D8D"/>
    <w:rsid w:val="009B6FD9"/>
    <w:rsid w:val="009B707F"/>
    <w:rsid w:val="009B72DA"/>
    <w:rsid w:val="009B7553"/>
    <w:rsid w:val="009B7EEF"/>
    <w:rsid w:val="009C284B"/>
    <w:rsid w:val="009C2CEF"/>
    <w:rsid w:val="009C401D"/>
    <w:rsid w:val="009C5429"/>
    <w:rsid w:val="009C55C2"/>
    <w:rsid w:val="009C6A84"/>
    <w:rsid w:val="009C7065"/>
    <w:rsid w:val="009C730E"/>
    <w:rsid w:val="009C736B"/>
    <w:rsid w:val="009C7EC9"/>
    <w:rsid w:val="009D0EC1"/>
    <w:rsid w:val="009D2C58"/>
    <w:rsid w:val="009D3043"/>
    <w:rsid w:val="009D3265"/>
    <w:rsid w:val="009D38DC"/>
    <w:rsid w:val="009D3E30"/>
    <w:rsid w:val="009D41E8"/>
    <w:rsid w:val="009D5FF5"/>
    <w:rsid w:val="009D6DD5"/>
    <w:rsid w:val="009D7A61"/>
    <w:rsid w:val="009E022E"/>
    <w:rsid w:val="009E23DD"/>
    <w:rsid w:val="009E2DDA"/>
    <w:rsid w:val="009E485B"/>
    <w:rsid w:val="009E54A8"/>
    <w:rsid w:val="009F0346"/>
    <w:rsid w:val="009F1F4C"/>
    <w:rsid w:val="009F327F"/>
    <w:rsid w:val="009F3524"/>
    <w:rsid w:val="009F4455"/>
    <w:rsid w:val="009F54F2"/>
    <w:rsid w:val="009F5E55"/>
    <w:rsid w:val="009F6656"/>
    <w:rsid w:val="009F6D23"/>
    <w:rsid w:val="009F75D0"/>
    <w:rsid w:val="00A0231F"/>
    <w:rsid w:val="00A0294F"/>
    <w:rsid w:val="00A02E9C"/>
    <w:rsid w:val="00A034B8"/>
    <w:rsid w:val="00A035C1"/>
    <w:rsid w:val="00A03ABF"/>
    <w:rsid w:val="00A041F9"/>
    <w:rsid w:val="00A051BF"/>
    <w:rsid w:val="00A062C6"/>
    <w:rsid w:val="00A06337"/>
    <w:rsid w:val="00A07DF6"/>
    <w:rsid w:val="00A10337"/>
    <w:rsid w:val="00A11C65"/>
    <w:rsid w:val="00A12B91"/>
    <w:rsid w:val="00A12FBA"/>
    <w:rsid w:val="00A14901"/>
    <w:rsid w:val="00A14FEF"/>
    <w:rsid w:val="00A15821"/>
    <w:rsid w:val="00A168F8"/>
    <w:rsid w:val="00A17B7F"/>
    <w:rsid w:val="00A2213C"/>
    <w:rsid w:val="00A2249D"/>
    <w:rsid w:val="00A238E6"/>
    <w:rsid w:val="00A24B1D"/>
    <w:rsid w:val="00A2556F"/>
    <w:rsid w:val="00A255A7"/>
    <w:rsid w:val="00A25F4D"/>
    <w:rsid w:val="00A26115"/>
    <w:rsid w:val="00A30220"/>
    <w:rsid w:val="00A31152"/>
    <w:rsid w:val="00A313AC"/>
    <w:rsid w:val="00A32CE3"/>
    <w:rsid w:val="00A33699"/>
    <w:rsid w:val="00A34023"/>
    <w:rsid w:val="00A34960"/>
    <w:rsid w:val="00A36638"/>
    <w:rsid w:val="00A36720"/>
    <w:rsid w:val="00A367E6"/>
    <w:rsid w:val="00A36DE7"/>
    <w:rsid w:val="00A41E6B"/>
    <w:rsid w:val="00A420D6"/>
    <w:rsid w:val="00A4305A"/>
    <w:rsid w:val="00A45156"/>
    <w:rsid w:val="00A451EE"/>
    <w:rsid w:val="00A4675A"/>
    <w:rsid w:val="00A477E8"/>
    <w:rsid w:val="00A513D8"/>
    <w:rsid w:val="00A515F5"/>
    <w:rsid w:val="00A51CF9"/>
    <w:rsid w:val="00A52996"/>
    <w:rsid w:val="00A5347E"/>
    <w:rsid w:val="00A53B15"/>
    <w:rsid w:val="00A53D1E"/>
    <w:rsid w:val="00A547E8"/>
    <w:rsid w:val="00A54DDF"/>
    <w:rsid w:val="00A55479"/>
    <w:rsid w:val="00A559F8"/>
    <w:rsid w:val="00A561FA"/>
    <w:rsid w:val="00A61A6D"/>
    <w:rsid w:val="00A62B75"/>
    <w:rsid w:val="00A63A3B"/>
    <w:rsid w:val="00A63AB2"/>
    <w:rsid w:val="00A642CB"/>
    <w:rsid w:val="00A6445B"/>
    <w:rsid w:val="00A647A5"/>
    <w:rsid w:val="00A64B80"/>
    <w:rsid w:val="00A675B4"/>
    <w:rsid w:val="00A705A0"/>
    <w:rsid w:val="00A705CC"/>
    <w:rsid w:val="00A7258C"/>
    <w:rsid w:val="00A732FC"/>
    <w:rsid w:val="00A75649"/>
    <w:rsid w:val="00A75815"/>
    <w:rsid w:val="00A7639E"/>
    <w:rsid w:val="00A7744C"/>
    <w:rsid w:val="00A77853"/>
    <w:rsid w:val="00A81684"/>
    <w:rsid w:val="00A820B1"/>
    <w:rsid w:val="00A82192"/>
    <w:rsid w:val="00A82916"/>
    <w:rsid w:val="00A830E2"/>
    <w:rsid w:val="00A8324F"/>
    <w:rsid w:val="00A8332C"/>
    <w:rsid w:val="00A83B80"/>
    <w:rsid w:val="00A8549E"/>
    <w:rsid w:val="00A85BBE"/>
    <w:rsid w:val="00A85CE1"/>
    <w:rsid w:val="00A860AA"/>
    <w:rsid w:val="00A86413"/>
    <w:rsid w:val="00A86A00"/>
    <w:rsid w:val="00A87581"/>
    <w:rsid w:val="00A906A6"/>
    <w:rsid w:val="00A9072F"/>
    <w:rsid w:val="00A909BD"/>
    <w:rsid w:val="00A91F7D"/>
    <w:rsid w:val="00A9295E"/>
    <w:rsid w:val="00A93176"/>
    <w:rsid w:val="00A936F8"/>
    <w:rsid w:val="00A939A7"/>
    <w:rsid w:val="00A93C76"/>
    <w:rsid w:val="00A96273"/>
    <w:rsid w:val="00A9653C"/>
    <w:rsid w:val="00A96568"/>
    <w:rsid w:val="00A96FDD"/>
    <w:rsid w:val="00A979A3"/>
    <w:rsid w:val="00AA18A7"/>
    <w:rsid w:val="00AA26E1"/>
    <w:rsid w:val="00AA2AA1"/>
    <w:rsid w:val="00AA48EE"/>
    <w:rsid w:val="00AA65D2"/>
    <w:rsid w:val="00AB05CE"/>
    <w:rsid w:val="00AB2075"/>
    <w:rsid w:val="00AB2324"/>
    <w:rsid w:val="00AB60DF"/>
    <w:rsid w:val="00AB62F7"/>
    <w:rsid w:val="00AB7FB4"/>
    <w:rsid w:val="00AC00A5"/>
    <w:rsid w:val="00AC0109"/>
    <w:rsid w:val="00AC170B"/>
    <w:rsid w:val="00AC18A3"/>
    <w:rsid w:val="00AC19EC"/>
    <w:rsid w:val="00AC1D39"/>
    <w:rsid w:val="00AC22A7"/>
    <w:rsid w:val="00AC27CE"/>
    <w:rsid w:val="00AC2BD7"/>
    <w:rsid w:val="00AC2DA2"/>
    <w:rsid w:val="00AC33F1"/>
    <w:rsid w:val="00AC4736"/>
    <w:rsid w:val="00AC606E"/>
    <w:rsid w:val="00AC6D32"/>
    <w:rsid w:val="00AC7088"/>
    <w:rsid w:val="00AC72C9"/>
    <w:rsid w:val="00AC7ED4"/>
    <w:rsid w:val="00AD0A73"/>
    <w:rsid w:val="00AD194E"/>
    <w:rsid w:val="00AD1A58"/>
    <w:rsid w:val="00AD22CC"/>
    <w:rsid w:val="00AD2765"/>
    <w:rsid w:val="00AD2A83"/>
    <w:rsid w:val="00AD2FF4"/>
    <w:rsid w:val="00AD31E9"/>
    <w:rsid w:val="00AD342B"/>
    <w:rsid w:val="00AD3F6A"/>
    <w:rsid w:val="00AD4ECD"/>
    <w:rsid w:val="00AD5453"/>
    <w:rsid w:val="00AD566A"/>
    <w:rsid w:val="00AD5834"/>
    <w:rsid w:val="00AD5F84"/>
    <w:rsid w:val="00AD784F"/>
    <w:rsid w:val="00AE033E"/>
    <w:rsid w:val="00AE2BFA"/>
    <w:rsid w:val="00AE2FB9"/>
    <w:rsid w:val="00AE34EE"/>
    <w:rsid w:val="00AE3547"/>
    <w:rsid w:val="00AE582B"/>
    <w:rsid w:val="00AE5AC2"/>
    <w:rsid w:val="00AE67C6"/>
    <w:rsid w:val="00AE710D"/>
    <w:rsid w:val="00AE7457"/>
    <w:rsid w:val="00AE75F6"/>
    <w:rsid w:val="00AF0A3C"/>
    <w:rsid w:val="00AF0FB0"/>
    <w:rsid w:val="00AF1373"/>
    <w:rsid w:val="00AF25E7"/>
    <w:rsid w:val="00AF3185"/>
    <w:rsid w:val="00AF331B"/>
    <w:rsid w:val="00AF4242"/>
    <w:rsid w:val="00AF5B42"/>
    <w:rsid w:val="00AF73C4"/>
    <w:rsid w:val="00B04E19"/>
    <w:rsid w:val="00B0502E"/>
    <w:rsid w:val="00B058DB"/>
    <w:rsid w:val="00B101E7"/>
    <w:rsid w:val="00B10F7A"/>
    <w:rsid w:val="00B1137E"/>
    <w:rsid w:val="00B125F3"/>
    <w:rsid w:val="00B129AA"/>
    <w:rsid w:val="00B12B20"/>
    <w:rsid w:val="00B1338D"/>
    <w:rsid w:val="00B142D1"/>
    <w:rsid w:val="00B1507A"/>
    <w:rsid w:val="00B152B9"/>
    <w:rsid w:val="00B1623B"/>
    <w:rsid w:val="00B16942"/>
    <w:rsid w:val="00B17899"/>
    <w:rsid w:val="00B20101"/>
    <w:rsid w:val="00B201E4"/>
    <w:rsid w:val="00B20EF7"/>
    <w:rsid w:val="00B20F7F"/>
    <w:rsid w:val="00B21512"/>
    <w:rsid w:val="00B2294A"/>
    <w:rsid w:val="00B24343"/>
    <w:rsid w:val="00B24B27"/>
    <w:rsid w:val="00B24BFD"/>
    <w:rsid w:val="00B26038"/>
    <w:rsid w:val="00B30C00"/>
    <w:rsid w:val="00B3131B"/>
    <w:rsid w:val="00B32C63"/>
    <w:rsid w:val="00B34A86"/>
    <w:rsid w:val="00B34DB1"/>
    <w:rsid w:val="00B36BCA"/>
    <w:rsid w:val="00B37246"/>
    <w:rsid w:val="00B40BC1"/>
    <w:rsid w:val="00B4268E"/>
    <w:rsid w:val="00B429FA"/>
    <w:rsid w:val="00B43080"/>
    <w:rsid w:val="00B4642A"/>
    <w:rsid w:val="00B46E28"/>
    <w:rsid w:val="00B47361"/>
    <w:rsid w:val="00B51050"/>
    <w:rsid w:val="00B5303E"/>
    <w:rsid w:val="00B5562A"/>
    <w:rsid w:val="00B567E6"/>
    <w:rsid w:val="00B574C2"/>
    <w:rsid w:val="00B57535"/>
    <w:rsid w:val="00B57A08"/>
    <w:rsid w:val="00B57E89"/>
    <w:rsid w:val="00B60E81"/>
    <w:rsid w:val="00B61459"/>
    <w:rsid w:val="00B61AF6"/>
    <w:rsid w:val="00B63193"/>
    <w:rsid w:val="00B64449"/>
    <w:rsid w:val="00B66478"/>
    <w:rsid w:val="00B670F6"/>
    <w:rsid w:val="00B701F9"/>
    <w:rsid w:val="00B710DB"/>
    <w:rsid w:val="00B71842"/>
    <w:rsid w:val="00B739A7"/>
    <w:rsid w:val="00B73C9C"/>
    <w:rsid w:val="00B75FF5"/>
    <w:rsid w:val="00B76346"/>
    <w:rsid w:val="00B76B9D"/>
    <w:rsid w:val="00B773E1"/>
    <w:rsid w:val="00B80A1B"/>
    <w:rsid w:val="00B813E8"/>
    <w:rsid w:val="00B81495"/>
    <w:rsid w:val="00B81B3C"/>
    <w:rsid w:val="00B81DB2"/>
    <w:rsid w:val="00B82050"/>
    <w:rsid w:val="00B831F5"/>
    <w:rsid w:val="00B83834"/>
    <w:rsid w:val="00B83D4A"/>
    <w:rsid w:val="00B85B77"/>
    <w:rsid w:val="00B86921"/>
    <w:rsid w:val="00B8738F"/>
    <w:rsid w:val="00B904A8"/>
    <w:rsid w:val="00B91077"/>
    <w:rsid w:val="00B91667"/>
    <w:rsid w:val="00B924F2"/>
    <w:rsid w:val="00B92E3D"/>
    <w:rsid w:val="00B9342F"/>
    <w:rsid w:val="00B93881"/>
    <w:rsid w:val="00B94805"/>
    <w:rsid w:val="00B9798D"/>
    <w:rsid w:val="00BA0375"/>
    <w:rsid w:val="00BA1092"/>
    <w:rsid w:val="00BA1436"/>
    <w:rsid w:val="00BA2B81"/>
    <w:rsid w:val="00BA2BF2"/>
    <w:rsid w:val="00BA3C01"/>
    <w:rsid w:val="00BA47A5"/>
    <w:rsid w:val="00BA4EFD"/>
    <w:rsid w:val="00BA67DE"/>
    <w:rsid w:val="00BA6939"/>
    <w:rsid w:val="00BA6F2A"/>
    <w:rsid w:val="00BA78AA"/>
    <w:rsid w:val="00BB0943"/>
    <w:rsid w:val="00BB0D77"/>
    <w:rsid w:val="00BB13A2"/>
    <w:rsid w:val="00BB1A38"/>
    <w:rsid w:val="00BB1A9C"/>
    <w:rsid w:val="00BB21B5"/>
    <w:rsid w:val="00BB258E"/>
    <w:rsid w:val="00BB2944"/>
    <w:rsid w:val="00BB3AEF"/>
    <w:rsid w:val="00BB3BAF"/>
    <w:rsid w:val="00BB430F"/>
    <w:rsid w:val="00BB476A"/>
    <w:rsid w:val="00BB5023"/>
    <w:rsid w:val="00BB5CE6"/>
    <w:rsid w:val="00BB6EFB"/>
    <w:rsid w:val="00BB7975"/>
    <w:rsid w:val="00BB7D2A"/>
    <w:rsid w:val="00BC04BD"/>
    <w:rsid w:val="00BC0742"/>
    <w:rsid w:val="00BC08C4"/>
    <w:rsid w:val="00BC111D"/>
    <w:rsid w:val="00BC141F"/>
    <w:rsid w:val="00BC1B01"/>
    <w:rsid w:val="00BC340D"/>
    <w:rsid w:val="00BC42A9"/>
    <w:rsid w:val="00BC531B"/>
    <w:rsid w:val="00BC5740"/>
    <w:rsid w:val="00BC5A89"/>
    <w:rsid w:val="00BC6C17"/>
    <w:rsid w:val="00BC7FFC"/>
    <w:rsid w:val="00BD11AA"/>
    <w:rsid w:val="00BD12B9"/>
    <w:rsid w:val="00BD2687"/>
    <w:rsid w:val="00BD2869"/>
    <w:rsid w:val="00BD42D6"/>
    <w:rsid w:val="00BD585C"/>
    <w:rsid w:val="00BD66EF"/>
    <w:rsid w:val="00BD6D4A"/>
    <w:rsid w:val="00BE01B7"/>
    <w:rsid w:val="00BE04AA"/>
    <w:rsid w:val="00BE0EB9"/>
    <w:rsid w:val="00BE288C"/>
    <w:rsid w:val="00BE36B4"/>
    <w:rsid w:val="00BE4F52"/>
    <w:rsid w:val="00BE65FE"/>
    <w:rsid w:val="00BE6C0A"/>
    <w:rsid w:val="00BE79EE"/>
    <w:rsid w:val="00BE7AAB"/>
    <w:rsid w:val="00BF0066"/>
    <w:rsid w:val="00BF175D"/>
    <w:rsid w:val="00BF2D77"/>
    <w:rsid w:val="00BF37B8"/>
    <w:rsid w:val="00BF59ED"/>
    <w:rsid w:val="00BF6AAB"/>
    <w:rsid w:val="00BF6B4D"/>
    <w:rsid w:val="00BF776B"/>
    <w:rsid w:val="00C00249"/>
    <w:rsid w:val="00C005CB"/>
    <w:rsid w:val="00C017B7"/>
    <w:rsid w:val="00C01D87"/>
    <w:rsid w:val="00C0213A"/>
    <w:rsid w:val="00C03154"/>
    <w:rsid w:val="00C043C3"/>
    <w:rsid w:val="00C04490"/>
    <w:rsid w:val="00C04FFF"/>
    <w:rsid w:val="00C07D39"/>
    <w:rsid w:val="00C10343"/>
    <w:rsid w:val="00C1105B"/>
    <w:rsid w:val="00C1141A"/>
    <w:rsid w:val="00C11A49"/>
    <w:rsid w:val="00C11F44"/>
    <w:rsid w:val="00C13D63"/>
    <w:rsid w:val="00C13F8F"/>
    <w:rsid w:val="00C14BA3"/>
    <w:rsid w:val="00C14C77"/>
    <w:rsid w:val="00C1520D"/>
    <w:rsid w:val="00C152EC"/>
    <w:rsid w:val="00C15DFF"/>
    <w:rsid w:val="00C16F5A"/>
    <w:rsid w:val="00C1755E"/>
    <w:rsid w:val="00C20075"/>
    <w:rsid w:val="00C21181"/>
    <w:rsid w:val="00C214AA"/>
    <w:rsid w:val="00C217BD"/>
    <w:rsid w:val="00C217E3"/>
    <w:rsid w:val="00C22498"/>
    <w:rsid w:val="00C231F2"/>
    <w:rsid w:val="00C25CC1"/>
    <w:rsid w:val="00C26672"/>
    <w:rsid w:val="00C269F5"/>
    <w:rsid w:val="00C270C7"/>
    <w:rsid w:val="00C32E15"/>
    <w:rsid w:val="00C332A9"/>
    <w:rsid w:val="00C3351B"/>
    <w:rsid w:val="00C362E7"/>
    <w:rsid w:val="00C37A6F"/>
    <w:rsid w:val="00C37E92"/>
    <w:rsid w:val="00C40285"/>
    <w:rsid w:val="00C407A8"/>
    <w:rsid w:val="00C41203"/>
    <w:rsid w:val="00C41C07"/>
    <w:rsid w:val="00C41C67"/>
    <w:rsid w:val="00C43D91"/>
    <w:rsid w:val="00C43E33"/>
    <w:rsid w:val="00C43F56"/>
    <w:rsid w:val="00C44ABF"/>
    <w:rsid w:val="00C44F19"/>
    <w:rsid w:val="00C45EE2"/>
    <w:rsid w:val="00C508E2"/>
    <w:rsid w:val="00C5090C"/>
    <w:rsid w:val="00C522B9"/>
    <w:rsid w:val="00C54FFB"/>
    <w:rsid w:val="00C554E7"/>
    <w:rsid w:val="00C57ACE"/>
    <w:rsid w:val="00C600BB"/>
    <w:rsid w:val="00C60786"/>
    <w:rsid w:val="00C60926"/>
    <w:rsid w:val="00C62862"/>
    <w:rsid w:val="00C638E7"/>
    <w:rsid w:val="00C64067"/>
    <w:rsid w:val="00C64DF3"/>
    <w:rsid w:val="00C66340"/>
    <w:rsid w:val="00C66BA8"/>
    <w:rsid w:val="00C71765"/>
    <w:rsid w:val="00C729A5"/>
    <w:rsid w:val="00C72E69"/>
    <w:rsid w:val="00C7305E"/>
    <w:rsid w:val="00C73766"/>
    <w:rsid w:val="00C753C5"/>
    <w:rsid w:val="00C76657"/>
    <w:rsid w:val="00C76C85"/>
    <w:rsid w:val="00C77351"/>
    <w:rsid w:val="00C776E6"/>
    <w:rsid w:val="00C80BD6"/>
    <w:rsid w:val="00C819A4"/>
    <w:rsid w:val="00C81CFA"/>
    <w:rsid w:val="00C833BA"/>
    <w:rsid w:val="00C83CD3"/>
    <w:rsid w:val="00C84E77"/>
    <w:rsid w:val="00C85047"/>
    <w:rsid w:val="00C851B7"/>
    <w:rsid w:val="00C85994"/>
    <w:rsid w:val="00C85F08"/>
    <w:rsid w:val="00C876FA"/>
    <w:rsid w:val="00C901C0"/>
    <w:rsid w:val="00C90D74"/>
    <w:rsid w:val="00C926A4"/>
    <w:rsid w:val="00C940DE"/>
    <w:rsid w:val="00C94491"/>
    <w:rsid w:val="00C9477C"/>
    <w:rsid w:val="00C95009"/>
    <w:rsid w:val="00C95946"/>
    <w:rsid w:val="00C967B2"/>
    <w:rsid w:val="00CA079E"/>
    <w:rsid w:val="00CA2935"/>
    <w:rsid w:val="00CA3171"/>
    <w:rsid w:val="00CA36B5"/>
    <w:rsid w:val="00CA3A79"/>
    <w:rsid w:val="00CA42EF"/>
    <w:rsid w:val="00CA6B4E"/>
    <w:rsid w:val="00CB0711"/>
    <w:rsid w:val="00CB0915"/>
    <w:rsid w:val="00CB228D"/>
    <w:rsid w:val="00CB2433"/>
    <w:rsid w:val="00CB25AA"/>
    <w:rsid w:val="00CB450F"/>
    <w:rsid w:val="00CB4AEA"/>
    <w:rsid w:val="00CB5EF4"/>
    <w:rsid w:val="00CB6A70"/>
    <w:rsid w:val="00CB71D3"/>
    <w:rsid w:val="00CB743A"/>
    <w:rsid w:val="00CB7474"/>
    <w:rsid w:val="00CB74E3"/>
    <w:rsid w:val="00CB7995"/>
    <w:rsid w:val="00CC02D2"/>
    <w:rsid w:val="00CC065B"/>
    <w:rsid w:val="00CC0BCC"/>
    <w:rsid w:val="00CC23E2"/>
    <w:rsid w:val="00CC35C7"/>
    <w:rsid w:val="00CC458D"/>
    <w:rsid w:val="00CC545A"/>
    <w:rsid w:val="00CC5AB4"/>
    <w:rsid w:val="00CC5CBE"/>
    <w:rsid w:val="00CC6603"/>
    <w:rsid w:val="00CC7961"/>
    <w:rsid w:val="00CC7D7E"/>
    <w:rsid w:val="00CD045B"/>
    <w:rsid w:val="00CD1379"/>
    <w:rsid w:val="00CD1CA6"/>
    <w:rsid w:val="00CD1FC8"/>
    <w:rsid w:val="00CD2978"/>
    <w:rsid w:val="00CD3182"/>
    <w:rsid w:val="00CD3800"/>
    <w:rsid w:val="00CD39CE"/>
    <w:rsid w:val="00CD46B7"/>
    <w:rsid w:val="00CD5B40"/>
    <w:rsid w:val="00CD730C"/>
    <w:rsid w:val="00CE02AC"/>
    <w:rsid w:val="00CE05D0"/>
    <w:rsid w:val="00CE087C"/>
    <w:rsid w:val="00CE16DF"/>
    <w:rsid w:val="00CE182A"/>
    <w:rsid w:val="00CE272A"/>
    <w:rsid w:val="00CE355D"/>
    <w:rsid w:val="00CE4F95"/>
    <w:rsid w:val="00CE616B"/>
    <w:rsid w:val="00CE6C02"/>
    <w:rsid w:val="00CE6E84"/>
    <w:rsid w:val="00CF0F92"/>
    <w:rsid w:val="00CF16A3"/>
    <w:rsid w:val="00CF17AC"/>
    <w:rsid w:val="00CF18EF"/>
    <w:rsid w:val="00CF26CD"/>
    <w:rsid w:val="00CF58F8"/>
    <w:rsid w:val="00D005DD"/>
    <w:rsid w:val="00D00770"/>
    <w:rsid w:val="00D00E0F"/>
    <w:rsid w:val="00D01923"/>
    <w:rsid w:val="00D019B3"/>
    <w:rsid w:val="00D01DB1"/>
    <w:rsid w:val="00D02123"/>
    <w:rsid w:val="00D02B27"/>
    <w:rsid w:val="00D05654"/>
    <w:rsid w:val="00D05B16"/>
    <w:rsid w:val="00D0662B"/>
    <w:rsid w:val="00D07052"/>
    <w:rsid w:val="00D07E62"/>
    <w:rsid w:val="00D122E4"/>
    <w:rsid w:val="00D1259D"/>
    <w:rsid w:val="00D12C36"/>
    <w:rsid w:val="00D131BF"/>
    <w:rsid w:val="00D131F2"/>
    <w:rsid w:val="00D13B90"/>
    <w:rsid w:val="00D13D96"/>
    <w:rsid w:val="00D15DFC"/>
    <w:rsid w:val="00D17237"/>
    <w:rsid w:val="00D179C5"/>
    <w:rsid w:val="00D20266"/>
    <w:rsid w:val="00D204C3"/>
    <w:rsid w:val="00D22341"/>
    <w:rsid w:val="00D22694"/>
    <w:rsid w:val="00D22ACB"/>
    <w:rsid w:val="00D25481"/>
    <w:rsid w:val="00D2568F"/>
    <w:rsid w:val="00D26215"/>
    <w:rsid w:val="00D27DAF"/>
    <w:rsid w:val="00D301F2"/>
    <w:rsid w:val="00D302D4"/>
    <w:rsid w:val="00D32FA2"/>
    <w:rsid w:val="00D34113"/>
    <w:rsid w:val="00D35F31"/>
    <w:rsid w:val="00D362D7"/>
    <w:rsid w:val="00D36943"/>
    <w:rsid w:val="00D373DD"/>
    <w:rsid w:val="00D37430"/>
    <w:rsid w:val="00D37933"/>
    <w:rsid w:val="00D405EE"/>
    <w:rsid w:val="00D41D97"/>
    <w:rsid w:val="00D42B33"/>
    <w:rsid w:val="00D4383E"/>
    <w:rsid w:val="00D44A57"/>
    <w:rsid w:val="00D4730D"/>
    <w:rsid w:val="00D503ED"/>
    <w:rsid w:val="00D50A47"/>
    <w:rsid w:val="00D50ACE"/>
    <w:rsid w:val="00D510E0"/>
    <w:rsid w:val="00D511DB"/>
    <w:rsid w:val="00D51DB6"/>
    <w:rsid w:val="00D51EBF"/>
    <w:rsid w:val="00D52A83"/>
    <w:rsid w:val="00D5387C"/>
    <w:rsid w:val="00D5457F"/>
    <w:rsid w:val="00D546CD"/>
    <w:rsid w:val="00D558F0"/>
    <w:rsid w:val="00D56E04"/>
    <w:rsid w:val="00D609F0"/>
    <w:rsid w:val="00D60CAD"/>
    <w:rsid w:val="00D60F1B"/>
    <w:rsid w:val="00D63007"/>
    <w:rsid w:val="00D63217"/>
    <w:rsid w:val="00D64361"/>
    <w:rsid w:val="00D646DB"/>
    <w:rsid w:val="00D6495D"/>
    <w:rsid w:val="00D64A26"/>
    <w:rsid w:val="00D6513B"/>
    <w:rsid w:val="00D654B7"/>
    <w:rsid w:val="00D65EFA"/>
    <w:rsid w:val="00D66A03"/>
    <w:rsid w:val="00D67DBC"/>
    <w:rsid w:val="00D72579"/>
    <w:rsid w:val="00D7523D"/>
    <w:rsid w:val="00D7647C"/>
    <w:rsid w:val="00D77142"/>
    <w:rsid w:val="00D773C2"/>
    <w:rsid w:val="00D802D5"/>
    <w:rsid w:val="00D80636"/>
    <w:rsid w:val="00D81A53"/>
    <w:rsid w:val="00D81FF9"/>
    <w:rsid w:val="00D8285D"/>
    <w:rsid w:val="00D83AD8"/>
    <w:rsid w:val="00D84D51"/>
    <w:rsid w:val="00D8671C"/>
    <w:rsid w:val="00D86DEF"/>
    <w:rsid w:val="00D9270C"/>
    <w:rsid w:val="00D942FA"/>
    <w:rsid w:val="00D94A47"/>
    <w:rsid w:val="00D97B33"/>
    <w:rsid w:val="00D97FCA"/>
    <w:rsid w:val="00DA2981"/>
    <w:rsid w:val="00DA2A62"/>
    <w:rsid w:val="00DA38DD"/>
    <w:rsid w:val="00DA3F81"/>
    <w:rsid w:val="00DA470E"/>
    <w:rsid w:val="00DA611F"/>
    <w:rsid w:val="00DA689C"/>
    <w:rsid w:val="00DA6E98"/>
    <w:rsid w:val="00DA7A73"/>
    <w:rsid w:val="00DB26D5"/>
    <w:rsid w:val="00DB36BC"/>
    <w:rsid w:val="00DB455C"/>
    <w:rsid w:val="00DB4D44"/>
    <w:rsid w:val="00DB536A"/>
    <w:rsid w:val="00DC08BA"/>
    <w:rsid w:val="00DC0973"/>
    <w:rsid w:val="00DC0CAA"/>
    <w:rsid w:val="00DC1268"/>
    <w:rsid w:val="00DC7188"/>
    <w:rsid w:val="00DC7831"/>
    <w:rsid w:val="00DC7C4C"/>
    <w:rsid w:val="00DD184A"/>
    <w:rsid w:val="00DD2C50"/>
    <w:rsid w:val="00DD3CEE"/>
    <w:rsid w:val="00DD4771"/>
    <w:rsid w:val="00DD62EF"/>
    <w:rsid w:val="00DD6ED5"/>
    <w:rsid w:val="00DD7538"/>
    <w:rsid w:val="00DD7F8F"/>
    <w:rsid w:val="00DE0437"/>
    <w:rsid w:val="00DE0717"/>
    <w:rsid w:val="00DE1A62"/>
    <w:rsid w:val="00DE2E6A"/>
    <w:rsid w:val="00DE5790"/>
    <w:rsid w:val="00DE63B1"/>
    <w:rsid w:val="00DE654D"/>
    <w:rsid w:val="00DE66A7"/>
    <w:rsid w:val="00DE6838"/>
    <w:rsid w:val="00DE68AE"/>
    <w:rsid w:val="00DE6B13"/>
    <w:rsid w:val="00DE7743"/>
    <w:rsid w:val="00DE7A6E"/>
    <w:rsid w:val="00DF0534"/>
    <w:rsid w:val="00DF0969"/>
    <w:rsid w:val="00DF0B10"/>
    <w:rsid w:val="00DF0CE2"/>
    <w:rsid w:val="00DF1935"/>
    <w:rsid w:val="00DF1E6A"/>
    <w:rsid w:val="00DF235C"/>
    <w:rsid w:val="00DF3C8B"/>
    <w:rsid w:val="00DF3D41"/>
    <w:rsid w:val="00DF4180"/>
    <w:rsid w:val="00DF6C51"/>
    <w:rsid w:val="00DF6C63"/>
    <w:rsid w:val="00E00167"/>
    <w:rsid w:val="00E00460"/>
    <w:rsid w:val="00E006C5"/>
    <w:rsid w:val="00E01FCD"/>
    <w:rsid w:val="00E0240C"/>
    <w:rsid w:val="00E033F5"/>
    <w:rsid w:val="00E04F41"/>
    <w:rsid w:val="00E05D53"/>
    <w:rsid w:val="00E07367"/>
    <w:rsid w:val="00E076AA"/>
    <w:rsid w:val="00E10275"/>
    <w:rsid w:val="00E1071F"/>
    <w:rsid w:val="00E12601"/>
    <w:rsid w:val="00E12F5D"/>
    <w:rsid w:val="00E13458"/>
    <w:rsid w:val="00E138CA"/>
    <w:rsid w:val="00E14B1D"/>
    <w:rsid w:val="00E14DFD"/>
    <w:rsid w:val="00E16948"/>
    <w:rsid w:val="00E17806"/>
    <w:rsid w:val="00E2017B"/>
    <w:rsid w:val="00E20E7B"/>
    <w:rsid w:val="00E22214"/>
    <w:rsid w:val="00E22CC2"/>
    <w:rsid w:val="00E23F74"/>
    <w:rsid w:val="00E24235"/>
    <w:rsid w:val="00E24909"/>
    <w:rsid w:val="00E25367"/>
    <w:rsid w:val="00E25CDA"/>
    <w:rsid w:val="00E25DB2"/>
    <w:rsid w:val="00E25F76"/>
    <w:rsid w:val="00E25FD8"/>
    <w:rsid w:val="00E26B9D"/>
    <w:rsid w:val="00E27184"/>
    <w:rsid w:val="00E305C2"/>
    <w:rsid w:val="00E3133A"/>
    <w:rsid w:val="00E3164C"/>
    <w:rsid w:val="00E31F37"/>
    <w:rsid w:val="00E320BE"/>
    <w:rsid w:val="00E3408F"/>
    <w:rsid w:val="00E347B9"/>
    <w:rsid w:val="00E36F14"/>
    <w:rsid w:val="00E3727A"/>
    <w:rsid w:val="00E377AD"/>
    <w:rsid w:val="00E4082C"/>
    <w:rsid w:val="00E40D10"/>
    <w:rsid w:val="00E41765"/>
    <w:rsid w:val="00E421C3"/>
    <w:rsid w:val="00E42F74"/>
    <w:rsid w:val="00E43344"/>
    <w:rsid w:val="00E4451C"/>
    <w:rsid w:val="00E4490D"/>
    <w:rsid w:val="00E46860"/>
    <w:rsid w:val="00E4686C"/>
    <w:rsid w:val="00E46A24"/>
    <w:rsid w:val="00E476AA"/>
    <w:rsid w:val="00E50075"/>
    <w:rsid w:val="00E502E3"/>
    <w:rsid w:val="00E50E9E"/>
    <w:rsid w:val="00E5132D"/>
    <w:rsid w:val="00E517B2"/>
    <w:rsid w:val="00E51B2D"/>
    <w:rsid w:val="00E52A3A"/>
    <w:rsid w:val="00E53784"/>
    <w:rsid w:val="00E54225"/>
    <w:rsid w:val="00E54DC5"/>
    <w:rsid w:val="00E54E3D"/>
    <w:rsid w:val="00E54ED1"/>
    <w:rsid w:val="00E57C2A"/>
    <w:rsid w:val="00E60569"/>
    <w:rsid w:val="00E60663"/>
    <w:rsid w:val="00E618E6"/>
    <w:rsid w:val="00E619DD"/>
    <w:rsid w:val="00E62422"/>
    <w:rsid w:val="00E62E05"/>
    <w:rsid w:val="00E6301C"/>
    <w:rsid w:val="00E641A9"/>
    <w:rsid w:val="00E64E9F"/>
    <w:rsid w:val="00E6566A"/>
    <w:rsid w:val="00E661CA"/>
    <w:rsid w:val="00E663A1"/>
    <w:rsid w:val="00E666C4"/>
    <w:rsid w:val="00E67074"/>
    <w:rsid w:val="00E67EF6"/>
    <w:rsid w:val="00E716F4"/>
    <w:rsid w:val="00E71B1D"/>
    <w:rsid w:val="00E723F8"/>
    <w:rsid w:val="00E72E5A"/>
    <w:rsid w:val="00E758AF"/>
    <w:rsid w:val="00E76184"/>
    <w:rsid w:val="00E76BA7"/>
    <w:rsid w:val="00E76DC5"/>
    <w:rsid w:val="00E80636"/>
    <w:rsid w:val="00E81413"/>
    <w:rsid w:val="00E815BB"/>
    <w:rsid w:val="00E81A0C"/>
    <w:rsid w:val="00E83615"/>
    <w:rsid w:val="00E846E2"/>
    <w:rsid w:val="00E847B8"/>
    <w:rsid w:val="00E867D0"/>
    <w:rsid w:val="00E87AF9"/>
    <w:rsid w:val="00E91F2A"/>
    <w:rsid w:val="00E93CE0"/>
    <w:rsid w:val="00E940D6"/>
    <w:rsid w:val="00E96FBA"/>
    <w:rsid w:val="00E9734D"/>
    <w:rsid w:val="00EA03AA"/>
    <w:rsid w:val="00EA3466"/>
    <w:rsid w:val="00EA4BCB"/>
    <w:rsid w:val="00EA4F98"/>
    <w:rsid w:val="00EB0036"/>
    <w:rsid w:val="00EB088C"/>
    <w:rsid w:val="00EB0E7E"/>
    <w:rsid w:val="00EB1BF6"/>
    <w:rsid w:val="00EB1D90"/>
    <w:rsid w:val="00EB2714"/>
    <w:rsid w:val="00EB59C7"/>
    <w:rsid w:val="00EB71A1"/>
    <w:rsid w:val="00EB7E85"/>
    <w:rsid w:val="00EB7EA4"/>
    <w:rsid w:val="00EC0FB7"/>
    <w:rsid w:val="00EC4050"/>
    <w:rsid w:val="00EC59C9"/>
    <w:rsid w:val="00EC6B19"/>
    <w:rsid w:val="00EC6FE8"/>
    <w:rsid w:val="00EC787C"/>
    <w:rsid w:val="00EC7AEB"/>
    <w:rsid w:val="00ED1D59"/>
    <w:rsid w:val="00ED1F6B"/>
    <w:rsid w:val="00ED36EE"/>
    <w:rsid w:val="00ED4B2F"/>
    <w:rsid w:val="00ED59D6"/>
    <w:rsid w:val="00ED69DB"/>
    <w:rsid w:val="00ED6CD1"/>
    <w:rsid w:val="00EE0567"/>
    <w:rsid w:val="00EE0ABD"/>
    <w:rsid w:val="00EE1BF7"/>
    <w:rsid w:val="00EE22B6"/>
    <w:rsid w:val="00EE5AF9"/>
    <w:rsid w:val="00EE6586"/>
    <w:rsid w:val="00EE6A9B"/>
    <w:rsid w:val="00EE6E35"/>
    <w:rsid w:val="00EE733D"/>
    <w:rsid w:val="00EE75ED"/>
    <w:rsid w:val="00EE763A"/>
    <w:rsid w:val="00EF05A6"/>
    <w:rsid w:val="00EF3667"/>
    <w:rsid w:val="00EF41C9"/>
    <w:rsid w:val="00EF503B"/>
    <w:rsid w:val="00EF594A"/>
    <w:rsid w:val="00EF5D54"/>
    <w:rsid w:val="00EF5DED"/>
    <w:rsid w:val="00EF70B5"/>
    <w:rsid w:val="00F0025A"/>
    <w:rsid w:val="00F005B0"/>
    <w:rsid w:val="00F00FAD"/>
    <w:rsid w:val="00F0229D"/>
    <w:rsid w:val="00F0360E"/>
    <w:rsid w:val="00F03D00"/>
    <w:rsid w:val="00F0409A"/>
    <w:rsid w:val="00F05067"/>
    <w:rsid w:val="00F06F5F"/>
    <w:rsid w:val="00F0751D"/>
    <w:rsid w:val="00F077A9"/>
    <w:rsid w:val="00F108CE"/>
    <w:rsid w:val="00F109F2"/>
    <w:rsid w:val="00F1300A"/>
    <w:rsid w:val="00F1432A"/>
    <w:rsid w:val="00F14AEC"/>
    <w:rsid w:val="00F15BAF"/>
    <w:rsid w:val="00F1689C"/>
    <w:rsid w:val="00F17F86"/>
    <w:rsid w:val="00F20EFE"/>
    <w:rsid w:val="00F235E7"/>
    <w:rsid w:val="00F2442F"/>
    <w:rsid w:val="00F24F54"/>
    <w:rsid w:val="00F256FC"/>
    <w:rsid w:val="00F2661F"/>
    <w:rsid w:val="00F26995"/>
    <w:rsid w:val="00F26D31"/>
    <w:rsid w:val="00F32439"/>
    <w:rsid w:val="00F32632"/>
    <w:rsid w:val="00F32CD5"/>
    <w:rsid w:val="00F34727"/>
    <w:rsid w:val="00F36386"/>
    <w:rsid w:val="00F3681B"/>
    <w:rsid w:val="00F372E8"/>
    <w:rsid w:val="00F37E1B"/>
    <w:rsid w:val="00F40E8D"/>
    <w:rsid w:val="00F41139"/>
    <w:rsid w:val="00F41E3F"/>
    <w:rsid w:val="00F43056"/>
    <w:rsid w:val="00F43314"/>
    <w:rsid w:val="00F465A0"/>
    <w:rsid w:val="00F51068"/>
    <w:rsid w:val="00F51200"/>
    <w:rsid w:val="00F513AF"/>
    <w:rsid w:val="00F52584"/>
    <w:rsid w:val="00F52638"/>
    <w:rsid w:val="00F5497A"/>
    <w:rsid w:val="00F560DC"/>
    <w:rsid w:val="00F56FDD"/>
    <w:rsid w:val="00F60C2E"/>
    <w:rsid w:val="00F615D4"/>
    <w:rsid w:val="00F62A60"/>
    <w:rsid w:val="00F63B64"/>
    <w:rsid w:val="00F65C02"/>
    <w:rsid w:val="00F66935"/>
    <w:rsid w:val="00F66FB2"/>
    <w:rsid w:val="00F66FB9"/>
    <w:rsid w:val="00F709C6"/>
    <w:rsid w:val="00F71596"/>
    <w:rsid w:val="00F72D64"/>
    <w:rsid w:val="00F73019"/>
    <w:rsid w:val="00F74D05"/>
    <w:rsid w:val="00F74E0B"/>
    <w:rsid w:val="00F7538D"/>
    <w:rsid w:val="00F75443"/>
    <w:rsid w:val="00F76346"/>
    <w:rsid w:val="00F767C9"/>
    <w:rsid w:val="00F76917"/>
    <w:rsid w:val="00F800B3"/>
    <w:rsid w:val="00F8019E"/>
    <w:rsid w:val="00F80AA3"/>
    <w:rsid w:val="00F80BE9"/>
    <w:rsid w:val="00F8124E"/>
    <w:rsid w:val="00F813BF"/>
    <w:rsid w:val="00F8266C"/>
    <w:rsid w:val="00F83A9B"/>
    <w:rsid w:val="00F83B6C"/>
    <w:rsid w:val="00F844CC"/>
    <w:rsid w:val="00F84693"/>
    <w:rsid w:val="00F856AC"/>
    <w:rsid w:val="00F85F1B"/>
    <w:rsid w:val="00F9000F"/>
    <w:rsid w:val="00F9021C"/>
    <w:rsid w:val="00F9048B"/>
    <w:rsid w:val="00F92ED4"/>
    <w:rsid w:val="00F9321F"/>
    <w:rsid w:val="00F93986"/>
    <w:rsid w:val="00F93A76"/>
    <w:rsid w:val="00F94B5E"/>
    <w:rsid w:val="00F95ACE"/>
    <w:rsid w:val="00F95BE8"/>
    <w:rsid w:val="00F97330"/>
    <w:rsid w:val="00FA1717"/>
    <w:rsid w:val="00FA177C"/>
    <w:rsid w:val="00FA20F7"/>
    <w:rsid w:val="00FA296B"/>
    <w:rsid w:val="00FA357E"/>
    <w:rsid w:val="00FA36ED"/>
    <w:rsid w:val="00FA42BA"/>
    <w:rsid w:val="00FA4CDE"/>
    <w:rsid w:val="00FA552A"/>
    <w:rsid w:val="00FA6C0A"/>
    <w:rsid w:val="00FA7675"/>
    <w:rsid w:val="00FA78EE"/>
    <w:rsid w:val="00FA7D38"/>
    <w:rsid w:val="00FB0B38"/>
    <w:rsid w:val="00FB1A84"/>
    <w:rsid w:val="00FB1C8D"/>
    <w:rsid w:val="00FB2067"/>
    <w:rsid w:val="00FB4A81"/>
    <w:rsid w:val="00FB52B5"/>
    <w:rsid w:val="00FB6DBB"/>
    <w:rsid w:val="00FB7522"/>
    <w:rsid w:val="00FB77B0"/>
    <w:rsid w:val="00FC0EAF"/>
    <w:rsid w:val="00FC2D49"/>
    <w:rsid w:val="00FC2E7B"/>
    <w:rsid w:val="00FC3289"/>
    <w:rsid w:val="00FC3A30"/>
    <w:rsid w:val="00FC4157"/>
    <w:rsid w:val="00FC4310"/>
    <w:rsid w:val="00FC45FB"/>
    <w:rsid w:val="00FC5016"/>
    <w:rsid w:val="00FC5320"/>
    <w:rsid w:val="00FC5DBD"/>
    <w:rsid w:val="00FC65B0"/>
    <w:rsid w:val="00FC6605"/>
    <w:rsid w:val="00FD0EEE"/>
    <w:rsid w:val="00FD16EB"/>
    <w:rsid w:val="00FD598F"/>
    <w:rsid w:val="00FD5D4C"/>
    <w:rsid w:val="00FE0338"/>
    <w:rsid w:val="00FE0BE6"/>
    <w:rsid w:val="00FE1A8C"/>
    <w:rsid w:val="00FE293E"/>
    <w:rsid w:val="00FE3DED"/>
    <w:rsid w:val="00FE3F6E"/>
    <w:rsid w:val="00FE438F"/>
    <w:rsid w:val="00FE464B"/>
    <w:rsid w:val="00FE4D73"/>
    <w:rsid w:val="00FE5113"/>
    <w:rsid w:val="00FE772C"/>
    <w:rsid w:val="00FE79DC"/>
    <w:rsid w:val="00FF1C28"/>
    <w:rsid w:val="00FF249A"/>
    <w:rsid w:val="00FF3D0B"/>
    <w:rsid w:val="00FF63C6"/>
    <w:rsid w:val="00FF7AC8"/>
    <w:rsid w:val="04FC6AE0"/>
    <w:rsid w:val="07202E07"/>
    <w:rsid w:val="088A6040"/>
    <w:rsid w:val="0E663581"/>
    <w:rsid w:val="0F433FBD"/>
    <w:rsid w:val="0F902227"/>
    <w:rsid w:val="0FD84304"/>
    <w:rsid w:val="12383670"/>
    <w:rsid w:val="13117884"/>
    <w:rsid w:val="14186D67"/>
    <w:rsid w:val="150177FB"/>
    <w:rsid w:val="1551007A"/>
    <w:rsid w:val="17C11480"/>
    <w:rsid w:val="20CB6718"/>
    <w:rsid w:val="240510B5"/>
    <w:rsid w:val="24160B2D"/>
    <w:rsid w:val="24CF1934"/>
    <w:rsid w:val="27D93D34"/>
    <w:rsid w:val="2B82123D"/>
    <w:rsid w:val="310061F3"/>
    <w:rsid w:val="32693FB9"/>
    <w:rsid w:val="33827C9B"/>
    <w:rsid w:val="37B06978"/>
    <w:rsid w:val="37EF7C5B"/>
    <w:rsid w:val="3829564B"/>
    <w:rsid w:val="38B42746"/>
    <w:rsid w:val="391536F1"/>
    <w:rsid w:val="39EB2C44"/>
    <w:rsid w:val="3BB36503"/>
    <w:rsid w:val="3ECB5032"/>
    <w:rsid w:val="3FF65974"/>
    <w:rsid w:val="438410F7"/>
    <w:rsid w:val="48A01276"/>
    <w:rsid w:val="499645BF"/>
    <w:rsid w:val="4A981A8C"/>
    <w:rsid w:val="50673A78"/>
    <w:rsid w:val="5505373C"/>
    <w:rsid w:val="5E1E00A2"/>
    <w:rsid w:val="60600E46"/>
    <w:rsid w:val="62081957"/>
    <w:rsid w:val="650A312E"/>
    <w:rsid w:val="679F4546"/>
    <w:rsid w:val="6A1A737A"/>
    <w:rsid w:val="6C996646"/>
    <w:rsid w:val="70423904"/>
    <w:rsid w:val="77803BF9"/>
    <w:rsid w:val="79294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09BE3756"/>
  <w15:docId w15:val="{EF9369E6-789E-4AD3-A4AA-1FB62983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semiHidden="1"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unhideWhenUsed="1"/>
    <w:lsdException w:name="Hyperlink" w:uiPriority="99" w:unhideWhenUsed="1" w:qFormat="1"/>
    <w:lsdException w:name="FollowedHyperlink" w:unhideWhenUsed="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next w:val="21"/>
    <w:qFormat/>
    <w:pPr>
      <w:widowControl w:val="0"/>
      <w:jc w:val="both"/>
    </w:pPr>
    <w:rPr>
      <w:rFonts w:ascii="Calibri" w:hAnsi="Calibri"/>
      <w:kern w:val="2"/>
      <w:sz w:val="21"/>
      <w:szCs w:val="22"/>
    </w:rPr>
  </w:style>
  <w:style w:type="paragraph" w:styleId="10">
    <w:name w:val="heading 1"/>
    <w:basedOn w:val="a1"/>
    <w:next w:val="a1"/>
    <w:link w:val="11"/>
    <w:qFormat/>
    <w:pPr>
      <w:keepNext/>
      <w:keepLines/>
      <w:numPr>
        <w:numId w:val="1"/>
      </w:numPr>
      <w:spacing w:before="340" w:after="330" w:line="578" w:lineRule="auto"/>
      <w:jc w:val="center"/>
      <w:outlineLvl w:val="0"/>
    </w:pPr>
    <w:rPr>
      <w:b/>
      <w:bCs/>
      <w:kern w:val="44"/>
      <w:sz w:val="44"/>
      <w:szCs w:val="44"/>
    </w:rPr>
  </w:style>
  <w:style w:type="paragraph" w:styleId="20">
    <w:name w:val="heading 2"/>
    <w:basedOn w:val="a1"/>
    <w:next w:val="a1"/>
    <w:link w:val="22"/>
    <w:qFormat/>
    <w:pPr>
      <w:keepNext/>
      <w:keepLines/>
      <w:numPr>
        <w:ilvl w:val="1"/>
        <w:numId w:val="1"/>
      </w:numPr>
      <w:spacing w:before="260" w:after="260" w:line="416" w:lineRule="auto"/>
      <w:outlineLvl w:val="1"/>
    </w:pPr>
    <w:rPr>
      <w:rFonts w:ascii="Arial" w:eastAsia="黑体" w:hAnsi="Arial"/>
      <w:b/>
      <w:bCs/>
      <w:sz w:val="32"/>
      <w:szCs w:val="32"/>
    </w:rPr>
  </w:style>
  <w:style w:type="paragraph" w:styleId="30">
    <w:name w:val="heading 3"/>
    <w:basedOn w:val="a1"/>
    <w:next w:val="a1"/>
    <w:link w:val="31"/>
    <w:qFormat/>
    <w:pPr>
      <w:keepNext/>
      <w:keepLines/>
      <w:numPr>
        <w:ilvl w:val="2"/>
        <w:numId w:val="1"/>
      </w:numPr>
      <w:spacing w:beforeLines="50" w:before="156" w:afterLines="50" w:after="156" w:line="360" w:lineRule="auto"/>
      <w:outlineLvl w:val="2"/>
    </w:pPr>
    <w:rPr>
      <w:rFonts w:ascii="Times New Roman" w:eastAsia="黑体" w:hAnsi="Times New Roman"/>
      <w:b/>
      <w:sz w:val="28"/>
      <w:szCs w:val="28"/>
    </w:rPr>
  </w:style>
  <w:style w:type="paragraph" w:styleId="40">
    <w:name w:val="heading 4"/>
    <w:basedOn w:val="a1"/>
    <w:next w:val="a1"/>
    <w:link w:val="41"/>
    <w:qFormat/>
    <w:pPr>
      <w:keepNext/>
      <w:keepLines/>
      <w:numPr>
        <w:ilvl w:val="3"/>
        <w:numId w:val="1"/>
      </w:numPr>
      <w:spacing w:before="280" w:after="290" w:line="376" w:lineRule="auto"/>
      <w:outlineLvl w:val="3"/>
    </w:pPr>
    <w:rPr>
      <w:rFonts w:ascii="Cambria" w:hAnsi="Cambria"/>
      <w:b/>
      <w:bCs/>
      <w:sz w:val="28"/>
      <w:szCs w:val="28"/>
    </w:rPr>
  </w:style>
  <w:style w:type="paragraph" w:styleId="50">
    <w:name w:val="heading 5"/>
    <w:basedOn w:val="a1"/>
    <w:next w:val="a2"/>
    <w:link w:val="51"/>
    <w:qFormat/>
    <w:pPr>
      <w:keepNext/>
      <w:keepLines/>
      <w:tabs>
        <w:tab w:val="left" w:pos="1008"/>
      </w:tabs>
      <w:autoSpaceDE w:val="0"/>
      <w:autoSpaceDN w:val="0"/>
      <w:adjustRightInd w:val="0"/>
      <w:spacing w:before="280" w:after="290" w:line="376" w:lineRule="atLeast"/>
      <w:ind w:left="1008" w:hanging="1008"/>
      <w:textAlignment w:val="baseline"/>
      <w:outlineLvl w:val="4"/>
    </w:pPr>
    <w:rPr>
      <w:rFonts w:ascii="Times New Roman" w:eastAsia="仿宋_GB2312" w:hAnsi="Times New Roman"/>
      <w:b/>
      <w:kern w:val="0"/>
      <w:sz w:val="28"/>
      <w:szCs w:val="20"/>
    </w:rPr>
  </w:style>
  <w:style w:type="paragraph" w:styleId="6">
    <w:name w:val="heading 6"/>
    <w:basedOn w:val="a1"/>
    <w:next w:val="a1"/>
    <w:link w:val="60"/>
    <w:qFormat/>
    <w:pPr>
      <w:keepNext/>
      <w:keepLines/>
      <w:spacing w:before="240" w:after="64" w:line="320" w:lineRule="auto"/>
      <w:outlineLvl w:val="5"/>
    </w:pPr>
    <w:rPr>
      <w:rFonts w:ascii="Arial" w:eastAsia="黑体" w:hAnsi="Arial"/>
      <w:b/>
      <w:bCs/>
      <w:sz w:val="24"/>
      <w:szCs w:val="24"/>
    </w:rPr>
  </w:style>
  <w:style w:type="paragraph" w:styleId="7">
    <w:name w:val="heading 7"/>
    <w:basedOn w:val="a1"/>
    <w:next w:val="a2"/>
    <w:link w:val="70"/>
    <w:qFormat/>
    <w:pPr>
      <w:keepNext/>
      <w:keepLines/>
      <w:tabs>
        <w:tab w:val="left" w:pos="1296"/>
      </w:tabs>
      <w:autoSpaceDE w:val="0"/>
      <w:autoSpaceDN w:val="0"/>
      <w:adjustRightInd w:val="0"/>
      <w:spacing w:before="240" w:after="64" w:line="320" w:lineRule="atLeast"/>
      <w:ind w:left="1296" w:hanging="1296"/>
      <w:textAlignment w:val="baseline"/>
      <w:outlineLvl w:val="6"/>
    </w:pPr>
    <w:rPr>
      <w:rFonts w:ascii="Times New Roman" w:eastAsia="仿宋_GB2312" w:hAnsi="Times New Roman"/>
      <w:b/>
      <w:kern w:val="0"/>
      <w:sz w:val="24"/>
      <w:szCs w:val="20"/>
    </w:rPr>
  </w:style>
  <w:style w:type="paragraph" w:styleId="8">
    <w:name w:val="heading 8"/>
    <w:basedOn w:val="a1"/>
    <w:next w:val="a2"/>
    <w:link w:val="80"/>
    <w:qFormat/>
    <w:pPr>
      <w:keepNext/>
      <w:keepLines/>
      <w:tabs>
        <w:tab w:val="left" w:pos="1440"/>
      </w:tabs>
      <w:autoSpaceDE w:val="0"/>
      <w:autoSpaceDN w:val="0"/>
      <w:adjustRightInd w:val="0"/>
      <w:spacing w:before="240" w:after="64" w:line="320" w:lineRule="atLeast"/>
      <w:ind w:left="1440" w:hanging="1440"/>
      <w:textAlignment w:val="baseline"/>
      <w:outlineLvl w:val="7"/>
    </w:pPr>
    <w:rPr>
      <w:rFonts w:ascii="Arial" w:eastAsia="黑体" w:hAnsi="Arial"/>
      <w:kern w:val="0"/>
      <w:sz w:val="24"/>
      <w:szCs w:val="20"/>
    </w:rPr>
  </w:style>
  <w:style w:type="paragraph" w:styleId="9">
    <w:name w:val="heading 9"/>
    <w:basedOn w:val="a1"/>
    <w:next w:val="a2"/>
    <w:link w:val="90"/>
    <w:qFormat/>
    <w:pPr>
      <w:keepNext/>
      <w:keepLines/>
      <w:tabs>
        <w:tab w:val="left" w:pos="1584"/>
      </w:tabs>
      <w:autoSpaceDE w:val="0"/>
      <w:autoSpaceDN w:val="0"/>
      <w:adjustRightInd w:val="0"/>
      <w:spacing w:before="240" w:after="64" w:line="320" w:lineRule="atLeast"/>
      <w:ind w:left="1584" w:hanging="1584"/>
      <w:textAlignment w:val="baseline"/>
      <w:outlineLvl w:val="8"/>
    </w:pPr>
    <w:rPr>
      <w:rFonts w:ascii="Arial" w:eastAsia="黑体" w:hAnsi="Arial"/>
      <w:kern w:val="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1">
    <w:name w:val="Body Text First Indent 2"/>
    <w:basedOn w:val="a6"/>
    <w:next w:val="a1"/>
    <w:link w:val="23"/>
    <w:unhideWhenUsed/>
    <w:qFormat/>
    <w:pPr>
      <w:ind w:firstLineChars="200" w:firstLine="420"/>
    </w:pPr>
    <w:rPr>
      <w:rFonts w:ascii="Calibri" w:hAnsi="Calibri"/>
      <w:szCs w:val="22"/>
    </w:rPr>
  </w:style>
  <w:style w:type="paragraph" w:styleId="a6">
    <w:name w:val="Body Text Indent"/>
    <w:basedOn w:val="a1"/>
    <w:next w:val="a1"/>
    <w:link w:val="a7"/>
    <w:qFormat/>
    <w:pPr>
      <w:spacing w:after="120"/>
      <w:ind w:leftChars="200" w:left="420"/>
    </w:pPr>
    <w:rPr>
      <w:rFonts w:ascii="Times New Roman" w:hAnsi="Times New Roman"/>
      <w:szCs w:val="24"/>
    </w:rPr>
  </w:style>
  <w:style w:type="paragraph" w:styleId="a2">
    <w:name w:val="Normal Indent"/>
    <w:basedOn w:val="a1"/>
    <w:link w:val="a8"/>
    <w:qFormat/>
    <w:pPr>
      <w:ind w:firstLine="420"/>
    </w:pPr>
    <w:rPr>
      <w:rFonts w:ascii="Times New Roman" w:hAnsi="Times New Roman"/>
      <w:sz w:val="28"/>
      <w:szCs w:val="20"/>
    </w:rPr>
  </w:style>
  <w:style w:type="paragraph" w:styleId="TOC7">
    <w:name w:val="toc 7"/>
    <w:basedOn w:val="a1"/>
    <w:next w:val="a1"/>
    <w:uiPriority w:val="39"/>
    <w:unhideWhenUsed/>
    <w:qFormat/>
    <w:pPr>
      <w:ind w:left="1260"/>
      <w:jc w:val="left"/>
    </w:pPr>
    <w:rPr>
      <w:rFonts w:asciiTheme="minorHAnsi" w:hAnsiTheme="minorHAnsi"/>
      <w:sz w:val="18"/>
      <w:szCs w:val="18"/>
    </w:rPr>
  </w:style>
  <w:style w:type="paragraph" w:styleId="a9">
    <w:name w:val="caption"/>
    <w:basedOn w:val="a1"/>
    <w:next w:val="a1"/>
    <w:qFormat/>
    <w:pPr>
      <w:widowControl/>
      <w:spacing w:line="240" w:lineRule="exact"/>
      <w:jc w:val="left"/>
    </w:pPr>
    <w:rPr>
      <w:rFonts w:ascii="Arial" w:eastAsia="黑体" w:hAnsi="Arial" w:cs="Arial"/>
      <w:kern w:val="0"/>
      <w:sz w:val="20"/>
      <w:szCs w:val="20"/>
      <w:lang w:eastAsia="en-US" w:bidi="en-US"/>
    </w:rPr>
  </w:style>
  <w:style w:type="paragraph" w:styleId="aa">
    <w:name w:val="Document Map"/>
    <w:basedOn w:val="a1"/>
    <w:link w:val="ab"/>
    <w:qFormat/>
    <w:rPr>
      <w:rFonts w:ascii="宋体"/>
      <w:sz w:val="18"/>
      <w:szCs w:val="18"/>
    </w:rPr>
  </w:style>
  <w:style w:type="paragraph" w:styleId="ac">
    <w:name w:val="annotation text"/>
    <w:basedOn w:val="a1"/>
    <w:link w:val="ad"/>
    <w:semiHidden/>
    <w:qFormat/>
    <w:pPr>
      <w:autoSpaceDE w:val="0"/>
      <w:autoSpaceDN w:val="0"/>
      <w:adjustRightInd w:val="0"/>
      <w:spacing w:line="360" w:lineRule="auto"/>
      <w:ind w:firstLine="482"/>
      <w:jc w:val="left"/>
      <w:textAlignment w:val="baseline"/>
    </w:pPr>
    <w:rPr>
      <w:rFonts w:ascii="Times New Roman" w:hAnsi="Times New Roman"/>
      <w:kern w:val="0"/>
      <w:sz w:val="24"/>
      <w:szCs w:val="20"/>
    </w:rPr>
  </w:style>
  <w:style w:type="paragraph" w:styleId="ae">
    <w:name w:val="Body Text"/>
    <w:basedOn w:val="a1"/>
    <w:link w:val="af"/>
    <w:qFormat/>
    <w:pPr>
      <w:spacing w:after="120"/>
    </w:pPr>
  </w:style>
  <w:style w:type="paragraph" w:styleId="TOC5">
    <w:name w:val="toc 5"/>
    <w:basedOn w:val="a1"/>
    <w:next w:val="a1"/>
    <w:uiPriority w:val="39"/>
    <w:unhideWhenUsed/>
    <w:qFormat/>
    <w:pPr>
      <w:ind w:left="840"/>
      <w:jc w:val="left"/>
    </w:pPr>
    <w:rPr>
      <w:rFonts w:asciiTheme="minorHAnsi" w:hAnsiTheme="minorHAnsi"/>
      <w:sz w:val="18"/>
      <w:szCs w:val="18"/>
    </w:rPr>
  </w:style>
  <w:style w:type="paragraph" w:styleId="TOC3">
    <w:name w:val="toc 3"/>
    <w:basedOn w:val="a1"/>
    <w:next w:val="a1"/>
    <w:uiPriority w:val="39"/>
    <w:qFormat/>
    <w:pPr>
      <w:ind w:left="420"/>
      <w:jc w:val="left"/>
    </w:pPr>
    <w:rPr>
      <w:rFonts w:asciiTheme="minorHAnsi" w:hAnsiTheme="minorHAnsi"/>
      <w:i/>
      <w:iCs/>
      <w:sz w:val="20"/>
      <w:szCs w:val="20"/>
    </w:rPr>
  </w:style>
  <w:style w:type="paragraph" w:styleId="af0">
    <w:name w:val="Plain Text"/>
    <w:basedOn w:val="a1"/>
    <w:link w:val="af1"/>
    <w:qFormat/>
    <w:pPr>
      <w:adjustRightInd w:val="0"/>
    </w:pPr>
    <w:rPr>
      <w:rFonts w:ascii="宋体" w:eastAsia="仿宋_GB2312" w:hAnsi="Times New Roman"/>
      <w:kern w:val="0"/>
      <w:sz w:val="28"/>
      <w:szCs w:val="20"/>
    </w:rPr>
  </w:style>
  <w:style w:type="paragraph" w:styleId="TOC8">
    <w:name w:val="toc 8"/>
    <w:basedOn w:val="a1"/>
    <w:next w:val="a1"/>
    <w:uiPriority w:val="39"/>
    <w:unhideWhenUsed/>
    <w:qFormat/>
    <w:pPr>
      <w:ind w:left="1470"/>
      <w:jc w:val="left"/>
    </w:pPr>
    <w:rPr>
      <w:rFonts w:asciiTheme="minorHAnsi" w:hAnsiTheme="minorHAnsi"/>
      <w:sz w:val="18"/>
      <w:szCs w:val="18"/>
    </w:rPr>
  </w:style>
  <w:style w:type="paragraph" w:styleId="af2">
    <w:name w:val="Date"/>
    <w:basedOn w:val="a1"/>
    <w:next w:val="a1"/>
    <w:link w:val="af3"/>
    <w:qFormat/>
    <w:pPr>
      <w:ind w:leftChars="2500" w:left="100"/>
    </w:pPr>
  </w:style>
  <w:style w:type="paragraph" w:styleId="24">
    <w:name w:val="Body Text Indent 2"/>
    <w:basedOn w:val="a1"/>
    <w:link w:val="25"/>
    <w:qFormat/>
    <w:pPr>
      <w:spacing w:after="120" w:line="480" w:lineRule="auto"/>
      <w:ind w:leftChars="200" w:left="420"/>
    </w:pPr>
    <w:rPr>
      <w:rFonts w:ascii="Times New Roman" w:hAnsi="Times New Roman"/>
      <w:szCs w:val="24"/>
    </w:rPr>
  </w:style>
  <w:style w:type="paragraph" w:styleId="af4">
    <w:name w:val="Balloon Text"/>
    <w:basedOn w:val="a1"/>
    <w:link w:val="af5"/>
    <w:semiHidden/>
    <w:qFormat/>
    <w:rPr>
      <w:sz w:val="18"/>
      <w:szCs w:val="18"/>
    </w:rPr>
  </w:style>
  <w:style w:type="paragraph" w:styleId="af6">
    <w:name w:val="footer"/>
    <w:basedOn w:val="a1"/>
    <w:link w:val="af7"/>
    <w:uiPriority w:val="99"/>
    <w:qFormat/>
    <w:pPr>
      <w:tabs>
        <w:tab w:val="center" w:pos="4153"/>
        <w:tab w:val="right" w:pos="8306"/>
      </w:tabs>
      <w:snapToGrid w:val="0"/>
      <w:jc w:val="left"/>
    </w:pPr>
    <w:rPr>
      <w:sz w:val="18"/>
      <w:szCs w:val="18"/>
    </w:rPr>
  </w:style>
  <w:style w:type="paragraph" w:styleId="af8">
    <w:name w:val="header"/>
    <w:basedOn w:val="a1"/>
    <w:link w:val="af9"/>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120" w:after="120"/>
      <w:jc w:val="left"/>
    </w:pPr>
    <w:rPr>
      <w:rFonts w:asciiTheme="minorHAnsi" w:hAnsiTheme="minorHAnsi"/>
      <w:b/>
      <w:bCs/>
      <w:caps/>
      <w:sz w:val="20"/>
      <w:szCs w:val="20"/>
    </w:rPr>
  </w:style>
  <w:style w:type="paragraph" w:styleId="TOC4">
    <w:name w:val="toc 4"/>
    <w:basedOn w:val="a1"/>
    <w:next w:val="a1"/>
    <w:uiPriority w:val="39"/>
    <w:unhideWhenUsed/>
    <w:qFormat/>
    <w:pPr>
      <w:ind w:left="630"/>
      <w:jc w:val="left"/>
    </w:pPr>
    <w:rPr>
      <w:rFonts w:asciiTheme="minorHAnsi" w:hAnsiTheme="minorHAnsi"/>
      <w:sz w:val="18"/>
      <w:szCs w:val="18"/>
    </w:rPr>
  </w:style>
  <w:style w:type="paragraph" w:styleId="TOC6">
    <w:name w:val="toc 6"/>
    <w:basedOn w:val="a1"/>
    <w:next w:val="a1"/>
    <w:uiPriority w:val="39"/>
    <w:unhideWhenUsed/>
    <w:qFormat/>
    <w:pPr>
      <w:ind w:left="1050"/>
      <w:jc w:val="left"/>
    </w:pPr>
    <w:rPr>
      <w:rFonts w:asciiTheme="minorHAnsi" w:hAnsiTheme="minorHAnsi"/>
      <w:sz w:val="18"/>
      <w:szCs w:val="18"/>
    </w:rPr>
  </w:style>
  <w:style w:type="paragraph" w:styleId="32">
    <w:name w:val="Body Text Indent 3"/>
    <w:basedOn w:val="a1"/>
    <w:link w:val="33"/>
    <w:qFormat/>
    <w:pPr>
      <w:spacing w:line="520" w:lineRule="exact"/>
      <w:ind w:firstLine="560"/>
    </w:pPr>
    <w:rPr>
      <w:rFonts w:ascii="Times New Roman" w:hAnsi="Times New Roman"/>
      <w:color w:val="000000"/>
      <w:spacing w:val="2"/>
      <w:sz w:val="28"/>
      <w:szCs w:val="24"/>
    </w:rPr>
  </w:style>
  <w:style w:type="paragraph" w:styleId="TOC2">
    <w:name w:val="toc 2"/>
    <w:basedOn w:val="a1"/>
    <w:next w:val="a1"/>
    <w:uiPriority w:val="39"/>
    <w:qFormat/>
    <w:pPr>
      <w:ind w:left="210"/>
      <w:jc w:val="left"/>
    </w:pPr>
    <w:rPr>
      <w:rFonts w:asciiTheme="minorHAnsi" w:hAnsiTheme="minorHAnsi"/>
      <w:smallCaps/>
      <w:sz w:val="20"/>
      <w:szCs w:val="20"/>
    </w:rPr>
  </w:style>
  <w:style w:type="paragraph" w:styleId="TOC9">
    <w:name w:val="toc 9"/>
    <w:basedOn w:val="a1"/>
    <w:next w:val="a1"/>
    <w:uiPriority w:val="39"/>
    <w:unhideWhenUsed/>
    <w:qFormat/>
    <w:pPr>
      <w:ind w:left="1680"/>
      <w:jc w:val="left"/>
    </w:pPr>
    <w:rPr>
      <w:rFonts w:asciiTheme="minorHAnsi" w:hAnsiTheme="minorHAnsi"/>
      <w:sz w:val="18"/>
      <w:szCs w:val="18"/>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a">
    <w:name w:val="Normal (Web)"/>
    <w:basedOn w:val="a1"/>
    <w:uiPriority w:val="99"/>
    <w:qFormat/>
    <w:pPr>
      <w:widowControl/>
      <w:spacing w:before="100" w:beforeAutospacing="1" w:after="100" w:afterAutospacing="1"/>
      <w:jc w:val="left"/>
    </w:pPr>
    <w:rPr>
      <w:rFonts w:ascii="宋体" w:hAnsi="宋体" w:cs="宋体"/>
      <w:kern w:val="0"/>
      <w:sz w:val="24"/>
      <w:szCs w:val="24"/>
    </w:rPr>
  </w:style>
  <w:style w:type="paragraph" w:styleId="afb">
    <w:name w:val="annotation subject"/>
    <w:basedOn w:val="ac"/>
    <w:next w:val="ac"/>
    <w:link w:val="afc"/>
    <w:semiHidden/>
    <w:unhideWhenUsed/>
    <w:qFormat/>
    <w:pPr>
      <w:autoSpaceDE/>
      <w:autoSpaceDN/>
      <w:adjustRightInd/>
      <w:spacing w:line="240" w:lineRule="auto"/>
      <w:ind w:firstLine="0"/>
      <w:textAlignment w:val="auto"/>
    </w:pPr>
    <w:rPr>
      <w:rFonts w:ascii="Calibri" w:hAnsi="Calibri"/>
      <w:b/>
      <w:bCs/>
      <w:kern w:val="2"/>
      <w:sz w:val="21"/>
      <w:szCs w:val="22"/>
    </w:rPr>
  </w:style>
  <w:style w:type="paragraph" w:styleId="afd">
    <w:name w:val="Body Text First Indent"/>
    <w:basedOn w:val="ae"/>
    <w:link w:val="afe"/>
    <w:qFormat/>
    <w:pPr>
      <w:ind w:firstLineChars="100" w:firstLine="420"/>
    </w:pPr>
  </w:style>
  <w:style w:type="table" w:styleId="aff">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bCs/>
    </w:rPr>
  </w:style>
  <w:style w:type="character" w:styleId="aff1">
    <w:name w:val="page number"/>
    <w:basedOn w:val="a3"/>
    <w:qFormat/>
  </w:style>
  <w:style w:type="character" w:styleId="aff2">
    <w:name w:val="Emphasis"/>
    <w:qFormat/>
    <w:rPr>
      <w:i/>
      <w:iCs/>
    </w:rPr>
  </w:style>
  <w:style w:type="character" w:styleId="aff3">
    <w:name w:val="Hyperlink"/>
    <w:uiPriority w:val="99"/>
    <w:unhideWhenUsed/>
    <w:qFormat/>
    <w:rPr>
      <w:color w:val="0000FF"/>
      <w:u w:val="single"/>
    </w:rPr>
  </w:style>
  <w:style w:type="character" w:styleId="aff4">
    <w:name w:val="annotation reference"/>
    <w:semiHidden/>
    <w:qFormat/>
    <w:rPr>
      <w:sz w:val="21"/>
      <w:szCs w:val="21"/>
    </w:rPr>
  </w:style>
  <w:style w:type="character" w:customStyle="1" w:styleId="ppGB23122Char">
    <w:name w:val="样式 pp仿宋_GB2312 四号 + 首行缩进:  2 字符 Char"/>
    <w:link w:val="ppGB23122"/>
    <w:qFormat/>
    <w:rPr>
      <w:rFonts w:eastAsia="仿宋_GB2312"/>
      <w:sz w:val="28"/>
      <w:szCs w:val="28"/>
      <w:lang w:val="en-US" w:eastAsia="zh-CN" w:bidi="ar-SA"/>
    </w:rPr>
  </w:style>
  <w:style w:type="paragraph" w:customStyle="1" w:styleId="ppGB23122">
    <w:name w:val="样式 pp仿宋_GB2312 四号 + 首行缩进:  2 字符"/>
    <w:basedOn w:val="a1"/>
    <w:link w:val="ppGB23122Char"/>
    <w:qFormat/>
    <w:pPr>
      <w:spacing w:line="500" w:lineRule="exact"/>
      <w:ind w:firstLineChars="200" w:firstLine="560"/>
    </w:pPr>
    <w:rPr>
      <w:rFonts w:ascii="Times New Roman" w:eastAsia="仿宋_GB2312" w:hAnsi="Times New Roman"/>
      <w:kern w:val="0"/>
      <w:sz w:val="28"/>
      <w:szCs w:val="28"/>
    </w:rPr>
  </w:style>
  <w:style w:type="character" w:customStyle="1" w:styleId="ad">
    <w:name w:val="批注文字 字符"/>
    <w:link w:val="ac"/>
    <w:semiHidden/>
    <w:qFormat/>
    <w:rPr>
      <w:sz w:val="24"/>
    </w:rPr>
  </w:style>
  <w:style w:type="character" w:customStyle="1" w:styleId="apple-style-span">
    <w:name w:val="apple-style-span"/>
    <w:basedOn w:val="a3"/>
    <w:qFormat/>
  </w:style>
  <w:style w:type="character" w:customStyle="1" w:styleId="a7">
    <w:name w:val="正文文本缩进 字符"/>
    <w:link w:val="a6"/>
    <w:qFormat/>
    <w:rPr>
      <w:rFonts w:eastAsia="宋体"/>
      <w:kern w:val="2"/>
      <w:sz w:val="21"/>
      <w:szCs w:val="24"/>
      <w:lang w:val="en-US" w:eastAsia="zh-CN" w:bidi="ar-SA"/>
    </w:rPr>
  </w:style>
  <w:style w:type="character" w:customStyle="1" w:styleId="CharChar8">
    <w:name w:val="Char Char8"/>
    <w:qFormat/>
    <w:rPr>
      <w:rFonts w:ascii="Cambria" w:hAnsi="Cambria"/>
      <w:b/>
      <w:bCs/>
      <w:kern w:val="2"/>
      <w:sz w:val="28"/>
      <w:szCs w:val="28"/>
    </w:rPr>
  </w:style>
  <w:style w:type="character" w:customStyle="1" w:styleId="ht1">
    <w:name w:val="ht1"/>
    <w:qFormat/>
    <w:rPr>
      <w:rFonts w:ascii="黑体" w:eastAsia="黑体"/>
      <w:b/>
      <w:bCs/>
    </w:rPr>
  </w:style>
  <w:style w:type="character" w:customStyle="1" w:styleId="CharChar">
    <w:name w:val="表头 Char Char"/>
    <w:qFormat/>
    <w:rPr>
      <w:rFonts w:eastAsia="黑体"/>
      <w:kern w:val="2"/>
      <w:sz w:val="28"/>
      <w:lang w:val="en-US" w:eastAsia="zh-CN" w:bidi="ar-SA"/>
    </w:rPr>
  </w:style>
  <w:style w:type="character" w:customStyle="1" w:styleId="14Char">
    <w:name w:val="标题 14 Char"/>
    <w:qFormat/>
    <w:rPr>
      <w:rFonts w:eastAsia="宋体"/>
      <w:b/>
      <w:bCs/>
      <w:kern w:val="2"/>
      <w:sz w:val="24"/>
      <w:szCs w:val="24"/>
      <w:lang w:val="zh-CN" w:eastAsia="zh-CN" w:bidi="ar-SA"/>
    </w:rPr>
  </w:style>
  <w:style w:type="character" w:customStyle="1" w:styleId="ZCharChar">
    <w:name w:val="Z正文 Char Char"/>
    <w:link w:val="Z"/>
    <w:qFormat/>
    <w:rPr>
      <w:b/>
      <w:snapToGrid/>
      <w:color w:val="000000"/>
      <w:sz w:val="24"/>
      <w:szCs w:val="24"/>
    </w:rPr>
  </w:style>
  <w:style w:type="paragraph" w:customStyle="1" w:styleId="Z">
    <w:name w:val="Z正文"/>
    <w:basedOn w:val="a1"/>
    <w:link w:val="ZCharChar"/>
    <w:qFormat/>
    <w:pPr>
      <w:widowControl/>
      <w:adjustRightInd w:val="0"/>
      <w:spacing w:line="360" w:lineRule="auto"/>
      <w:ind w:firstLineChars="200" w:firstLine="482"/>
    </w:pPr>
    <w:rPr>
      <w:rFonts w:ascii="Times New Roman" w:hAnsi="Times New Roman"/>
      <w:b/>
      <w:color w:val="000000"/>
      <w:kern w:val="0"/>
      <w:sz w:val="24"/>
      <w:szCs w:val="24"/>
    </w:rPr>
  </w:style>
  <w:style w:type="character" w:customStyle="1" w:styleId="zhang3CharChar">
    <w:name w:val="zhang3级 Char Char"/>
    <w:link w:val="zhang3"/>
    <w:qFormat/>
    <w:rPr>
      <w:rFonts w:eastAsia="黑体"/>
      <w:b/>
      <w:sz w:val="28"/>
      <w:szCs w:val="28"/>
    </w:rPr>
  </w:style>
  <w:style w:type="paragraph" w:customStyle="1" w:styleId="zhang3">
    <w:name w:val="zhang3级"/>
    <w:basedOn w:val="30"/>
    <w:link w:val="zhang3CharChar"/>
    <w:qFormat/>
    <w:pPr>
      <w:adjustRightInd w:val="0"/>
      <w:spacing w:before="0" w:after="0"/>
      <w:ind w:left="720" w:hanging="720"/>
    </w:pPr>
    <w:rPr>
      <w:kern w:val="0"/>
    </w:rPr>
  </w:style>
  <w:style w:type="character" w:customStyle="1" w:styleId="099CharCharCharChar">
    <w:name w:val="样式 首行缩进:  0.99 厘米 Char Char Char Char"/>
    <w:link w:val="099CharCharChar"/>
    <w:qFormat/>
    <w:rPr>
      <w:rFonts w:eastAsia="宋体"/>
      <w:sz w:val="28"/>
      <w:szCs w:val="28"/>
      <w:lang w:val="en-US" w:eastAsia="zh-CN" w:bidi="ar-SA"/>
    </w:rPr>
  </w:style>
  <w:style w:type="paragraph" w:customStyle="1" w:styleId="099CharCharChar">
    <w:name w:val="样式 首行缩进:  0.99 厘米 Char Char Char"/>
    <w:basedOn w:val="a1"/>
    <w:link w:val="099CharCharCharChar"/>
    <w:qFormat/>
    <w:pPr>
      <w:spacing w:line="500" w:lineRule="exact"/>
      <w:ind w:firstLineChars="200" w:firstLine="560"/>
    </w:pPr>
    <w:rPr>
      <w:rFonts w:ascii="Times New Roman" w:hAnsi="Times New Roman"/>
      <w:kern w:val="0"/>
      <w:sz w:val="28"/>
      <w:szCs w:val="28"/>
    </w:rPr>
  </w:style>
  <w:style w:type="character" w:customStyle="1" w:styleId="51">
    <w:name w:val="标题 5 字符"/>
    <w:link w:val="50"/>
    <w:qFormat/>
    <w:rPr>
      <w:rFonts w:eastAsia="仿宋_GB2312"/>
      <w:b/>
      <w:sz w:val="28"/>
      <w:lang w:val="en-US" w:eastAsia="zh-CN" w:bidi="ar-SA"/>
    </w:rPr>
  </w:style>
  <w:style w:type="character" w:customStyle="1" w:styleId="Char">
    <w:name w:val="表格表头形式 Char"/>
    <w:qFormat/>
    <w:rPr>
      <w:rFonts w:ascii="黑体" w:eastAsia="黑体" w:hAnsi="Cambria"/>
      <w:b/>
      <w:color w:val="000000"/>
      <w:sz w:val="24"/>
      <w:szCs w:val="22"/>
      <w:lang w:val="en-US" w:eastAsia="zh-CN" w:bidi="ar-SA"/>
    </w:rPr>
  </w:style>
  <w:style w:type="character" w:customStyle="1" w:styleId="CharCharChar">
    <w:name w:val="表格表头形式 Char Char Char"/>
    <w:qFormat/>
    <w:rPr>
      <w:rFonts w:ascii="黑体" w:eastAsia="黑体" w:hAnsi="Cambria"/>
      <w:b/>
      <w:color w:val="000000"/>
      <w:sz w:val="24"/>
      <w:szCs w:val="22"/>
      <w:lang w:bidi="ar-SA"/>
    </w:rPr>
  </w:style>
  <w:style w:type="character" w:customStyle="1" w:styleId="39925Char">
    <w:name w:val="样式 标题 3 + 宋体 小四 段前: 9 磅 段后: 9 磅 行距: 固定值 25 磅 Char"/>
    <w:link w:val="39925"/>
    <w:qFormat/>
    <w:rPr>
      <w:rFonts w:eastAsia="黑体" w:cs="宋体"/>
      <w:b/>
      <w:sz w:val="28"/>
    </w:rPr>
  </w:style>
  <w:style w:type="paragraph" w:customStyle="1" w:styleId="39925">
    <w:name w:val="样式 标题 3 + 宋体 小四 段前: 9 磅 段后: 9 磅 行距: 固定值 25 磅"/>
    <w:basedOn w:val="30"/>
    <w:link w:val="39925Char"/>
    <w:qFormat/>
    <w:pPr>
      <w:spacing w:line="500" w:lineRule="exact"/>
      <w:ind w:left="284" w:firstLineChars="200" w:firstLine="200"/>
    </w:pPr>
    <w:rPr>
      <w:rFonts w:cs="宋体"/>
      <w:kern w:val="0"/>
      <w:szCs w:val="20"/>
    </w:rPr>
  </w:style>
  <w:style w:type="character" w:customStyle="1" w:styleId="Char0">
    <w:name w:val="表格标题 Char"/>
    <w:link w:val="aff5"/>
    <w:qFormat/>
    <w:rPr>
      <w:rFonts w:ascii="黑体" w:eastAsia="黑体" w:hAnsi="黑体"/>
      <w:kern w:val="13"/>
      <w:sz w:val="24"/>
      <w:szCs w:val="24"/>
      <w:lang w:val="en-US" w:eastAsia="zh-CN" w:bidi="ar-SA"/>
    </w:rPr>
  </w:style>
  <w:style w:type="paragraph" w:customStyle="1" w:styleId="aff5">
    <w:name w:val="表格标题"/>
    <w:link w:val="Char0"/>
    <w:qFormat/>
    <w:pPr>
      <w:widowControl w:val="0"/>
      <w:spacing w:before="120" w:line="240" w:lineRule="atLeast"/>
      <w:jc w:val="center"/>
    </w:pPr>
    <w:rPr>
      <w:rFonts w:ascii="黑体" w:eastAsia="黑体" w:hAnsi="黑体"/>
      <w:kern w:val="13"/>
      <w:sz w:val="24"/>
      <w:szCs w:val="24"/>
    </w:rPr>
  </w:style>
  <w:style w:type="character" w:customStyle="1" w:styleId="style1Char">
    <w:name w:val="style 1 Char"/>
    <w:link w:val="style1"/>
    <w:qFormat/>
    <w:rPr>
      <w:rFonts w:ascii="Calibri" w:hAnsi="Calibri"/>
      <w:b/>
      <w:kern w:val="2"/>
      <w:sz w:val="21"/>
      <w:szCs w:val="22"/>
    </w:rPr>
  </w:style>
  <w:style w:type="paragraph" w:customStyle="1" w:styleId="style1">
    <w:name w:val="style 1"/>
    <w:basedOn w:val="a1"/>
    <w:link w:val="style1Char"/>
    <w:qFormat/>
    <w:pPr>
      <w:framePr w:hSpace="180" w:wrap="around" w:vAnchor="text" w:hAnchor="margin" w:y="349"/>
    </w:pPr>
    <w:rPr>
      <w:b/>
    </w:rPr>
  </w:style>
  <w:style w:type="character" w:customStyle="1" w:styleId="lh22px">
    <w:name w:val="lh22px"/>
    <w:basedOn w:val="a3"/>
    <w:qFormat/>
  </w:style>
  <w:style w:type="character" w:customStyle="1" w:styleId="CharChar9">
    <w:name w:val="Char Char9"/>
    <w:qFormat/>
    <w:rPr>
      <w:rFonts w:eastAsia="黑体"/>
      <w:b/>
      <w:bCs/>
      <w:kern w:val="2"/>
      <w:sz w:val="28"/>
      <w:szCs w:val="28"/>
    </w:rPr>
  </w:style>
  <w:style w:type="character" w:customStyle="1" w:styleId="90">
    <w:name w:val="标题 9 字符"/>
    <w:link w:val="9"/>
    <w:qFormat/>
    <w:rPr>
      <w:rFonts w:ascii="Arial" w:eastAsia="黑体" w:hAnsi="Arial"/>
      <w:sz w:val="21"/>
    </w:rPr>
  </w:style>
  <w:style w:type="character" w:customStyle="1" w:styleId="Char1">
    <w:name w:val="日期 Char1"/>
    <w:qFormat/>
    <w:rPr>
      <w:rFonts w:ascii="Calibri" w:hAnsi="Calibri"/>
      <w:kern w:val="2"/>
      <w:sz w:val="21"/>
      <w:szCs w:val="22"/>
    </w:rPr>
  </w:style>
  <w:style w:type="character" w:customStyle="1" w:styleId="Char2">
    <w:name w:val="日期 Char2"/>
    <w:uiPriority w:val="99"/>
    <w:semiHidden/>
    <w:qFormat/>
  </w:style>
  <w:style w:type="character" w:customStyle="1" w:styleId="6CharChar">
    <w:name w:val="标题 6（柏条河模式） Char Char"/>
    <w:qFormat/>
    <w:rPr>
      <w:rFonts w:ascii="Arial" w:eastAsia="黑体" w:hAnsi="Arial"/>
      <w:b/>
      <w:sz w:val="24"/>
      <w:lang w:val="en-US" w:eastAsia="zh-CN" w:bidi="ar-SA"/>
    </w:rPr>
  </w:style>
  <w:style w:type="character" w:customStyle="1" w:styleId="41444CharChar11111111CharChar2Char">
    <w:name w:val="样式 标题 4标题 14第4级标题 4 Char Char款标题1.1.1.1款标题1.1.1.1 Char Char...2 Char"/>
    <w:link w:val="41444CharChar11111111CharChar2"/>
    <w:qFormat/>
    <w:rPr>
      <w:rFonts w:ascii="宋体" w:hAnsi="宋体"/>
      <w:b/>
      <w:kern w:val="2"/>
      <w:sz w:val="24"/>
      <w:szCs w:val="28"/>
    </w:rPr>
  </w:style>
  <w:style w:type="paragraph" w:customStyle="1" w:styleId="41444CharChar11111111CharChar2">
    <w:name w:val="样式 标题 4标题 14第4级标题 4 Char Char款标题1.1.1.1款标题1.1.1.1 Char Char...2"/>
    <w:basedOn w:val="40"/>
    <w:link w:val="41444CharChar11111111CharChar2Char"/>
    <w:qFormat/>
    <w:pPr>
      <w:spacing w:before="0" w:after="0" w:line="360" w:lineRule="auto"/>
      <w:ind w:left="720" w:rightChars="100" w:right="240" w:hanging="864"/>
      <w:jc w:val="left"/>
    </w:pPr>
    <w:rPr>
      <w:rFonts w:ascii="宋体" w:hAnsi="宋体"/>
      <w:bCs w:val="0"/>
      <w:sz w:val="24"/>
    </w:rPr>
  </w:style>
  <w:style w:type="character" w:customStyle="1" w:styleId="af5">
    <w:name w:val="批注框文本 字符"/>
    <w:link w:val="af4"/>
    <w:semiHidden/>
    <w:qFormat/>
    <w:rPr>
      <w:rFonts w:ascii="Calibri" w:hAnsi="Calibri"/>
      <w:kern w:val="2"/>
      <w:sz w:val="18"/>
      <w:szCs w:val="18"/>
    </w:rPr>
  </w:style>
  <w:style w:type="character" w:customStyle="1" w:styleId="af">
    <w:name w:val="正文文本 字符"/>
    <w:link w:val="ae"/>
    <w:qFormat/>
    <w:rPr>
      <w:rFonts w:ascii="Calibri" w:hAnsi="Calibri"/>
      <w:kern w:val="2"/>
      <w:sz w:val="21"/>
      <w:szCs w:val="22"/>
    </w:rPr>
  </w:style>
  <w:style w:type="character" w:customStyle="1" w:styleId="af3">
    <w:name w:val="日期 字符"/>
    <w:link w:val="af2"/>
    <w:qFormat/>
    <w:rPr>
      <w:rFonts w:ascii="Calibri" w:hAnsi="Calibri"/>
      <w:kern w:val="2"/>
      <w:sz w:val="21"/>
      <w:szCs w:val="22"/>
    </w:rPr>
  </w:style>
  <w:style w:type="character" w:customStyle="1" w:styleId="2Char1">
    <w:name w:val="正文文本缩进 2 Char1"/>
    <w:uiPriority w:val="99"/>
    <w:semiHidden/>
    <w:qFormat/>
  </w:style>
  <w:style w:type="character" w:customStyle="1" w:styleId="Char3">
    <w:name w:val="图 Char"/>
    <w:link w:val="aff6"/>
    <w:qFormat/>
    <w:rPr>
      <w:rFonts w:ascii="黑体" w:eastAsia="黑体" w:hAnsi="Courier New"/>
      <w:sz w:val="24"/>
      <w:szCs w:val="21"/>
      <w:lang w:val="en-US" w:eastAsia="zh-CN" w:bidi="ar-SA"/>
    </w:rPr>
  </w:style>
  <w:style w:type="paragraph" w:customStyle="1" w:styleId="aff6">
    <w:name w:val="图"/>
    <w:basedOn w:val="a1"/>
    <w:link w:val="Char3"/>
    <w:qFormat/>
    <w:pPr>
      <w:spacing w:line="360" w:lineRule="auto"/>
      <w:jc w:val="center"/>
    </w:pPr>
    <w:rPr>
      <w:rFonts w:ascii="黑体" w:eastAsia="黑体" w:hAnsi="Courier New"/>
      <w:kern w:val="0"/>
      <w:sz w:val="24"/>
      <w:szCs w:val="21"/>
    </w:rPr>
  </w:style>
  <w:style w:type="character" w:customStyle="1" w:styleId="Char4">
    <w:name w:val="章标题 Char"/>
    <w:qFormat/>
    <w:rPr>
      <w:rFonts w:ascii="Arial" w:eastAsia="黑体" w:hAnsi="Arial"/>
      <w:b/>
      <w:bCs/>
      <w:kern w:val="2"/>
      <w:sz w:val="32"/>
      <w:szCs w:val="32"/>
      <w:lang w:val="en-US" w:eastAsia="zh-CN" w:bidi="ar-SA"/>
    </w:rPr>
  </w:style>
  <w:style w:type="character" w:customStyle="1" w:styleId="60">
    <w:name w:val="标题 6 字符"/>
    <w:link w:val="6"/>
    <w:qFormat/>
    <w:rPr>
      <w:rFonts w:ascii="Arial" w:eastAsia="黑体" w:hAnsi="Arial"/>
      <w:b/>
      <w:bCs/>
      <w:kern w:val="2"/>
      <w:sz w:val="24"/>
      <w:szCs w:val="24"/>
    </w:rPr>
  </w:style>
  <w:style w:type="character" w:customStyle="1" w:styleId="HTML0">
    <w:name w:val="HTML 预设格式 字符"/>
    <w:link w:val="HTML"/>
    <w:qFormat/>
    <w:rPr>
      <w:rFonts w:ascii="宋体" w:hAnsi="宋体" w:cs="宋体"/>
      <w:sz w:val="24"/>
      <w:szCs w:val="24"/>
    </w:rPr>
  </w:style>
  <w:style w:type="character" w:customStyle="1" w:styleId="Char10">
    <w:name w:val="文档结构图 Char1"/>
    <w:uiPriority w:val="99"/>
    <w:semiHidden/>
    <w:qFormat/>
    <w:rPr>
      <w:rFonts w:ascii="宋体" w:eastAsia="宋体"/>
      <w:sz w:val="18"/>
      <w:szCs w:val="18"/>
    </w:rPr>
  </w:style>
  <w:style w:type="character" w:customStyle="1" w:styleId="Char5">
    <w:name w:val="表格形式 Char"/>
    <w:link w:val="aff7"/>
    <w:qFormat/>
    <w:rPr>
      <w:rFonts w:eastAsia="宋体"/>
      <w:b/>
      <w:sz w:val="18"/>
      <w:lang w:val="en-US" w:eastAsia="zh-CN" w:bidi="ar-SA"/>
    </w:rPr>
  </w:style>
  <w:style w:type="paragraph" w:customStyle="1" w:styleId="aff7">
    <w:name w:val="表格形式"/>
    <w:basedOn w:val="a1"/>
    <w:link w:val="Char5"/>
    <w:qFormat/>
    <w:pPr>
      <w:adjustRightInd w:val="0"/>
      <w:snapToGrid w:val="0"/>
      <w:jc w:val="center"/>
    </w:pPr>
    <w:rPr>
      <w:rFonts w:ascii="Times New Roman" w:hAnsi="Times New Roman"/>
      <w:b/>
      <w:kern w:val="0"/>
      <w:sz w:val="18"/>
      <w:szCs w:val="20"/>
    </w:rPr>
  </w:style>
  <w:style w:type="character" w:customStyle="1" w:styleId="a8">
    <w:name w:val="正文缩进 字符"/>
    <w:link w:val="a2"/>
    <w:qFormat/>
    <w:rPr>
      <w:rFonts w:eastAsia="宋体"/>
      <w:kern w:val="2"/>
      <w:sz w:val="28"/>
      <w:lang w:val="en-US" w:eastAsia="zh-CN" w:bidi="ar-SA"/>
    </w:rPr>
  </w:style>
  <w:style w:type="character" w:customStyle="1" w:styleId="CharChar7">
    <w:name w:val="Char Char7"/>
    <w:qFormat/>
    <w:rPr>
      <w:rFonts w:ascii="Arial" w:eastAsia="黑体" w:hAnsi="Arial"/>
      <w:b/>
      <w:bCs/>
      <w:kern w:val="2"/>
      <w:sz w:val="24"/>
      <w:szCs w:val="24"/>
    </w:rPr>
  </w:style>
  <w:style w:type="character" w:customStyle="1" w:styleId="style11">
    <w:name w:val="style11"/>
    <w:qFormat/>
    <w:rPr>
      <w:b/>
      <w:bCs/>
      <w:color w:val="3366CC"/>
      <w:sz w:val="24"/>
      <w:szCs w:val="24"/>
    </w:rPr>
  </w:style>
  <w:style w:type="character" w:customStyle="1" w:styleId="11Char">
    <w:name w:val="11 Char"/>
    <w:link w:val="110"/>
    <w:qFormat/>
    <w:rPr>
      <w:rFonts w:eastAsia="仿宋_GB2312" w:cs="宋体"/>
      <w:kern w:val="2"/>
      <w:sz w:val="28"/>
      <w:lang w:val="en-US" w:eastAsia="zh-CN" w:bidi="ar-SA"/>
    </w:rPr>
  </w:style>
  <w:style w:type="paragraph" w:customStyle="1" w:styleId="110">
    <w:name w:val="11"/>
    <w:basedOn w:val="a2"/>
    <w:link w:val="11Char"/>
    <w:qFormat/>
    <w:pPr>
      <w:spacing w:line="500" w:lineRule="atLeast"/>
      <w:ind w:firstLineChars="200" w:firstLine="560"/>
    </w:pPr>
    <w:rPr>
      <w:rFonts w:eastAsia="仿宋_GB2312" w:cs="宋体"/>
    </w:rPr>
  </w:style>
  <w:style w:type="character" w:customStyle="1" w:styleId="ab">
    <w:name w:val="文档结构图 字符"/>
    <w:link w:val="aa"/>
    <w:qFormat/>
    <w:rPr>
      <w:rFonts w:ascii="宋体" w:hAnsi="Calibri"/>
      <w:kern w:val="2"/>
      <w:sz w:val="18"/>
      <w:szCs w:val="18"/>
    </w:rPr>
  </w:style>
  <w:style w:type="character" w:customStyle="1" w:styleId="099CharChar">
    <w:name w:val="样式 首行缩进:  0.99 厘米 Char Char"/>
    <w:link w:val="099Char"/>
    <w:qFormat/>
    <w:rPr>
      <w:rFonts w:eastAsia="仿宋_GB2312"/>
      <w:sz w:val="28"/>
      <w:szCs w:val="28"/>
      <w:lang w:val="en-US" w:eastAsia="zh-CN" w:bidi="ar-SA"/>
    </w:rPr>
  </w:style>
  <w:style w:type="paragraph" w:customStyle="1" w:styleId="099Char">
    <w:name w:val="样式 首行缩进:  0.99 厘米 Char"/>
    <w:basedOn w:val="a1"/>
    <w:link w:val="099CharChar"/>
    <w:qFormat/>
    <w:pPr>
      <w:spacing w:line="500" w:lineRule="exact"/>
      <w:ind w:firstLineChars="200" w:firstLine="560"/>
      <w:jc w:val="left"/>
    </w:pPr>
    <w:rPr>
      <w:rFonts w:ascii="Times New Roman" w:eastAsia="仿宋_GB2312" w:hAnsi="Times New Roman"/>
      <w:kern w:val="0"/>
      <w:sz w:val="28"/>
      <w:szCs w:val="28"/>
    </w:rPr>
  </w:style>
  <w:style w:type="character" w:customStyle="1" w:styleId="jxpCharChar">
    <w:name w:val="正文jxp Char Char"/>
    <w:link w:val="jxp"/>
    <w:qFormat/>
    <w:rPr>
      <w:rFonts w:cs="宋体"/>
      <w:color w:val="000000"/>
      <w:kern w:val="2"/>
      <w:sz w:val="24"/>
      <w:szCs w:val="24"/>
    </w:rPr>
  </w:style>
  <w:style w:type="paragraph" w:customStyle="1" w:styleId="jxp">
    <w:name w:val="正文jxp"/>
    <w:basedOn w:val="a1"/>
    <w:link w:val="jxpCharChar"/>
    <w:qFormat/>
    <w:pPr>
      <w:ind w:firstLineChars="200" w:firstLine="200"/>
      <w:jc w:val="left"/>
    </w:pPr>
    <w:rPr>
      <w:rFonts w:ascii="Times New Roman" w:hAnsi="Times New Roman"/>
      <w:color w:val="000000"/>
      <w:sz w:val="24"/>
      <w:szCs w:val="24"/>
    </w:rPr>
  </w:style>
  <w:style w:type="character" w:customStyle="1" w:styleId="41">
    <w:name w:val="标题 4 字符"/>
    <w:link w:val="40"/>
    <w:qFormat/>
    <w:rPr>
      <w:rFonts w:ascii="Cambria" w:hAnsi="Cambria"/>
      <w:b/>
      <w:bCs/>
      <w:kern w:val="2"/>
      <w:sz w:val="28"/>
      <w:szCs w:val="28"/>
    </w:rPr>
  </w:style>
  <w:style w:type="character" w:customStyle="1" w:styleId="af7">
    <w:name w:val="页脚 字符"/>
    <w:link w:val="af6"/>
    <w:uiPriority w:val="99"/>
    <w:qFormat/>
    <w:rPr>
      <w:rFonts w:ascii="Calibri" w:hAnsi="Calibri"/>
      <w:kern w:val="2"/>
      <w:sz w:val="18"/>
      <w:szCs w:val="18"/>
    </w:rPr>
  </w:style>
  <w:style w:type="character" w:customStyle="1" w:styleId="39925TimesChar">
    <w:name w:val="样式 样式 样式 标题 3 + 宋体 小四 段前: 9 磅 段后: 9 磅 行距: 固定值 25 磅 + (西文) Times ... Char"/>
    <w:link w:val="39925Times"/>
    <w:qFormat/>
    <w:rPr>
      <w:rFonts w:eastAsia="华文中宋" w:cs="宋体"/>
      <w:b/>
      <w:bCs/>
      <w:sz w:val="28"/>
    </w:rPr>
  </w:style>
  <w:style w:type="paragraph" w:customStyle="1" w:styleId="39925Times">
    <w:name w:val="样式 样式 样式 标题 3 + 宋体 小四 段前: 9 磅 段后: 9 磅 行距: 固定值 25 磅 + (西文) Times ..."/>
    <w:basedOn w:val="39925TimesNew"/>
    <w:link w:val="39925TimesChar"/>
    <w:qFormat/>
  </w:style>
  <w:style w:type="paragraph" w:customStyle="1" w:styleId="39925TimesNew">
    <w:name w:val="样式 样式 标题 3 + 宋体 小四 段前: 9 磅 段后: 9 磅 行距: 固定值 25 磅 + (西文) Times New..."/>
    <w:basedOn w:val="39925"/>
    <w:link w:val="39925TimesNewChar"/>
    <w:qFormat/>
    <w:pPr>
      <w:ind w:firstLineChars="73" w:firstLine="175"/>
    </w:pPr>
    <w:rPr>
      <w:rFonts w:eastAsia="华文中宋"/>
      <w:bCs/>
    </w:rPr>
  </w:style>
  <w:style w:type="character" w:customStyle="1" w:styleId="apple-converted-space">
    <w:name w:val="apple-converted-space"/>
    <w:basedOn w:val="a3"/>
    <w:qFormat/>
  </w:style>
  <w:style w:type="character" w:customStyle="1" w:styleId="22">
    <w:name w:val="标题 2 字符"/>
    <w:link w:val="20"/>
    <w:qFormat/>
    <w:rPr>
      <w:rFonts w:ascii="Arial" w:eastAsia="黑体" w:hAnsi="Arial"/>
      <w:b/>
      <w:bCs/>
      <w:kern w:val="2"/>
      <w:sz w:val="32"/>
      <w:szCs w:val="32"/>
    </w:rPr>
  </w:style>
  <w:style w:type="character" w:customStyle="1" w:styleId="CharChar0">
    <w:name w:val="纯文本 Char Char"/>
    <w:qFormat/>
    <w:rPr>
      <w:rFonts w:ascii="宋体" w:hAnsi="Courier New" w:cs="Courier New"/>
      <w:kern w:val="2"/>
      <w:sz w:val="21"/>
      <w:szCs w:val="21"/>
    </w:rPr>
  </w:style>
  <w:style w:type="character" w:customStyle="1" w:styleId="31">
    <w:name w:val="标题 3 字符"/>
    <w:link w:val="30"/>
    <w:qFormat/>
    <w:rPr>
      <w:rFonts w:eastAsia="黑体"/>
      <w:b/>
      <w:kern w:val="2"/>
      <w:sz w:val="28"/>
      <w:szCs w:val="28"/>
    </w:rPr>
  </w:style>
  <w:style w:type="character" w:customStyle="1" w:styleId="Z4CharChar">
    <w:name w:val="Z标题4 Char Char"/>
    <w:link w:val="Z4"/>
    <w:qFormat/>
    <w:rPr>
      <w:rFonts w:eastAsia="黑体"/>
      <w:b/>
      <w:bCs/>
      <w:color w:val="000000"/>
      <w:sz w:val="28"/>
      <w:szCs w:val="28"/>
    </w:rPr>
  </w:style>
  <w:style w:type="paragraph" w:customStyle="1" w:styleId="Z4">
    <w:name w:val="Z标题4"/>
    <w:basedOn w:val="40"/>
    <w:link w:val="Z4CharChar"/>
    <w:qFormat/>
    <w:pPr>
      <w:spacing w:before="120" w:after="120" w:line="360" w:lineRule="auto"/>
    </w:pPr>
    <w:rPr>
      <w:rFonts w:ascii="Times New Roman" w:eastAsia="黑体" w:hAnsi="Times New Roman"/>
      <w:color w:val="000000"/>
      <w:kern w:val="0"/>
    </w:rPr>
  </w:style>
  <w:style w:type="character" w:customStyle="1" w:styleId="af9">
    <w:name w:val="页眉 字符"/>
    <w:link w:val="af8"/>
    <w:uiPriority w:val="99"/>
    <w:qFormat/>
    <w:rPr>
      <w:rFonts w:ascii="Calibri" w:hAnsi="Calibri"/>
      <w:kern w:val="2"/>
      <w:sz w:val="18"/>
      <w:szCs w:val="18"/>
    </w:rPr>
  </w:style>
  <w:style w:type="character" w:customStyle="1" w:styleId="xCharChar">
    <w:name w:val="x文 Char Char"/>
    <w:link w:val="x"/>
    <w:qFormat/>
    <w:rPr>
      <w:sz w:val="24"/>
    </w:rPr>
  </w:style>
  <w:style w:type="paragraph" w:customStyle="1" w:styleId="x">
    <w:name w:val="x文"/>
    <w:basedOn w:val="a1"/>
    <w:link w:val="xCharChar"/>
    <w:qFormat/>
    <w:pPr>
      <w:spacing w:line="360" w:lineRule="auto"/>
      <w:ind w:firstLine="482"/>
    </w:pPr>
    <w:rPr>
      <w:rFonts w:ascii="Times New Roman" w:hAnsi="Times New Roman"/>
      <w:kern w:val="0"/>
      <w:sz w:val="24"/>
      <w:szCs w:val="20"/>
    </w:rPr>
  </w:style>
  <w:style w:type="character" w:customStyle="1" w:styleId="af1">
    <w:name w:val="纯文本 字符"/>
    <w:link w:val="af0"/>
    <w:qFormat/>
    <w:rPr>
      <w:rFonts w:ascii="宋体" w:eastAsia="仿宋_GB2312"/>
      <w:sz w:val="28"/>
    </w:rPr>
  </w:style>
  <w:style w:type="character" w:customStyle="1" w:styleId="39925TimesNewChar">
    <w:name w:val="样式 样式 标题 3 + 宋体 小四 段前: 9 磅 段后: 9 磅 行距: 固定值 25 磅 + (西文) Times New... Char"/>
    <w:link w:val="39925TimesNew"/>
    <w:qFormat/>
    <w:rPr>
      <w:rFonts w:eastAsia="华文中宋" w:cs="宋体"/>
      <w:b/>
      <w:bCs/>
      <w:sz w:val="28"/>
    </w:rPr>
  </w:style>
  <w:style w:type="character" w:customStyle="1" w:styleId="CharChar1">
    <w:name w:val="表格表头形式 Char Char"/>
    <w:link w:val="aff8"/>
    <w:qFormat/>
    <w:rPr>
      <w:b/>
      <w:color w:val="000000"/>
      <w:sz w:val="24"/>
      <w:szCs w:val="22"/>
    </w:rPr>
  </w:style>
  <w:style w:type="paragraph" w:customStyle="1" w:styleId="aff8">
    <w:name w:val="表格表头形式"/>
    <w:basedOn w:val="a1"/>
    <w:link w:val="CharChar1"/>
    <w:qFormat/>
    <w:pPr>
      <w:adjustRightInd w:val="0"/>
      <w:spacing w:line="360" w:lineRule="auto"/>
      <w:jc w:val="center"/>
    </w:pPr>
    <w:rPr>
      <w:rFonts w:ascii="Times New Roman" w:hAnsi="Times New Roman"/>
      <w:b/>
      <w:color w:val="000000"/>
      <w:kern w:val="0"/>
      <w:sz w:val="24"/>
    </w:rPr>
  </w:style>
  <w:style w:type="character" w:customStyle="1" w:styleId="25">
    <w:name w:val="正文文本缩进 2 字符"/>
    <w:link w:val="24"/>
    <w:qFormat/>
    <w:rPr>
      <w:kern w:val="2"/>
      <w:sz w:val="21"/>
      <w:szCs w:val="24"/>
    </w:rPr>
  </w:style>
  <w:style w:type="character" w:customStyle="1" w:styleId="3Char2">
    <w:name w:val="标题 3 Char2"/>
    <w:qFormat/>
    <w:rPr>
      <w:rFonts w:eastAsia="宋体"/>
      <w:b/>
      <w:bCs/>
      <w:kern w:val="2"/>
      <w:sz w:val="32"/>
      <w:szCs w:val="32"/>
      <w:lang w:val="en-US" w:eastAsia="zh-CN" w:bidi="ar-SA"/>
    </w:rPr>
  </w:style>
  <w:style w:type="character" w:customStyle="1" w:styleId="26">
    <w:name w:val="页码2"/>
    <w:basedOn w:val="a3"/>
    <w:qFormat/>
  </w:style>
  <w:style w:type="character" w:customStyle="1" w:styleId="GB2312">
    <w:name w:val="样式 (中文) 仿宋_GB2312 四号"/>
    <w:qFormat/>
    <w:rPr>
      <w:rFonts w:eastAsia="宋体"/>
      <w:sz w:val="28"/>
    </w:rPr>
  </w:style>
  <w:style w:type="character" w:customStyle="1" w:styleId="Char6">
    <w:name w:val="正文文字不缩进 Char"/>
    <w:semiHidden/>
    <w:qFormat/>
    <w:rPr>
      <w:rFonts w:eastAsia="宋体"/>
      <w:kern w:val="2"/>
      <w:sz w:val="21"/>
      <w:szCs w:val="24"/>
      <w:lang w:val="en-US" w:eastAsia="zh-CN" w:bidi="ar-SA"/>
    </w:rPr>
  </w:style>
  <w:style w:type="character" w:customStyle="1" w:styleId="11">
    <w:name w:val="标题 1 字符"/>
    <w:link w:val="10"/>
    <w:qFormat/>
    <w:rPr>
      <w:rFonts w:ascii="Calibri" w:hAnsi="Calibri"/>
      <w:b/>
      <w:bCs/>
      <w:kern w:val="44"/>
      <w:sz w:val="44"/>
      <w:szCs w:val="44"/>
    </w:rPr>
  </w:style>
  <w:style w:type="character" w:customStyle="1" w:styleId="Char11">
    <w:name w:val="第三级 Char1"/>
    <w:qFormat/>
    <w:rPr>
      <w:rFonts w:ascii="楷体_GB2312" w:eastAsia="楷体_GB2312"/>
      <w:b/>
      <w:bCs/>
      <w:kern w:val="2"/>
      <w:sz w:val="28"/>
      <w:szCs w:val="24"/>
      <w:lang w:val="zh-CN" w:eastAsia="zh-CN" w:bidi="ar-SA"/>
    </w:rPr>
  </w:style>
  <w:style w:type="character" w:customStyle="1" w:styleId="CharChar2">
    <w:name w:val="页眉  Char Char"/>
    <w:qFormat/>
    <w:rPr>
      <w:rFonts w:ascii="Calibri" w:hAnsi="Calibri"/>
      <w:kern w:val="2"/>
      <w:sz w:val="18"/>
      <w:szCs w:val="18"/>
    </w:rPr>
  </w:style>
  <w:style w:type="character" w:customStyle="1" w:styleId="70">
    <w:name w:val="标题 7 字符"/>
    <w:link w:val="7"/>
    <w:qFormat/>
    <w:rPr>
      <w:rFonts w:eastAsia="仿宋_GB2312"/>
      <w:b/>
      <w:sz w:val="24"/>
    </w:rPr>
  </w:style>
  <w:style w:type="character" w:customStyle="1" w:styleId="80">
    <w:name w:val="标题 8 字符"/>
    <w:link w:val="8"/>
    <w:qFormat/>
    <w:rPr>
      <w:rFonts w:ascii="Arial" w:eastAsia="黑体" w:hAnsi="Arial"/>
      <w:sz w:val="24"/>
    </w:rPr>
  </w:style>
  <w:style w:type="character" w:customStyle="1" w:styleId="4Char2">
    <w:name w:val="标题 4 Char2"/>
    <w:qFormat/>
    <w:rPr>
      <w:rFonts w:ascii="Arial" w:eastAsia="黑体" w:hAnsi="Arial"/>
      <w:b/>
      <w:bCs/>
      <w:kern w:val="2"/>
      <w:sz w:val="28"/>
      <w:szCs w:val="28"/>
      <w:lang w:val="en-US" w:eastAsia="zh-CN" w:bidi="ar-SA"/>
    </w:rPr>
  </w:style>
  <w:style w:type="character" w:customStyle="1" w:styleId="2Char">
    <w:name w:val="二处标题 2 Char"/>
    <w:qFormat/>
    <w:rPr>
      <w:rFonts w:ascii="Arial" w:eastAsia="黑体" w:hAnsi="Arial"/>
      <w:b/>
      <w:bCs/>
      <w:kern w:val="2"/>
      <w:sz w:val="32"/>
      <w:szCs w:val="32"/>
      <w:lang w:val="en-US" w:eastAsia="zh-CN" w:bidi="ar-SA"/>
    </w:rPr>
  </w:style>
  <w:style w:type="character" w:customStyle="1" w:styleId="zzzzChar">
    <w:name w:val="表格zzzz Char"/>
    <w:link w:val="zzzz"/>
    <w:qFormat/>
    <w:rPr>
      <w:rFonts w:ascii="宋体" w:eastAsia="宋体" w:hAnsi="宋体"/>
      <w:sz w:val="21"/>
      <w:szCs w:val="18"/>
      <w:lang w:val="en-US" w:eastAsia="zh-CN" w:bidi="ar-SA"/>
    </w:rPr>
  </w:style>
  <w:style w:type="paragraph" w:customStyle="1" w:styleId="zzzz">
    <w:name w:val="表格zzzz"/>
    <w:basedOn w:val="a1"/>
    <w:link w:val="zzzzChar"/>
    <w:qFormat/>
    <w:pPr>
      <w:widowControl/>
      <w:jc w:val="center"/>
    </w:pPr>
    <w:rPr>
      <w:rFonts w:ascii="宋体" w:hAnsi="宋体"/>
      <w:kern w:val="0"/>
      <w:szCs w:val="18"/>
    </w:rPr>
  </w:style>
  <w:style w:type="character" w:customStyle="1" w:styleId="1Char2">
    <w:name w:val="标题 1 Char2"/>
    <w:qFormat/>
    <w:rPr>
      <w:rFonts w:eastAsia="宋体"/>
      <w:b/>
      <w:bCs/>
      <w:kern w:val="44"/>
      <w:sz w:val="44"/>
      <w:szCs w:val="44"/>
      <w:lang w:val="en-US" w:eastAsia="zh-CN" w:bidi="ar-SA"/>
    </w:rPr>
  </w:style>
  <w:style w:type="character" w:customStyle="1" w:styleId="Char12">
    <w:name w:val="纯文本 Char1"/>
    <w:uiPriority w:val="99"/>
    <w:semiHidden/>
    <w:qFormat/>
    <w:rPr>
      <w:rFonts w:ascii="宋体" w:eastAsia="宋体" w:hAnsi="Courier New" w:cs="Courier New"/>
      <w:szCs w:val="21"/>
    </w:rPr>
  </w:style>
  <w:style w:type="character" w:customStyle="1" w:styleId="33">
    <w:name w:val="正文文本缩进 3 字符"/>
    <w:link w:val="32"/>
    <w:qFormat/>
    <w:rPr>
      <w:rFonts w:eastAsia="宋体"/>
      <w:color w:val="000000"/>
      <w:spacing w:val="2"/>
      <w:kern w:val="2"/>
      <w:sz w:val="28"/>
      <w:szCs w:val="24"/>
      <w:lang w:val="en-US" w:eastAsia="zh-CN" w:bidi="ar-SA"/>
    </w:rPr>
  </w:style>
  <w:style w:type="character" w:customStyle="1" w:styleId="2CharCharCharCharChar">
    <w:name w:val="正文首行缩进2字符 Char Char Char Char Char"/>
    <w:qFormat/>
    <w:rPr>
      <w:rFonts w:eastAsia="仿宋_GB2312"/>
      <w:snapToGrid/>
      <w:color w:val="000000"/>
      <w:kern w:val="2"/>
      <w:sz w:val="28"/>
      <w:szCs w:val="28"/>
      <w:lang w:val="en-US" w:eastAsia="zh-CN" w:bidi="ar-SA"/>
    </w:rPr>
  </w:style>
  <w:style w:type="character" w:customStyle="1" w:styleId="Char13">
    <w:name w:val="正文文本缩进 Char1"/>
    <w:uiPriority w:val="99"/>
    <w:semiHidden/>
    <w:qFormat/>
  </w:style>
  <w:style w:type="character" w:customStyle="1" w:styleId="Char14">
    <w:name w:val="正文文本 Char1"/>
    <w:uiPriority w:val="99"/>
    <w:semiHidden/>
    <w:qFormat/>
  </w:style>
  <w:style w:type="character" w:customStyle="1" w:styleId="afe">
    <w:name w:val="正文文本首行缩进 字符"/>
    <w:link w:val="afd"/>
    <w:qFormat/>
    <w:rPr>
      <w:rFonts w:ascii="Calibri" w:hAnsi="Calibri"/>
      <w:kern w:val="2"/>
      <w:sz w:val="21"/>
      <w:szCs w:val="22"/>
    </w:rPr>
  </w:style>
  <w:style w:type="paragraph" w:customStyle="1" w:styleId="rw">
    <w:name w:val="rw"/>
    <w:basedOn w:val="a1"/>
    <w:qFormat/>
    <w:pPr>
      <w:widowControl/>
      <w:spacing w:before="30"/>
      <w:ind w:left="100" w:right="100"/>
      <w:jc w:val="right"/>
    </w:pPr>
    <w:rPr>
      <w:rFonts w:ascii="方正仿宋简体" w:eastAsia="方正仿宋简体" w:hAnsi="宋体"/>
      <w:color w:val="000000"/>
      <w:kern w:val="0"/>
      <w:szCs w:val="21"/>
    </w:rPr>
  </w:style>
  <w:style w:type="paragraph" w:styleId="aff9">
    <w:name w:val="List Paragraph"/>
    <w:basedOn w:val="a1"/>
    <w:uiPriority w:val="34"/>
    <w:qFormat/>
    <w:pPr>
      <w:ind w:firstLineChars="200" w:firstLine="420"/>
    </w:pPr>
  </w:style>
  <w:style w:type="paragraph" w:customStyle="1" w:styleId="-11">
    <w:name w:val="彩色底纹 - 强调文字颜色 11"/>
    <w:uiPriority w:val="99"/>
    <w:semiHidden/>
    <w:qFormat/>
    <w:rPr>
      <w:rFonts w:ascii="Calibri" w:hAnsi="Calibri"/>
      <w:kern w:val="2"/>
      <w:sz w:val="21"/>
      <w:szCs w:val="22"/>
    </w:rPr>
  </w:style>
  <w:style w:type="paragraph" w:customStyle="1" w:styleId="CharCharCharCharCharCharChar">
    <w:name w:val="Char Char Char Char Char Char Char"/>
    <w:basedOn w:val="a1"/>
    <w:semiHidden/>
    <w:qFormat/>
    <w:rPr>
      <w:rFonts w:ascii="Times New Roman" w:hAnsi="Times New Roman"/>
      <w:szCs w:val="24"/>
    </w:rPr>
  </w:style>
  <w:style w:type="paragraph" w:customStyle="1" w:styleId="152">
    <w:name w:val="样式 行距: 1.5 倍行距 首行缩进:  2 字符"/>
    <w:basedOn w:val="a1"/>
    <w:qFormat/>
    <w:pPr>
      <w:snapToGrid w:val="0"/>
      <w:spacing w:line="336" w:lineRule="auto"/>
      <w:ind w:firstLineChars="200" w:firstLine="448"/>
    </w:pPr>
    <w:rPr>
      <w:rFonts w:ascii="Times New Roman" w:hAnsi="宋体"/>
      <w:spacing w:val="-8"/>
      <w:sz w:val="24"/>
      <w:szCs w:val="24"/>
    </w:rPr>
  </w:style>
  <w:style w:type="paragraph" w:customStyle="1" w:styleId="Char130">
    <w:name w:val="Char13"/>
    <w:basedOn w:val="a1"/>
    <w:qFormat/>
    <w:pPr>
      <w:spacing w:line="360" w:lineRule="auto"/>
      <w:ind w:firstLineChars="200" w:firstLine="200"/>
    </w:pPr>
    <w:rPr>
      <w:rFonts w:ascii="宋体" w:hAnsi="宋体" w:cs="宋体"/>
      <w:sz w:val="24"/>
      <w:szCs w:val="24"/>
    </w:rPr>
  </w:style>
  <w:style w:type="paragraph" w:customStyle="1" w:styleId="-110">
    <w:name w:val="彩色列表 - 强调文字颜色 11"/>
    <w:basedOn w:val="a1"/>
    <w:qFormat/>
    <w:pPr>
      <w:widowControl/>
      <w:spacing w:after="200" w:line="276" w:lineRule="auto"/>
      <w:ind w:left="720"/>
      <w:contextualSpacing/>
      <w:jc w:val="left"/>
    </w:pPr>
    <w:rPr>
      <w:rFonts w:ascii="Cambria" w:hAnsi="Cambria"/>
      <w:kern w:val="0"/>
      <w:sz w:val="22"/>
      <w:lang w:eastAsia="en-US" w:bidi="en-US"/>
    </w:rPr>
  </w:style>
  <w:style w:type="paragraph" w:customStyle="1" w:styleId="zw">
    <w:name w:val="zw"/>
    <w:basedOn w:val="a1"/>
    <w:qFormat/>
    <w:pPr>
      <w:widowControl/>
      <w:spacing w:before="30"/>
      <w:ind w:left="100" w:right="100"/>
    </w:pPr>
    <w:rPr>
      <w:rFonts w:ascii="方正书宋简体" w:eastAsia="方正书宋简体" w:hAnsi="宋体"/>
      <w:color w:val="000000"/>
      <w:kern w:val="0"/>
      <w:szCs w:val="21"/>
    </w:rPr>
  </w:style>
  <w:style w:type="paragraph" w:customStyle="1" w:styleId="399252">
    <w:name w:val="样式 样式 标题 3 + 宋体 小四 段前: 9 磅 段后: 9 磅 行距: 固定值 25 磅 + 首行缩进:  2 字符 段..."/>
    <w:basedOn w:val="39925"/>
    <w:qFormat/>
    <w:pPr>
      <w:spacing w:before="120" w:after="120" w:line="240" w:lineRule="auto"/>
      <w:ind w:left="0" w:firstLineChars="0" w:firstLine="0"/>
    </w:pPr>
    <w:rPr>
      <w:rFonts w:cs="Times New Roman"/>
      <w:bCs/>
      <w:szCs w:val="28"/>
    </w:rPr>
  </w:style>
  <w:style w:type="paragraph" w:customStyle="1" w:styleId="CharCharCharCharCharCharCharChar">
    <w:name w:val="官方正文 Char Char Char Char Char Char Char Char"/>
    <w:basedOn w:val="a1"/>
    <w:next w:val="a1"/>
    <w:qFormat/>
    <w:pPr>
      <w:spacing w:line="420" w:lineRule="exact"/>
      <w:ind w:firstLineChars="200" w:firstLine="200"/>
    </w:pPr>
    <w:rPr>
      <w:rFonts w:ascii="Times New Roman" w:hAnsi="Times New Roman"/>
      <w:sz w:val="24"/>
      <w:szCs w:val="24"/>
    </w:rPr>
  </w:style>
  <w:style w:type="paragraph" w:customStyle="1" w:styleId="0250251">
    <w:name w:val="样式 表头 + 段前: 0.25 行 段后: 0.25 行1"/>
    <w:basedOn w:val="a1"/>
    <w:qFormat/>
    <w:pPr>
      <w:spacing w:line="520" w:lineRule="exact"/>
      <w:jc w:val="center"/>
    </w:pPr>
    <w:rPr>
      <w:rFonts w:ascii="黑体" w:eastAsia="黑体" w:hAnsi="黑体"/>
      <w:kern w:val="0"/>
      <w:sz w:val="24"/>
      <w:szCs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a">
    <w:name w:val="表头"/>
    <w:basedOn w:val="a1"/>
    <w:qFormat/>
    <w:pPr>
      <w:adjustRightInd w:val="0"/>
      <w:snapToGrid w:val="0"/>
      <w:spacing w:after="100" w:afterAutospacing="1" w:line="320" w:lineRule="exact"/>
      <w:jc w:val="center"/>
    </w:pPr>
    <w:rPr>
      <w:rFonts w:ascii="Times New Roman" w:hAnsi="Times New Roman"/>
      <w:bCs/>
      <w:color w:val="000000"/>
      <w:spacing w:val="8"/>
      <w:szCs w:val="21"/>
      <w:lang w:val="en-GB"/>
    </w:rPr>
  </w:style>
  <w:style w:type="paragraph" w:customStyle="1" w:styleId="mtitle">
    <w:name w:val="mtitle"/>
    <w:basedOn w:val="a1"/>
    <w:qFormat/>
    <w:pPr>
      <w:widowControl/>
      <w:spacing w:before="30"/>
      <w:jc w:val="center"/>
    </w:pPr>
    <w:rPr>
      <w:rFonts w:ascii="方正小标宋简体" w:eastAsia="方正小标宋简体" w:hAnsi="宋体"/>
      <w:color w:val="000000"/>
      <w:kern w:val="0"/>
      <w:sz w:val="44"/>
      <w:szCs w:val="44"/>
    </w:rPr>
  </w:style>
  <w:style w:type="paragraph" w:customStyle="1" w:styleId="affb">
    <w:name w:val="表内文字"/>
    <w:basedOn w:val="a1"/>
    <w:next w:val="a2"/>
    <w:qFormat/>
    <w:pPr>
      <w:snapToGrid w:val="0"/>
      <w:jc w:val="center"/>
    </w:pPr>
    <w:rPr>
      <w:rFonts w:ascii="Times New Roman" w:hAnsi="Times New Roman"/>
      <w:szCs w:val="21"/>
    </w:rPr>
  </w:style>
  <w:style w:type="paragraph" w:customStyle="1" w:styleId="affc">
    <w:name w:val="报告正文"/>
    <w:basedOn w:val="a1"/>
    <w:link w:val="Char7"/>
    <w:qFormat/>
    <w:pPr>
      <w:spacing w:line="360" w:lineRule="auto"/>
      <w:ind w:firstLineChars="200" w:firstLine="480"/>
    </w:pPr>
    <w:rPr>
      <w:color w:val="000000"/>
      <w:sz w:val="24"/>
      <w:szCs w:val="24"/>
    </w:rPr>
  </w:style>
  <w:style w:type="paragraph" w:customStyle="1" w:styleId="-61">
    <w:name w:val="彩色底纹 - 强调文字颜色 61"/>
    <w:basedOn w:val="10"/>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TOC10">
    <w:name w:val="TOC 标题1"/>
    <w:basedOn w:val="10"/>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8">
    <w:name w:val="正文新 Char"/>
    <w:basedOn w:val="a1"/>
    <w:qFormat/>
    <w:pPr>
      <w:spacing w:line="360" w:lineRule="auto"/>
      <w:ind w:firstLineChars="200" w:firstLine="480"/>
    </w:pPr>
    <w:rPr>
      <w:rFonts w:ascii="Times New Roman" w:hAnsi="Times New Roman" w:cs="宋体"/>
      <w:sz w:val="24"/>
      <w:szCs w:val="20"/>
    </w:rPr>
  </w:style>
  <w:style w:type="paragraph" w:customStyle="1" w:styleId="affd">
    <w:name w:val="图名"/>
    <w:basedOn w:val="a1"/>
    <w:semiHidden/>
    <w:qFormat/>
    <w:pPr>
      <w:snapToGrid w:val="0"/>
      <w:spacing w:line="360" w:lineRule="auto"/>
    </w:pPr>
    <w:rPr>
      <w:rFonts w:ascii="黑体" w:eastAsia="黑体" w:hAnsi="Times New Roman"/>
      <w:b/>
      <w:color w:val="000000"/>
      <w:szCs w:val="21"/>
    </w:rPr>
  </w:style>
  <w:style w:type="paragraph" w:customStyle="1" w:styleId="affe">
    <w:name w:val="表中文字"/>
    <w:qFormat/>
    <w:pPr>
      <w:adjustRightInd w:val="0"/>
      <w:snapToGrid w:val="0"/>
      <w:spacing w:line="300" w:lineRule="exact"/>
      <w:jc w:val="center"/>
    </w:pPr>
    <w:rPr>
      <w:spacing w:val="-10"/>
      <w:sz w:val="18"/>
      <w:szCs w:val="18"/>
    </w:rPr>
  </w:style>
  <w:style w:type="paragraph" w:customStyle="1" w:styleId="ParaCharCharCharCharCharChar1CharCharCharChar">
    <w:name w:val="默认段落字体 Para Char Char Char Char Char Char1 Char Char Char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1520">
    <w:name w:val="样式 宋体 行距: 1.5 倍行距 首行缩进:  2 字符"/>
    <w:basedOn w:val="a1"/>
    <w:qFormat/>
    <w:pPr>
      <w:spacing w:line="520" w:lineRule="exact"/>
      <w:ind w:firstLineChars="200" w:firstLine="480"/>
      <w:jc w:val="left"/>
    </w:pPr>
    <w:rPr>
      <w:rFonts w:ascii="宋体" w:hAnsi="宋体"/>
      <w:sz w:val="24"/>
      <w:szCs w:val="24"/>
      <w:lang w:val="en-GB"/>
    </w:rPr>
  </w:style>
  <w:style w:type="paragraph" w:customStyle="1" w:styleId="42">
    <w:name w:val="标题4"/>
    <w:basedOn w:val="40"/>
    <w:qFormat/>
    <w:pPr>
      <w:spacing w:before="0" w:after="0" w:line="500" w:lineRule="exact"/>
    </w:pPr>
    <w:rPr>
      <w:rFonts w:ascii="Arial" w:hAnsi="Arial"/>
      <w:sz w:val="24"/>
    </w:rPr>
  </w:style>
  <w:style w:type="paragraph" w:customStyle="1" w:styleId="text2">
    <w:name w:val="text2"/>
    <w:basedOn w:val="a1"/>
    <w:qFormat/>
    <w:pPr>
      <w:widowControl/>
      <w:spacing w:before="100" w:beforeAutospacing="1" w:after="100" w:afterAutospacing="1" w:line="360" w:lineRule="atLeast"/>
      <w:jc w:val="left"/>
    </w:pPr>
    <w:rPr>
      <w:rFonts w:ascii="宋体" w:hAnsi="宋体" w:cs="宋体"/>
      <w:color w:val="000000"/>
      <w:kern w:val="0"/>
      <w:sz w:val="20"/>
      <w:szCs w:val="20"/>
    </w:rPr>
  </w:style>
  <w:style w:type="paragraph" w:customStyle="1" w:styleId="CharCharCharChar">
    <w:name w:val="Char Char Char Char"/>
    <w:basedOn w:val="a1"/>
    <w:qFormat/>
    <w:rPr>
      <w:rFonts w:ascii="Times New Roman" w:hAnsi="Times New Roman"/>
      <w:szCs w:val="24"/>
    </w:rPr>
  </w:style>
  <w:style w:type="paragraph" w:customStyle="1" w:styleId="afff">
    <w:name w:val="表格"/>
    <w:basedOn w:val="a1"/>
    <w:qFormat/>
    <w:pPr>
      <w:adjustRightInd w:val="0"/>
      <w:snapToGrid w:val="0"/>
      <w:spacing w:line="240" w:lineRule="exact"/>
      <w:ind w:leftChars="-21" w:left="-44" w:rightChars="-12" w:right="-25"/>
    </w:pPr>
    <w:rPr>
      <w:rFonts w:ascii="宋体" w:hAnsi="Times New Roman"/>
      <w:kern w:val="0"/>
      <w:szCs w:val="18"/>
    </w:rPr>
  </w:style>
  <w:style w:type="paragraph" w:customStyle="1" w:styleId="52">
    <w:name w:val="样式5"/>
    <w:basedOn w:val="30"/>
    <w:next w:val="a1"/>
    <w:qFormat/>
    <w:pPr>
      <w:spacing w:beforeLines="0" w:before="0" w:afterLines="0" w:after="0"/>
      <w:ind w:left="900" w:hanging="720"/>
    </w:pPr>
    <w:rPr>
      <w:rFonts w:ascii="楷体_GB2312" w:eastAsia="楷体_GB2312" w:hAnsi="楷体"/>
      <w:kern w:val="13"/>
    </w:rPr>
  </w:style>
  <w:style w:type="paragraph" w:customStyle="1" w:styleId="afff0">
    <w:name w:val="注"/>
    <w:basedOn w:val="a1"/>
    <w:qFormat/>
    <w:rPr>
      <w:rFonts w:ascii="Times New Roman" w:hAnsi="Times New Roman"/>
      <w:szCs w:val="24"/>
    </w:rPr>
  </w:style>
  <w:style w:type="paragraph" w:customStyle="1" w:styleId="34">
    <w:name w:val="样式3"/>
    <w:basedOn w:val="20"/>
    <w:qFormat/>
    <w:pPr>
      <w:spacing w:beforeLines="50" w:before="120" w:afterLines="50" w:after="156" w:line="360" w:lineRule="auto"/>
      <w:ind w:left="576" w:hanging="576"/>
    </w:pPr>
    <w:rPr>
      <w:rFonts w:ascii="黑体"/>
      <w:b w:val="0"/>
      <w:sz w:val="30"/>
      <w:szCs w:val="30"/>
    </w:rPr>
  </w:style>
  <w:style w:type="paragraph" w:customStyle="1" w:styleId="Char15">
    <w:name w:val="Char1"/>
    <w:basedOn w:val="a1"/>
    <w:qFormat/>
    <w:pPr>
      <w:spacing w:line="360" w:lineRule="auto"/>
      <w:ind w:firstLineChars="200" w:firstLine="200"/>
    </w:pPr>
    <w:rPr>
      <w:rFonts w:ascii="宋体" w:hAnsi="宋体" w:cs="宋体"/>
      <w:sz w:val="24"/>
      <w:szCs w:val="24"/>
    </w:rPr>
  </w:style>
  <w:style w:type="paragraph" w:customStyle="1" w:styleId="TimesNewRoman22">
    <w:name w:val="样式 Times New Roman 行距: 固定值 22 磅"/>
    <w:basedOn w:val="a1"/>
    <w:qFormat/>
    <w:pPr>
      <w:spacing w:line="520" w:lineRule="exact"/>
      <w:ind w:firstLineChars="200" w:firstLine="512"/>
      <w:jc w:val="left"/>
    </w:pPr>
    <w:rPr>
      <w:rFonts w:ascii="宋体" w:hAnsi="宋体" w:cs="宋体"/>
      <w:color w:val="000000"/>
      <w:spacing w:val="8"/>
      <w:sz w:val="24"/>
      <w:szCs w:val="20"/>
      <w:lang w:val="en-GB"/>
    </w:rPr>
  </w:style>
  <w:style w:type="paragraph" w:customStyle="1" w:styleId="35">
    <w:name w:val="样式 标题 3"/>
    <w:basedOn w:val="a1"/>
    <w:next w:val="a1"/>
    <w:qFormat/>
    <w:pPr>
      <w:spacing w:before="120" w:after="120" w:line="180" w:lineRule="auto"/>
      <w:jc w:val="left"/>
    </w:pPr>
    <w:rPr>
      <w:rFonts w:ascii="Times New Roman" w:hAnsi="Times New Roman" w:cs="宋体"/>
      <w:b/>
      <w:color w:val="000000"/>
      <w:spacing w:val="8"/>
      <w:sz w:val="28"/>
      <w:szCs w:val="28"/>
      <w:lang w:val="en-GB"/>
    </w:rPr>
  </w:style>
  <w:style w:type="paragraph" w:customStyle="1" w:styleId="192">
    <w:name w:val="样式 四号 首行缩进:  1.92 字符"/>
    <w:basedOn w:val="a1"/>
    <w:qFormat/>
    <w:pPr>
      <w:ind w:firstLineChars="200" w:firstLine="200"/>
    </w:pPr>
    <w:rPr>
      <w:rFonts w:ascii="Times New Roman" w:hAnsi="Times New Roman"/>
      <w:sz w:val="28"/>
      <w:szCs w:val="20"/>
    </w:rPr>
  </w:style>
  <w:style w:type="paragraph" w:customStyle="1" w:styleId="CharCharCharCharChar">
    <w:name w:val="表内文字 Char Char Char Char Char"/>
    <w:basedOn w:val="a1"/>
    <w:next w:val="a2"/>
    <w:qFormat/>
    <w:pPr>
      <w:spacing w:line="360" w:lineRule="exact"/>
      <w:jc w:val="center"/>
    </w:pPr>
    <w:rPr>
      <w:rFonts w:ascii="Times New Roman" w:eastAsia="仿宋_GB2312" w:hAnsi="Times New Roman"/>
      <w:color w:val="000000"/>
      <w:szCs w:val="20"/>
    </w:rPr>
  </w:style>
  <w:style w:type="paragraph" w:customStyle="1" w:styleId="025025">
    <w:name w:val="样式 表头 + 段前: 0.25 行 段后: 0.25 行"/>
    <w:basedOn w:val="a1"/>
    <w:qFormat/>
    <w:pPr>
      <w:spacing w:line="520" w:lineRule="exact"/>
      <w:jc w:val="center"/>
    </w:pPr>
    <w:rPr>
      <w:rFonts w:ascii="黑体" w:eastAsia="黑体" w:hAnsi="Times New Roman" w:cs="宋体"/>
      <w:color w:val="000000"/>
      <w:kern w:val="0"/>
      <w:sz w:val="24"/>
      <w:szCs w:val="24"/>
    </w:rPr>
  </w:style>
  <w:style w:type="paragraph" w:customStyle="1" w:styleId="Char110">
    <w:name w:val="Char11"/>
    <w:basedOn w:val="a1"/>
    <w:qFormat/>
    <w:pPr>
      <w:spacing w:line="360" w:lineRule="auto"/>
      <w:ind w:firstLineChars="200" w:firstLine="200"/>
    </w:pPr>
    <w:rPr>
      <w:rFonts w:ascii="宋体" w:hAnsi="宋体" w:cs="宋体"/>
      <w:sz w:val="24"/>
      <w:szCs w:val="24"/>
    </w:rPr>
  </w:style>
  <w:style w:type="paragraph" w:customStyle="1" w:styleId="Char120">
    <w:name w:val="Char12"/>
    <w:basedOn w:val="a1"/>
    <w:qFormat/>
    <w:pPr>
      <w:spacing w:line="360" w:lineRule="auto"/>
      <w:ind w:firstLineChars="200" w:firstLine="200"/>
    </w:pPr>
    <w:rPr>
      <w:rFonts w:ascii="宋体" w:hAnsi="宋体" w:cs="宋体"/>
      <w:sz w:val="24"/>
      <w:szCs w:val="24"/>
    </w:rPr>
  </w:style>
  <w:style w:type="paragraph" w:customStyle="1" w:styleId="111">
    <w:name w:val="纯文本11"/>
    <w:basedOn w:val="a1"/>
    <w:qFormat/>
    <w:pPr>
      <w:adjustRightInd w:val="0"/>
      <w:spacing w:afterLines="50" w:line="440" w:lineRule="exact"/>
      <w:ind w:firstLineChars="200" w:firstLine="560"/>
      <w:textAlignment w:val="baseline"/>
    </w:pPr>
    <w:rPr>
      <w:rFonts w:ascii="宋体" w:eastAsia="仿宋_GB2312" w:hAnsi="Courier New"/>
      <w:kern w:val="0"/>
      <w:sz w:val="28"/>
    </w:rPr>
  </w:style>
  <w:style w:type="paragraph" w:customStyle="1" w:styleId="ppGB2312">
    <w:name w:val="样式pp仿宋_GB2312 四号"/>
    <w:basedOn w:val="a1"/>
    <w:qFormat/>
    <w:pPr>
      <w:spacing w:line="520" w:lineRule="exact"/>
      <w:ind w:firstLineChars="200" w:firstLine="480"/>
    </w:pPr>
    <w:rPr>
      <w:rFonts w:ascii="宋体" w:hAnsi="宋体"/>
      <w:sz w:val="24"/>
      <w:szCs w:val="24"/>
    </w:rPr>
  </w:style>
  <w:style w:type="paragraph" w:customStyle="1" w:styleId="CharCharCharChar1">
    <w:name w:val="Char Char Char Char1"/>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15">
    <w:name w:val="样式 小四 加粗 行距: 1.5 倍行距"/>
    <w:basedOn w:val="a1"/>
    <w:qFormat/>
    <w:pPr>
      <w:spacing w:line="360" w:lineRule="auto"/>
    </w:pPr>
    <w:rPr>
      <w:rFonts w:ascii="Times New Roman" w:hAnsi="Times New Roman" w:cs="宋体"/>
      <w:bCs/>
      <w:sz w:val="24"/>
      <w:szCs w:val="20"/>
    </w:rPr>
  </w:style>
  <w:style w:type="paragraph" w:customStyle="1" w:styleId="21Char">
    <w:name w:val="样式 样式 列表 2 +1 Char +"/>
    <w:basedOn w:val="a1"/>
    <w:qFormat/>
    <w:pPr>
      <w:tabs>
        <w:tab w:val="left" w:pos="567"/>
      </w:tabs>
      <w:adjustRightInd w:val="0"/>
      <w:jc w:val="center"/>
    </w:pPr>
    <w:rPr>
      <w:rFonts w:ascii="宋体" w:hAnsi="宋体"/>
      <w:color w:val="000000"/>
      <w:kern w:val="0"/>
      <w:sz w:val="15"/>
      <w:szCs w:val="15"/>
    </w:rPr>
  </w:style>
  <w:style w:type="paragraph" w:customStyle="1" w:styleId="CharCharCharCharCharCharChar1">
    <w:name w:val="Char Char Char Char Char Char Char1"/>
    <w:basedOn w:val="a1"/>
    <w:semiHidden/>
    <w:qFormat/>
    <w:rPr>
      <w:rFonts w:ascii="Times New Roman" w:hAnsi="Times New Roman"/>
      <w:szCs w:val="24"/>
    </w:rPr>
  </w:style>
  <w:style w:type="paragraph" w:customStyle="1" w:styleId="3992520">
    <w:name w:val="样式 样式 标题 3 + 宋体 小四 段前: 9 磅 段后: 9 磅 行距: 固定值 25 磅 + 首行缩进:  2 字符"/>
    <w:basedOn w:val="39925"/>
    <w:qFormat/>
    <w:pPr>
      <w:spacing w:line="240" w:lineRule="auto"/>
      <w:ind w:left="0" w:firstLineChars="0" w:firstLine="0"/>
    </w:pPr>
    <w:rPr>
      <w:rFonts w:cs="Times New Roman"/>
      <w:bCs/>
      <w:szCs w:val="28"/>
    </w:rPr>
  </w:style>
  <w:style w:type="table" w:customStyle="1" w:styleId="12">
    <w:name w:val="网格型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未处理的提及1"/>
    <w:basedOn w:val="a3"/>
    <w:uiPriority w:val="99"/>
    <w:semiHidden/>
    <w:unhideWhenUsed/>
    <w:qFormat/>
    <w:rPr>
      <w:color w:val="605E5C"/>
      <w:shd w:val="clear" w:color="auto" w:fill="E1DFDD"/>
    </w:rPr>
  </w:style>
  <w:style w:type="character" w:customStyle="1" w:styleId="ms-1">
    <w:name w:val="ms-1"/>
    <w:basedOn w:val="a3"/>
    <w:qFormat/>
  </w:style>
  <w:style w:type="character" w:customStyle="1" w:styleId="max-w-15ch">
    <w:name w:val="max-w-[15ch]"/>
    <w:basedOn w:val="a3"/>
    <w:qFormat/>
  </w:style>
  <w:style w:type="paragraph" w:customStyle="1" w:styleId="1">
    <w:name w:val="大纲1"/>
    <w:next w:val="a1"/>
    <w:qFormat/>
    <w:pPr>
      <w:numPr>
        <w:numId w:val="2"/>
      </w:numPr>
      <w:spacing w:line="360" w:lineRule="auto"/>
      <w:outlineLvl w:val="0"/>
    </w:pPr>
    <w:rPr>
      <w:rFonts w:cstheme="minorBidi"/>
      <w:b/>
      <w:kern w:val="2"/>
      <w:sz w:val="32"/>
      <w:szCs w:val="22"/>
    </w:rPr>
  </w:style>
  <w:style w:type="paragraph" w:customStyle="1" w:styleId="2">
    <w:name w:val="大纲2"/>
    <w:basedOn w:val="1"/>
    <w:next w:val="a1"/>
    <w:qFormat/>
    <w:pPr>
      <w:numPr>
        <w:ilvl w:val="1"/>
      </w:numPr>
      <w:outlineLvl w:val="1"/>
    </w:pPr>
    <w:rPr>
      <w:sz w:val="30"/>
    </w:rPr>
  </w:style>
  <w:style w:type="paragraph" w:customStyle="1" w:styleId="3">
    <w:name w:val="大纲3"/>
    <w:basedOn w:val="2"/>
    <w:next w:val="a1"/>
    <w:qFormat/>
    <w:pPr>
      <w:numPr>
        <w:ilvl w:val="2"/>
      </w:numPr>
      <w:outlineLvl w:val="2"/>
    </w:pPr>
    <w:rPr>
      <w:sz w:val="28"/>
    </w:rPr>
  </w:style>
  <w:style w:type="paragraph" w:customStyle="1" w:styleId="4">
    <w:name w:val="大纲4"/>
    <w:basedOn w:val="3"/>
    <w:next w:val="a1"/>
    <w:qFormat/>
    <w:pPr>
      <w:numPr>
        <w:ilvl w:val="3"/>
      </w:numPr>
      <w:outlineLvl w:val="3"/>
    </w:pPr>
    <w:rPr>
      <w:sz w:val="24"/>
    </w:rPr>
  </w:style>
  <w:style w:type="paragraph" w:customStyle="1" w:styleId="5">
    <w:name w:val="大纲5"/>
    <w:basedOn w:val="4"/>
    <w:next w:val="a1"/>
    <w:qFormat/>
    <w:pPr>
      <w:numPr>
        <w:ilvl w:val="4"/>
      </w:numPr>
      <w:outlineLvl w:val="4"/>
    </w:pPr>
    <w:rPr>
      <w:b w:val="0"/>
    </w:rPr>
  </w:style>
  <w:style w:type="paragraph" w:customStyle="1" w:styleId="a">
    <w:name w:val="图题"/>
    <w:next w:val="a1"/>
    <w:link w:val="CharChar3"/>
    <w:qFormat/>
    <w:pPr>
      <w:numPr>
        <w:ilvl w:val="5"/>
        <w:numId w:val="2"/>
      </w:numPr>
      <w:spacing w:afterLines="50" w:after="50" w:line="360" w:lineRule="auto"/>
      <w:jc w:val="center"/>
    </w:pPr>
    <w:rPr>
      <w:rFonts w:cstheme="minorBidi"/>
      <w:b/>
      <w:kern w:val="2"/>
      <w:sz w:val="21"/>
      <w:szCs w:val="22"/>
    </w:rPr>
  </w:style>
  <w:style w:type="paragraph" w:customStyle="1" w:styleId="a0">
    <w:name w:val="表题"/>
    <w:next w:val="a1"/>
    <w:link w:val="CharChar4"/>
    <w:qFormat/>
    <w:pPr>
      <w:numPr>
        <w:ilvl w:val="6"/>
        <w:numId w:val="2"/>
      </w:numPr>
      <w:spacing w:beforeLines="50" w:before="156" w:line="360" w:lineRule="auto"/>
      <w:ind w:left="5670"/>
      <w:jc w:val="center"/>
    </w:pPr>
    <w:rPr>
      <w:rFonts w:cstheme="minorBidi"/>
      <w:b/>
      <w:kern w:val="2"/>
      <w:sz w:val="21"/>
      <w:szCs w:val="22"/>
    </w:rPr>
  </w:style>
  <w:style w:type="paragraph" w:customStyle="1" w:styleId="0-">
    <w:name w:val="0-表内正文"/>
    <w:basedOn w:val="a1"/>
    <w:link w:val="0-Char"/>
    <w:qFormat/>
    <w:pPr>
      <w:adjustRightInd w:val="0"/>
      <w:snapToGrid w:val="0"/>
      <w:jc w:val="center"/>
    </w:pPr>
    <w:rPr>
      <w:rFonts w:ascii="Times New Roman" w:hAnsi="Times New Roman" w:cstheme="minorBidi"/>
      <w:szCs w:val="20"/>
    </w:rPr>
  </w:style>
  <w:style w:type="character" w:customStyle="1" w:styleId="0-Char">
    <w:name w:val="0-表内正文 Char"/>
    <w:link w:val="0-"/>
    <w:qFormat/>
    <w:rPr>
      <w:rFonts w:cstheme="minorBidi"/>
      <w:kern w:val="2"/>
      <w:sz w:val="21"/>
    </w:rPr>
  </w:style>
  <w:style w:type="table" w:customStyle="1" w:styleId="OPExcelTableContent-1091">
    <w:name w:val="OP_ExcelTableContent-1091"/>
    <w:basedOn w:val="a4"/>
    <w:qFormat/>
    <w:rPr>
      <w:color w:val="464F41"/>
    </w:rPr>
    <w:tblPr>
      <w:tblBorders>
        <w:top w:val="single" w:sz="4" w:space="0" w:color="464F41"/>
        <w:bottom w:val="single" w:sz="4" w:space="0" w:color="464F41"/>
        <w:insideH w:val="dotted" w:sz="4" w:space="0" w:color="464F41"/>
      </w:tblBorders>
    </w:tblPr>
    <w:tcPr>
      <w:shd w:val="clear" w:color="auto" w:fill="auto"/>
    </w:tcPr>
    <w:tblStylePr w:type="firstRow">
      <w:rPr>
        <w:b/>
      </w:rPr>
      <w:tblPr/>
      <w:tcPr>
        <w:tcBorders>
          <w:top w:val="single" w:sz="4" w:space="0" w:color="464F41"/>
          <w:left w:val="nil"/>
          <w:bottom w:val="single" w:sz="4" w:space="0" w:color="464F41"/>
          <w:insideH w:val="dotted" w:sz="4" w:space="0" w:color="auto"/>
          <w:insideV w:val="nil"/>
        </w:tcBorders>
        <w:shd w:val="clear" w:color="auto" w:fill="FFFFFF"/>
      </w:tcPr>
    </w:tblStylePr>
  </w:style>
  <w:style w:type="paragraph" w:customStyle="1" w:styleId="ds-markdown-paragraph">
    <w:name w:val="ds-markdown-paragraph"/>
    <w:basedOn w:val="a1"/>
    <w:qFormat/>
    <w:pPr>
      <w:widowControl/>
      <w:spacing w:before="100" w:beforeAutospacing="1" w:after="100" w:afterAutospacing="1"/>
      <w:jc w:val="left"/>
    </w:pPr>
    <w:rPr>
      <w:rFonts w:ascii="宋体" w:hAnsi="宋体" w:cs="宋体"/>
      <w:kern w:val="0"/>
      <w:sz w:val="24"/>
      <w:szCs w:val="24"/>
    </w:rPr>
  </w:style>
  <w:style w:type="paragraph" w:customStyle="1" w:styleId="afff1">
    <w:name w:val="表格正文"/>
    <w:basedOn w:val="a1"/>
    <w:qFormat/>
    <w:pPr>
      <w:adjustRightInd w:val="0"/>
      <w:snapToGrid w:val="0"/>
      <w:jc w:val="center"/>
    </w:pPr>
    <w:rPr>
      <w:rFonts w:ascii="Times New Roman" w:eastAsiaTheme="minorEastAsia" w:hAnsi="Times New Roman" w:cstheme="minorBidi"/>
      <w:sz w:val="20"/>
      <w:szCs w:val="18"/>
      <w:lang w:val="zh-CN"/>
    </w:rPr>
  </w:style>
  <w:style w:type="character" w:customStyle="1" w:styleId="afc">
    <w:name w:val="批注主题 字符"/>
    <w:basedOn w:val="ad"/>
    <w:link w:val="afb"/>
    <w:semiHidden/>
    <w:qFormat/>
    <w:rPr>
      <w:rFonts w:ascii="Calibri" w:hAnsi="Calibri"/>
      <w:b/>
      <w:bCs/>
      <w:kern w:val="2"/>
      <w:sz w:val="21"/>
      <w:szCs w:val="22"/>
    </w:rPr>
  </w:style>
  <w:style w:type="paragraph" w:customStyle="1" w:styleId="afff2">
    <w:name w:val="表内容"/>
    <w:qFormat/>
    <w:pPr>
      <w:jc w:val="center"/>
    </w:pPr>
    <w:rPr>
      <w:rFonts w:cstheme="minorBidi"/>
      <w:kern w:val="2"/>
      <w:sz w:val="21"/>
      <w:szCs w:val="22"/>
    </w:rPr>
  </w:style>
  <w:style w:type="character" w:customStyle="1" w:styleId="23">
    <w:name w:val="正文文本首行缩进 2 字符"/>
    <w:basedOn w:val="a7"/>
    <w:link w:val="21"/>
    <w:semiHidden/>
    <w:qFormat/>
    <w:rPr>
      <w:rFonts w:ascii="Calibri" w:eastAsia="宋体" w:hAnsi="Calibri"/>
      <w:kern w:val="2"/>
      <w:sz w:val="21"/>
      <w:szCs w:val="22"/>
      <w:lang w:val="en-US" w:eastAsia="zh-CN" w:bidi="ar-SA"/>
    </w:rPr>
  </w:style>
  <w:style w:type="paragraph" w:customStyle="1" w:styleId="TOC11">
    <w:name w:val="TOC 标题1"/>
    <w:basedOn w:val="10"/>
    <w:next w:val="a1"/>
    <w:uiPriority w:val="39"/>
    <w:qFormat/>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afff3">
    <w:name w:val="图表标题"/>
    <w:basedOn w:val="a1"/>
    <w:next w:val="a1"/>
    <w:qFormat/>
    <w:pPr>
      <w:jc w:val="center"/>
      <w:outlineLvl w:val="4"/>
    </w:pPr>
    <w:rPr>
      <w:rFonts w:hint="eastAsia"/>
      <w:b/>
    </w:rPr>
  </w:style>
  <w:style w:type="paragraph" w:customStyle="1" w:styleId="0A5">
    <w:name w:val="0A 插图名称（5级标题）"/>
    <w:basedOn w:val="a1"/>
    <w:qFormat/>
    <w:pPr>
      <w:adjustRightInd w:val="0"/>
      <w:snapToGrid w:val="0"/>
      <w:spacing w:line="500" w:lineRule="exact"/>
      <w:jc w:val="center"/>
      <w:outlineLvl w:val="4"/>
    </w:pPr>
    <w:rPr>
      <w:rFonts w:ascii="Times New Roman" w:eastAsia="黑体" w:hAnsi="Times New Roman"/>
      <w:kern w:val="0"/>
      <w:sz w:val="24"/>
    </w:rPr>
  </w:style>
  <w:style w:type="paragraph" w:customStyle="1" w:styleId="0A50">
    <w:name w:val="0A 表格标题（5级标题）"/>
    <w:qFormat/>
    <w:pPr>
      <w:widowControl w:val="0"/>
      <w:snapToGrid w:val="0"/>
      <w:spacing w:line="360" w:lineRule="auto"/>
      <w:ind w:firstLineChars="200" w:firstLine="480"/>
      <w:outlineLvl w:val="4"/>
    </w:pPr>
    <w:rPr>
      <w:rFonts w:asciiTheme="minorEastAsia" w:eastAsia="黑体" w:hAnsiTheme="minorEastAsia"/>
      <w:bCs/>
      <w:snapToGrid w:val="0"/>
      <w:sz w:val="24"/>
      <w:szCs w:val="21"/>
      <w:u w:color="000000"/>
    </w:rPr>
  </w:style>
  <w:style w:type="character" w:customStyle="1" w:styleId="font41">
    <w:name w:val="font41"/>
    <w:basedOn w:val="a3"/>
    <w:qFormat/>
    <w:rPr>
      <w:rFonts w:ascii="宋体" w:eastAsia="宋体" w:hAnsi="宋体" w:hint="eastAsia"/>
      <w:color w:val="000000"/>
      <w:sz w:val="18"/>
      <w:szCs w:val="18"/>
      <w:u w:val="none"/>
      <w:vertAlign w:val="superscript"/>
    </w:rPr>
  </w:style>
  <w:style w:type="character" w:customStyle="1" w:styleId="font51">
    <w:name w:val="font51"/>
    <w:basedOn w:val="a3"/>
    <w:qFormat/>
    <w:rPr>
      <w:rFonts w:ascii="Times New Roman" w:hAnsi="Times New Roman" w:cs="Times New Roman" w:hint="default"/>
      <w:b/>
      <w:bCs/>
      <w:color w:val="000000"/>
      <w:sz w:val="20"/>
      <w:szCs w:val="20"/>
      <w:u w:val="none"/>
    </w:rPr>
  </w:style>
  <w:style w:type="character" w:customStyle="1" w:styleId="font101">
    <w:name w:val="font101"/>
    <w:basedOn w:val="a3"/>
    <w:qFormat/>
    <w:rPr>
      <w:rFonts w:ascii="Times New Roman" w:hAnsi="Times New Roman" w:cs="Times New Roman" w:hint="default"/>
      <w:b/>
      <w:bCs/>
      <w:color w:val="000000"/>
      <w:sz w:val="20"/>
      <w:szCs w:val="20"/>
      <w:u w:val="none"/>
      <w:vertAlign w:val="subscript"/>
    </w:rPr>
  </w:style>
  <w:style w:type="character" w:customStyle="1" w:styleId="font61">
    <w:name w:val="font61"/>
    <w:basedOn w:val="a3"/>
    <w:qFormat/>
    <w:rPr>
      <w:rFonts w:ascii="Times New Roman" w:hAnsi="Times New Roman" w:cs="Times New Roman" w:hint="default"/>
      <w:color w:val="000000"/>
      <w:sz w:val="20"/>
      <w:szCs w:val="20"/>
      <w:u w:val="none"/>
    </w:rPr>
  </w:style>
  <w:style w:type="character" w:customStyle="1" w:styleId="font71">
    <w:name w:val="font71"/>
    <w:basedOn w:val="a3"/>
    <w:qFormat/>
    <w:rPr>
      <w:rFonts w:ascii="Times New Roman" w:hAnsi="Times New Roman" w:cs="Times New Roman" w:hint="default"/>
      <w:color w:val="000000"/>
      <w:sz w:val="22"/>
      <w:szCs w:val="22"/>
      <w:u w:val="none"/>
    </w:rPr>
  </w:style>
  <w:style w:type="character" w:customStyle="1" w:styleId="font91">
    <w:name w:val="font91"/>
    <w:basedOn w:val="a3"/>
    <w:qFormat/>
    <w:rPr>
      <w:rFonts w:ascii="Times New Roman" w:hAnsi="Times New Roman" w:cs="Times New Roman" w:hint="default"/>
      <w:b/>
      <w:bCs/>
      <w:color w:val="000000"/>
      <w:sz w:val="24"/>
      <w:szCs w:val="24"/>
      <w:u w:val="none"/>
    </w:rPr>
  </w:style>
  <w:style w:type="character" w:customStyle="1" w:styleId="font11">
    <w:name w:val="font11"/>
    <w:basedOn w:val="a3"/>
    <w:qFormat/>
    <w:rPr>
      <w:rFonts w:ascii="宋体" w:eastAsia="宋体" w:hAnsi="宋体" w:cs="宋体" w:hint="eastAsia"/>
      <w:color w:val="FF0000"/>
      <w:sz w:val="20"/>
      <w:szCs w:val="20"/>
      <w:u w:val="none"/>
    </w:rPr>
  </w:style>
  <w:style w:type="character" w:customStyle="1" w:styleId="font31">
    <w:name w:val="font31"/>
    <w:basedOn w:val="a3"/>
    <w:qFormat/>
    <w:rPr>
      <w:rFonts w:ascii="Times New Roman" w:hAnsi="Times New Roman" w:cs="Times New Roman" w:hint="default"/>
      <w:color w:val="000000"/>
      <w:sz w:val="20"/>
      <w:szCs w:val="20"/>
      <w:u w:val="none"/>
    </w:rPr>
  </w:style>
  <w:style w:type="character" w:customStyle="1" w:styleId="font21">
    <w:name w:val="font21"/>
    <w:basedOn w:val="a3"/>
    <w:qFormat/>
    <w:rPr>
      <w:rFonts w:ascii="等线" w:eastAsia="等线" w:hAnsi="等线" w:cs="等线" w:hint="eastAsia"/>
      <w:color w:val="000000"/>
      <w:sz w:val="20"/>
      <w:szCs w:val="20"/>
      <w:u w:val="none"/>
    </w:rPr>
  </w:style>
  <w:style w:type="paragraph" w:customStyle="1" w:styleId="0A">
    <w:name w:val="0A 四正文"/>
    <w:qFormat/>
    <w:pPr>
      <w:widowControl w:val="0"/>
      <w:snapToGrid w:val="0"/>
      <w:spacing w:line="360" w:lineRule="auto"/>
      <w:ind w:firstLineChars="200" w:firstLine="562"/>
      <w:jc w:val="both"/>
    </w:pPr>
    <w:rPr>
      <w:b/>
      <w:kern w:val="2"/>
      <w:sz w:val="28"/>
      <w:szCs w:val="28"/>
    </w:rPr>
  </w:style>
  <w:style w:type="paragraph" w:customStyle="1" w:styleId="GH">
    <w:name w:val="GH正文"/>
    <w:basedOn w:val="a1"/>
    <w:qFormat/>
    <w:pPr>
      <w:spacing w:line="360" w:lineRule="auto"/>
      <w:ind w:firstLine="482"/>
    </w:pPr>
    <w:rPr>
      <w:rFonts w:ascii="Times New Roman" w:hAnsi="Times New Roman"/>
      <w:sz w:val="24"/>
    </w:rPr>
  </w:style>
  <w:style w:type="paragraph" w:customStyle="1" w:styleId="afff4">
    <w:name w:val="三调"/>
    <w:basedOn w:val="a1"/>
    <w:qFormat/>
    <w:pPr>
      <w:adjustRightInd w:val="0"/>
      <w:snapToGrid w:val="0"/>
      <w:spacing w:line="360" w:lineRule="auto"/>
      <w:ind w:firstLineChars="200" w:firstLine="480"/>
    </w:pPr>
    <w:rPr>
      <w:rFonts w:ascii="宋体" w:hAnsi="宋体" w:cstheme="minorBidi"/>
      <w:sz w:val="24"/>
    </w:rPr>
  </w:style>
  <w:style w:type="character" w:customStyle="1" w:styleId="14">
    <w:name w:val="未处理的提及1"/>
    <w:basedOn w:val="a3"/>
    <w:uiPriority w:val="99"/>
    <w:semiHidden/>
    <w:unhideWhenUsed/>
    <w:qFormat/>
    <w:rPr>
      <w:color w:val="605E5C"/>
      <w:shd w:val="clear" w:color="auto" w:fill="E1DFDD"/>
    </w:rPr>
  </w:style>
  <w:style w:type="paragraph" w:customStyle="1" w:styleId="afff5">
    <w:name w:val="表格样式"/>
    <w:basedOn w:val="afff3"/>
    <w:qFormat/>
    <w:pPr>
      <w:outlineLvl w:val="9"/>
    </w:pPr>
    <w:rPr>
      <w:rFonts w:hint="default"/>
      <w:b w:val="0"/>
    </w:rPr>
  </w:style>
  <w:style w:type="paragraph" w:customStyle="1" w:styleId="0A51">
    <w:name w:val="0A 表格标题（5级标题）（篇章）"/>
    <w:basedOn w:val="0A50"/>
    <w:qFormat/>
    <w:pPr>
      <w:adjustRightInd w:val="0"/>
      <w:spacing w:line="240" w:lineRule="auto"/>
      <w:ind w:firstLineChars="0" w:firstLine="0"/>
      <w:jc w:val="center"/>
    </w:pPr>
    <w:rPr>
      <w:rFonts w:ascii="Times New Roman" w:hAnsi="Times New Roman"/>
      <w:b/>
      <w:bCs w:val="0"/>
      <w:kern w:val="2"/>
      <w:sz w:val="21"/>
    </w:rPr>
  </w:style>
  <w:style w:type="paragraph" w:customStyle="1" w:styleId="0A0">
    <w:name w:val="0A 小四正文（篇章）"/>
    <w:basedOn w:val="0A1"/>
    <w:qFormat/>
    <w:pPr>
      <w:adjustRightInd w:val="0"/>
      <w:spacing w:line="360" w:lineRule="auto"/>
      <w:ind w:firstLine="200"/>
      <w:jc w:val="both"/>
    </w:pPr>
    <w:rPr>
      <w:b/>
    </w:rPr>
  </w:style>
  <w:style w:type="paragraph" w:customStyle="1" w:styleId="0A1">
    <w:name w:val="0A 小四正文"/>
    <w:qFormat/>
    <w:pPr>
      <w:widowControl w:val="0"/>
      <w:snapToGrid w:val="0"/>
      <w:spacing w:line="500" w:lineRule="exact"/>
      <w:ind w:firstLineChars="200" w:firstLine="480"/>
    </w:pPr>
    <w:rPr>
      <w:kern w:val="2"/>
      <w:sz w:val="24"/>
      <w:szCs w:val="24"/>
    </w:rPr>
  </w:style>
  <w:style w:type="paragraph" w:customStyle="1" w:styleId="0A3">
    <w:name w:val="0A 3级标题"/>
    <w:basedOn w:val="a1"/>
    <w:qFormat/>
    <w:pPr>
      <w:keepNext/>
      <w:keepLines/>
      <w:widowControl/>
      <w:spacing w:beforeLines="50" w:afterLines="50" w:line="500" w:lineRule="exact"/>
      <w:outlineLvl w:val="2"/>
    </w:pPr>
    <w:rPr>
      <w:rFonts w:eastAsia="楷体_GB2312"/>
      <w:b/>
      <w:bCs/>
      <w:color w:val="000000"/>
      <w:kern w:val="0"/>
      <w:sz w:val="28"/>
      <w:szCs w:val="32"/>
    </w:rPr>
  </w:style>
  <w:style w:type="paragraph" w:customStyle="1" w:styleId="0A4">
    <w:name w:val="0A 4级标题"/>
    <w:basedOn w:val="40"/>
    <w:qFormat/>
    <w:pPr>
      <w:numPr>
        <w:ilvl w:val="0"/>
        <w:numId w:val="0"/>
      </w:numPr>
      <w:snapToGrid w:val="0"/>
    </w:pPr>
    <w:rPr>
      <w:rFonts w:ascii="Times New Roman" w:hAnsi="Times New Roman"/>
      <w:szCs w:val="24"/>
    </w:rPr>
  </w:style>
  <w:style w:type="paragraph" w:customStyle="1" w:styleId="afff6">
    <w:name w:val="表格内容"/>
    <w:basedOn w:val="a1"/>
    <w:qFormat/>
    <w:pPr>
      <w:tabs>
        <w:tab w:val="left" w:pos="1535"/>
        <w:tab w:val="left" w:pos="3105"/>
        <w:tab w:val="left" w:pos="4676"/>
        <w:tab w:val="left" w:pos="6247"/>
        <w:tab w:val="left" w:pos="7740"/>
        <w:tab w:val="left" w:pos="9288"/>
      </w:tabs>
      <w:adjustRightInd w:val="0"/>
      <w:snapToGrid w:val="0"/>
      <w:spacing w:line="240" w:lineRule="exact"/>
      <w:jc w:val="center"/>
      <w:textAlignment w:val="baseline"/>
    </w:pPr>
    <w:rPr>
      <w:color w:val="000000"/>
      <w:kern w:val="0"/>
      <w:szCs w:val="16"/>
    </w:rPr>
  </w:style>
  <w:style w:type="paragraph" w:customStyle="1" w:styleId="afff7">
    <w:name w:val="本文正文"/>
    <w:basedOn w:val="a1"/>
    <w:qFormat/>
    <w:pPr>
      <w:tabs>
        <w:tab w:val="left" w:pos="4500"/>
      </w:tabs>
      <w:spacing w:line="360" w:lineRule="auto"/>
      <w:ind w:firstLineChars="200" w:firstLine="200"/>
    </w:pPr>
    <w:rPr>
      <w:kern w:val="0"/>
      <w:sz w:val="24"/>
      <w:szCs w:val="44"/>
    </w:rPr>
  </w:style>
  <w:style w:type="table" w:customStyle="1" w:styleId="43">
    <w:name w:val="(环评报告表）4"/>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7">
    <w:name w:val="2正文"/>
    <w:basedOn w:val="16"/>
    <w:qFormat/>
    <w:pPr>
      <w:ind w:firstLine="480"/>
    </w:pPr>
    <w:rPr>
      <w:lang w:bidi="en-US"/>
    </w:rPr>
  </w:style>
  <w:style w:type="paragraph" w:customStyle="1" w:styleId="16">
    <w:name w:val="正文1"/>
    <w:basedOn w:val="a1"/>
    <w:qFormat/>
    <w:pPr>
      <w:spacing w:line="360" w:lineRule="auto"/>
      <w:ind w:firstLineChars="200" w:firstLine="200"/>
    </w:pPr>
    <w:rPr>
      <w:rFonts w:ascii="Times New Roman" w:hAnsi="Times New Roman"/>
      <w:sz w:val="24"/>
    </w:rPr>
  </w:style>
  <w:style w:type="character" w:customStyle="1" w:styleId="font81">
    <w:name w:val="font81"/>
    <w:basedOn w:val="a3"/>
    <w:qFormat/>
    <w:rPr>
      <w:rFonts w:ascii="Times New Roman" w:hAnsi="Times New Roman" w:cs="Times New Roman" w:hint="default"/>
      <w:color w:val="000000"/>
      <w:sz w:val="15"/>
      <w:szCs w:val="15"/>
      <w:u w:val="none"/>
    </w:rPr>
  </w:style>
  <w:style w:type="paragraph" w:customStyle="1" w:styleId="GL">
    <w:name w:val="GL正文"/>
    <w:basedOn w:val="a1"/>
    <w:qFormat/>
    <w:pPr>
      <w:adjustRightInd w:val="0"/>
      <w:snapToGrid w:val="0"/>
      <w:spacing w:line="360" w:lineRule="auto"/>
      <w:ind w:firstLineChars="200" w:firstLine="200"/>
    </w:pPr>
    <w:rPr>
      <w:rFonts w:ascii="Times New Roman" w:hAnsi="Times New Roman"/>
      <w:bCs/>
      <w:kern w:val="0"/>
      <w:sz w:val="24"/>
      <w:shd w:val="clear" w:color="auto" w:fill="FFFFFF"/>
      <w:lang w:val="zh-CN" w:bidi="en-US"/>
    </w:rPr>
  </w:style>
  <w:style w:type="paragraph" w:customStyle="1" w:styleId="GL0">
    <w:name w:val="GL表格标题"/>
    <w:qFormat/>
    <w:pPr>
      <w:widowControl w:val="0"/>
      <w:tabs>
        <w:tab w:val="left" w:pos="1843"/>
      </w:tabs>
      <w:adjustRightInd w:val="0"/>
      <w:snapToGrid w:val="0"/>
      <w:spacing w:beforeLines="50" w:before="120" w:afterLines="50" w:after="120"/>
      <w:jc w:val="center"/>
    </w:pPr>
    <w:rPr>
      <w:snapToGrid w:val="0"/>
      <w:sz w:val="21"/>
      <w:szCs w:val="28"/>
      <w:u w:color="000000"/>
    </w:rPr>
  </w:style>
  <w:style w:type="paragraph" w:customStyle="1" w:styleId="GL1">
    <w:name w:val="GL表格文字"/>
    <w:qFormat/>
    <w:pPr>
      <w:widowControl w:val="0"/>
      <w:adjustRightInd w:val="0"/>
      <w:snapToGrid w:val="0"/>
      <w:jc w:val="center"/>
      <w:textAlignment w:val="center"/>
    </w:pPr>
    <w:rPr>
      <w:bCs/>
      <w:snapToGrid w:val="0"/>
      <w:sz w:val="21"/>
      <w:szCs w:val="28"/>
      <w:lang w:val="zh-CN"/>
    </w:rPr>
  </w:style>
  <w:style w:type="paragraph" w:customStyle="1" w:styleId="17">
    <w:name w:val="修订1"/>
    <w:hidden/>
    <w:uiPriority w:val="99"/>
    <w:unhideWhenUsed/>
    <w:qFormat/>
    <w:rPr>
      <w:rFonts w:ascii="Calibri" w:hAnsi="Calibri"/>
      <w:kern w:val="2"/>
      <w:sz w:val="21"/>
      <w:szCs w:val="22"/>
    </w:rPr>
  </w:style>
  <w:style w:type="character" w:customStyle="1" w:styleId="CharChar4">
    <w:name w:val="表题 Char Char"/>
    <w:link w:val="a0"/>
    <w:qFormat/>
    <w:rPr>
      <w:rFonts w:cstheme="minorBidi"/>
      <w:b/>
      <w:kern w:val="2"/>
      <w:sz w:val="21"/>
      <w:szCs w:val="22"/>
    </w:rPr>
  </w:style>
  <w:style w:type="character" w:customStyle="1" w:styleId="CharChar3">
    <w:name w:val="图题 Char Char"/>
    <w:link w:val="a"/>
    <w:qFormat/>
    <w:rPr>
      <w:rFonts w:cstheme="minorBidi"/>
      <w:b/>
      <w:kern w:val="2"/>
      <w:sz w:val="21"/>
      <w:szCs w:val="22"/>
    </w:rPr>
  </w:style>
  <w:style w:type="character" w:customStyle="1" w:styleId="relative">
    <w:name w:val="relative"/>
    <w:basedOn w:val="a3"/>
    <w:qFormat/>
  </w:style>
  <w:style w:type="paragraph" w:customStyle="1" w:styleId="not-prose">
    <w:name w:val="not-prose"/>
    <w:basedOn w:val="a1"/>
    <w:qFormat/>
    <w:pPr>
      <w:widowControl/>
      <w:spacing w:before="100" w:beforeAutospacing="1" w:after="100" w:afterAutospacing="1"/>
      <w:jc w:val="left"/>
    </w:pPr>
    <w:rPr>
      <w:rFonts w:ascii="宋体" w:hAnsi="宋体" w:cs="宋体"/>
      <w:kern w:val="0"/>
      <w:sz w:val="24"/>
      <w:szCs w:val="24"/>
    </w:rPr>
  </w:style>
  <w:style w:type="character" w:customStyle="1" w:styleId="fontstyle01">
    <w:name w:val="fontstyle01"/>
    <w:basedOn w:val="a3"/>
    <w:qFormat/>
    <w:rPr>
      <w:rFonts w:ascii="宋体" w:eastAsia="宋体" w:hAnsi="宋体" w:hint="eastAsia"/>
      <w:color w:val="000000"/>
      <w:sz w:val="24"/>
      <w:szCs w:val="24"/>
    </w:rPr>
  </w:style>
  <w:style w:type="character" w:customStyle="1" w:styleId="Char7">
    <w:name w:val="报告正文 Char"/>
    <w:link w:val="affc"/>
    <w:qFormat/>
    <w:rPr>
      <w:rFonts w:ascii="Calibri" w:hAnsi="Calibri"/>
      <w:color w:val="000000"/>
      <w:kern w:val="2"/>
      <w:sz w:val="24"/>
      <w:szCs w:val="24"/>
    </w:rPr>
  </w:style>
  <w:style w:type="paragraph" w:customStyle="1" w:styleId="afff8">
    <w:name w:val="报告书正文"/>
    <w:basedOn w:val="a1"/>
    <w:qFormat/>
    <w:pPr>
      <w:spacing w:line="360" w:lineRule="auto"/>
      <w:ind w:firstLineChars="200" w:firstLine="200"/>
      <w:jc w:val="left"/>
    </w:pPr>
    <w:rPr>
      <w:rFonts w:asciiTheme="minorHAnsi" w:eastAsiaTheme="minorEastAsia" w:hAnsiTheme="minorHAnsi" w:cstheme="minorBidi"/>
      <w:lang w:val="zh-CN"/>
    </w:rPr>
  </w:style>
  <w:style w:type="paragraph" w:customStyle="1" w:styleId="0A2">
    <w:name w:val="0A 正文"/>
    <w:qFormat/>
    <w:pPr>
      <w:widowControl w:val="0"/>
      <w:adjustRightInd w:val="0"/>
      <w:snapToGrid w:val="0"/>
      <w:spacing w:line="500" w:lineRule="exact"/>
      <w:ind w:firstLineChars="200" w:firstLine="480"/>
      <w:jc w:val="both"/>
    </w:pPr>
    <w:rPr>
      <w:kern w:val="2"/>
      <w:sz w:val="24"/>
      <w:szCs w:val="24"/>
    </w:rPr>
  </w:style>
  <w:style w:type="paragraph" w:customStyle="1" w:styleId="afff9">
    <w:name w:val="图表文字"/>
    <w:basedOn w:val="a1"/>
    <w:next w:val="a1"/>
    <w:qFormat/>
    <w:pPr>
      <w:jc w:val="center"/>
    </w:pPr>
    <w:rPr>
      <w:rFonts w:ascii="Times New Roman" w:hAnsi="Times New Roman" w:hint="eastAsia"/>
    </w:rPr>
  </w:style>
  <w:style w:type="paragraph" w:styleId="afffa">
    <w:name w:val="Revision"/>
    <w:hidden/>
    <w:uiPriority w:val="99"/>
    <w:unhideWhenUsed/>
    <w:rsid w:val="0076612D"/>
    <w:rPr>
      <w:rFonts w:ascii="Calibri" w:hAnsi="Calibri"/>
      <w:kern w:val="2"/>
      <w:sz w:val="21"/>
      <w:szCs w:val="22"/>
    </w:rPr>
  </w:style>
  <w:style w:type="character" w:styleId="afffb">
    <w:name w:val="Unresolved Mention"/>
    <w:basedOn w:val="a3"/>
    <w:uiPriority w:val="99"/>
    <w:semiHidden/>
    <w:unhideWhenUsed/>
    <w:rsid w:val="00BE7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9.png"/><Relationship Id="rId42" Type="http://schemas.openxmlformats.org/officeDocument/2006/relationships/image" Target="media/image29.png"/><Relationship Id="rId63" Type="http://schemas.openxmlformats.org/officeDocument/2006/relationships/image" Target="media/image50.svg"/><Relationship Id="rId84" Type="http://schemas.openxmlformats.org/officeDocument/2006/relationships/image" Target="media/image71.png"/><Relationship Id="rId138" Type="http://schemas.openxmlformats.org/officeDocument/2006/relationships/image" Target="media/image118.jpeg"/><Relationship Id="rId159" Type="http://schemas.openxmlformats.org/officeDocument/2006/relationships/chart" Target="charts/chart8.xml"/><Relationship Id="rId170" Type="http://schemas.openxmlformats.org/officeDocument/2006/relationships/image" Target="media/image140.jpeg"/><Relationship Id="rId107" Type="http://schemas.openxmlformats.org/officeDocument/2006/relationships/image" Target="media/image94.jpeg"/><Relationship Id="rId11" Type="http://schemas.openxmlformats.org/officeDocument/2006/relationships/image" Target="media/image1.jpeg"/><Relationship Id="rId32" Type="http://schemas.openxmlformats.org/officeDocument/2006/relationships/image" Target="media/image19.png"/><Relationship Id="rId53" Type="http://schemas.openxmlformats.org/officeDocument/2006/relationships/image" Target="media/image40.svg"/><Relationship Id="rId74" Type="http://schemas.openxmlformats.org/officeDocument/2006/relationships/image" Target="media/image61.wmf"/><Relationship Id="rId128" Type="http://schemas.openxmlformats.org/officeDocument/2006/relationships/hyperlink" Target="http://baike.baidu.com/view/14252.htm" TargetMode="External"/><Relationship Id="rId149" Type="http://schemas.openxmlformats.org/officeDocument/2006/relationships/image" Target="media/image129.jpeg"/><Relationship Id="rId5" Type="http://schemas.openxmlformats.org/officeDocument/2006/relationships/settings" Target="settings.xml"/><Relationship Id="rId95" Type="http://schemas.openxmlformats.org/officeDocument/2006/relationships/image" Target="media/image82.png"/><Relationship Id="rId160" Type="http://schemas.openxmlformats.org/officeDocument/2006/relationships/chart" Target="charts/chart9.xml"/><Relationship Id="rId22" Type="http://schemas.openxmlformats.org/officeDocument/2006/relationships/chart" Target="charts/chart1.xml"/><Relationship Id="rId43" Type="http://schemas.openxmlformats.org/officeDocument/2006/relationships/image" Target="media/image30.svg"/><Relationship Id="rId64" Type="http://schemas.openxmlformats.org/officeDocument/2006/relationships/image" Target="media/image51.png"/><Relationship Id="rId118" Type="http://schemas.openxmlformats.org/officeDocument/2006/relationships/image" Target="media/image104.png"/><Relationship Id="rId139" Type="http://schemas.openxmlformats.org/officeDocument/2006/relationships/image" Target="media/image119.jpeg"/><Relationship Id="rId85" Type="http://schemas.openxmlformats.org/officeDocument/2006/relationships/image" Target="media/image72.jpeg"/><Relationship Id="rId150" Type="http://schemas.openxmlformats.org/officeDocument/2006/relationships/image" Target="media/image130.jpeg"/><Relationship Id="rId171" Type="http://schemas.openxmlformats.org/officeDocument/2006/relationships/footer" Target="footer4.xml"/><Relationship Id="rId12" Type="http://schemas.openxmlformats.org/officeDocument/2006/relationships/image" Target="media/image2.jpeg"/><Relationship Id="rId33" Type="http://schemas.openxmlformats.org/officeDocument/2006/relationships/image" Target="media/image20.svg"/><Relationship Id="rId108" Type="http://schemas.openxmlformats.org/officeDocument/2006/relationships/image" Target="media/image95.png"/><Relationship Id="rId129" Type="http://schemas.openxmlformats.org/officeDocument/2006/relationships/hyperlink" Target="http://baike.baidu.com/view/14276.htm" TargetMode="External"/><Relationship Id="rId54" Type="http://schemas.openxmlformats.org/officeDocument/2006/relationships/image" Target="media/image41.png"/><Relationship Id="rId75" Type="http://schemas.openxmlformats.org/officeDocument/2006/relationships/image" Target="media/image62.wmf"/><Relationship Id="rId96" Type="http://schemas.openxmlformats.org/officeDocument/2006/relationships/image" Target="media/image83.png"/><Relationship Id="rId140" Type="http://schemas.openxmlformats.org/officeDocument/2006/relationships/image" Target="media/image120.jpeg"/><Relationship Id="rId161"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0.png"/><Relationship Id="rId28" Type="http://schemas.openxmlformats.org/officeDocument/2006/relationships/image" Target="media/image15.svg"/><Relationship Id="rId49" Type="http://schemas.openxmlformats.org/officeDocument/2006/relationships/image" Target="media/image36.svg"/><Relationship Id="rId114" Type="http://schemas.openxmlformats.org/officeDocument/2006/relationships/image" Target="media/image101.png"/><Relationship Id="rId119" Type="http://schemas.openxmlformats.org/officeDocument/2006/relationships/hyperlink" Target="http://baike.baidu.com/view/1575488.htm" TargetMode="External"/><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svg"/><Relationship Id="rId81" Type="http://schemas.openxmlformats.org/officeDocument/2006/relationships/image" Target="media/image68.jpeg"/><Relationship Id="rId86" Type="http://schemas.openxmlformats.org/officeDocument/2006/relationships/image" Target="media/image73.jpeg"/><Relationship Id="rId130" Type="http://schemas.openxmlformats.org/officeDocument/2006/relationships/image" Target="media/image111.jpeg"/><Relationship Id="rId135" Type="http://schemas.openxmlformats.org/officeDocument/2006/relationships/image" Target="media/image115.png"/><Relationship Id="rId151" Type="http://schemas.openxmlformats.org/officeDocument/2006/relationships/image" Target="media/image131.jpeg"/><Relationship Id="rId156" Type="http://schemas.openxmlformats.org/officeDocument/2006/relationships/chart" Target="charts/chart5.xml"/><Relationship Id="rId172"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26.sv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svg"/><Relationship Id="rId76" Type="http://schemas.openxmlformats.org/officeDocument/2006/relationships/image" Target="media/image63.jpeg"/><Relationship Id="rId97" Type="http://schemas.openxmlformats.org/officeDocument/2006/relationships/image" Target="media/image84.jpeg"/><Relationship Id="rId104" Type="http://schemas.openxmlformats.org/officeDocument/2006/relationships/image" Target="media/image91.jpeg"/><Relationship Id="rId120" Type="http://schemas.openxmlformats.org/officeDocument/2006/relationships/hyperlink" Target="http://baike.baidu.com/subview/113234/5092669.htm" TargetMode="External"/><Relationship Id="rId125" Type="http://schemas.openxmlformats.org/officeDocument/2006/relationships/image" Target="media/image109.jpeg"/><Relationship Id="rId141" Type="http://schemas.openxmlformats.org/officeDocument/2006/relationships/image" Target="media/image121.jpeg"/><Relationship Id="rId146" Type="http://schemas.openxmlformats.org/officeDocument/2006/relationships/image" Target="media/image126.jpeg"/><Relationship Id="rId167" Type="http://schemas.openxmlformats.org/officeDocument/2006/relationships/image" Target="media/image137.jpeg"/><Relationship Id="rId7" Type="http://schemas.openxmlformats.org/officeDocument/2006/relationships/footnotes" Target="footnotes.xml"/><Relationship Id="rId71" Type="http://schemas.openxmlformats.org/officeDocument/2006/relationships/image" Target="media/image58.wmf"/><Relationship Id="rId92" Type="http://schemas.openxmlformats.org/officeDocument/2006/relationships/image" Target="media/image79.png"/><Relationship Id="rId162" Type="http://schemas.openxmlformats.org/officeDocument/2006/relationships/image" Target="media/image132.jpe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svg"/><Relationship Id="rId40" Type="http://schemas.openxmlformats.org/officeDocument/2006/relationships/image" Target="media/image27.png"/><Relationship Id="rId45" Type="http://schemas.openxmlformats.org/officeDocument/2006/relationships/image" Target="media/image32.svg"/><Relationship Id="rId66" Type="http://schemas.openxmlformats.org/officeDocument/2006/relationships/image" Target="media/image53.png"/><Relationship Id="rId87" Type="http://schemas.openxmlformats.org/officeDocument/2006/relationships/image" Target="media/image74.jpeg"/><Relationship Id="rId110" Type="http://schemas.openxmlformats.org/officeDocument/2006/relationships/image" Target="media/image97.jpeg"/><Relationship Id="rId115" Type="http://schemas.openxmlformats.org/officeDocument/2006/relationships/hyperlink" Target="http://www.gscloud.cn/sources/accessdata/411?pid=1" TargetMode="External"/><Relationship Id="rId131" Type="http://schemas.openxmlformats.org/officeDocument/2006/relationships/hyperlink" Target="http://baike.baidu.com/subview/26041/7987848.htm" TargetMode="External"/><Relationship Id="rId136" Type="http://schemas.openxmlformats.org/officeDocument/2006/relationships/image" Target="media/image116.png"/><Relationship Id="rId157" Type="http://schemas.openxmlformats.org/officeDocument/2006/relationships/chart" Target="charts/chart6.xml"/><Relationship Id="rId61" Type="http://schemas.openxmlformats.org/officeDocument/2006/relationships/image" Target="media/image48.svg"/><Relationship Id="rId82" Type="http://schemas.openxmlformats.org/officeDocument/2006/relationships/image" Target="media/image69.jpeg"/><Relationship Id="rId152" Type="http://schemas.openxmlformats.org/officeDocument/2006/relationships/chart" Target="charts/chart2.xml"/><Relationship Id="rId173" Type="http://schemas.microsoft.com/office/2011/relationships/people" Target="people.xml"/><Relationship Id="rId19" Type="http://schemas.openxmlformats.org/officeDocument/2006/relationships/image" Target="media/image7.jpeg"/><Relationship Id="rId14" Type="http://schemas.openxmlformats.org/officeDocument/2006/relationships/image" Target="media/image4.jpeg"/><Relationship Id="rId30" Type="http://schemas.openxmlformats.org/officeDocument/2006/relationships/image" Target="media/image17.svg"/><Relationship Id="rId35" Type="http://schemas.openxmlformats.org/officeDocument/2006/relationships/image" Target="media/image22.svg"/><Relationship Id="rId56" Type="http://schemas.openxmlformats.org/officeDocument/2006/relationships/image" Target="media/image43.png"/><Relationship Id="rId77" Type="http://schemas.openxmlformats.org/officeDocument/2006/relationships/image" Target="media/image64.jpe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hyperlink" Target="http://baike.baidu.com/view/129980.htm" TargetMode="External"/><Relationship Id="rId147" Type="http://schemas.openxmlformats.org/officeDocument/2006/relationships/image" Target="media/image127.jpeg"/><Relationship Id="rId168" Type="http://schemas.openxmlformats.org/officeDocument/2006/relationships/image" Target="media/image138.jpeg"/><Relationship Id="rId8" Type="http://schemas.openxmlformats.org/officeDocument/2006/relationships/endnotes" Target="endnotes.xml"/><Relationship Id="rId51" Type="http://schemas.openxmlformats.org/officeDocument/2006/relationships/image" Target="media/image38.svg"/><Relationship Id="rId72" Type="http://schemas.openxmlformats.org/officeDocument/2006/relationships/image" Target="media/image59.wmf"/><Relationship Id="rId93" Type="http://schemas.openxmlformats.org/officeDocument/2006/relationships/image" Target="media/image80.png"/><Relationship Id="rId98" Type="http://schemas.openxmlformats.org/officeDocument/2006/relationships/image" Target="media/image85.jpeg"/><Relationship Id="rId121" Type="http://schemas.openxmlformats.org/officeDocument/2006/relationships/image" Target="media/image105.jpeg"/><Relationship Id="rId142" Type="http://schemas.openxmlformats.org/officeDocument/2006/relationships/image" Target="media/image122.jpeg"/><Relationship Id="rId163" Type="http://schemas.openxmlformats.org/officeDocument/2006/relationships/image" Target="media/image133.png"/><Relationship Id="rId3" Type="http://schemas.openxmlformats.org/officeDocument/2006/relationships/numbering" Target="numbering.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2.png"/><Relationship Id="rId137" Type="http://schemas.openxmlformats.org/officeDocument/2006/relationships/image" Target="media/image117.jpeg"/><Relationship Id="rId158" Type="http://schemas.openxmlformats.org/officeDocument/2006/relationships/chart" Target="charts/chart7.xml"/><Relationship Id="rId20" Type="http://schemas.openxmlformats.org/officeDocument/2006/relationships/image" Target="media/image8.jpeg"/><Relationship Id="rId41" Type="http://schemas.openxmlformats.org/officeDocument/2006/relationships/image" Target="media/image28.svg"/><Relationship Id="rId62" Type="http://schemas.openxmlformats.org/officeDocument/2006/relationships/image" Target="media/image49.png"/><Relationship Id="rId83" Type="http://schemas.openxmlformats.org/officeDocument/2006/relationships/image" Target="media/image70.jpeg"/><Relationship Id="rId88" Type="http://schemas.openxmlformats.org/officeDocument/2006/relationships/image" Target="media/image75.jpeg"/><Relationship Id="rId111" Type="http://schemas.openxmlformats.org/officeDocument/2006/relationships/image" Target="media/image98.jpeg"/><Relationship Id="rId132" Type="http://schemas.openxmlformats.org/officeDocument/2006/relationships/image" Target="media/image112.jpeg"/><Relationship Id="rId153" Type="http://schemas.openxmlformats.org/officeDocument/2006/relationships/footer" Target="footer3.xml"/><Relationship Id="rId174" Type="http://schemas.openxmlformats.org/officeDocument/2006/relationships/theme" Target="theme/theme1.xml"/><Relationship Id="rId15" Type="http://schemas.openxmlformats.org/officeDocument/2006/relationships/image" Target="media/image5.png"/><Relationship Id="rId36" Type="http://schemas.openxmlformats.org/officeDocument/2006/relationships/image" Target="media/image23.png"/><Relationship Id="rId57" Type="http://schemas.openxmlformats.org/officeDocument/2006/relationships/image" Target="media/image44.svg"/><Relationship Id="rId106" Type="http://schemas.openxmlformats.org/officeDocument/2006/relationships/image" Target="media/image93.png"/><Relationship Id="rId127" Type="http://schemas.openxmlformats.org/officeDocument/2006/relationships/image" Target="media/image110.jpeg"/><Relationship Id="rId10" Type="http://schemas.openxmlformats.org/officeDocument/2006/relationships/hyperlink" Target="http://www.baidu.com/link?url=UCe1XrpKvj0T9DhRQS4VFYc6zOvstJfFhd9-AvNQOgb3eGhX0mKWKDqmU26qyZRD8GtIo51aynGA3p3gyEQ7SsM87184_QvVlp_y8iZpzsUVyoElRwwTzoTB_ygZutq73i8vsIyM7kXPTmbyDRUWUFIIBROfUa1Fe4lR73gth9VNscxFidREDtnOkBYeopgapbT-wxF4NtiTDYOYuey8LyfZxrWMsFbZJcu7UUsGr9gF_Y9dnhpHNWChJF6qE3kgPl8T9C3i8j_Y1xZnqJv2tB5bdaZ3Tj8W6ge23UaodN3B2E_Y0TsSkjmNVvDFa3fycetMuhtoP3JJE-km8YbpVa" TargetMode="External"/><Relationship Id="rId31" Type="http://schemas.openxmlformats.org/officeDocument/2006/relationships/image" Target="media/image18.svg"/><Relationship Id="rId52" Type="http://schemas.openxmlformats.org/officeDocument/2006/relationships/image" Target="media/image39.png"/><Relationship Id="rId73" Type="http://schemas.openxmlformats.org/officeDocument/2006/relationships/image" Target="media/image60.wmf"/><Relationship Id="rId78" Type="http://schemas.openxmlformats.org/officeDocument/2006/relationships/image" Target="media/image65.jpe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6.png"/><Relationship Id="rId143" Type="http://schemas.openxmlformats.org/officeDocument/2006/relationships/image" Target="media/image123.jpeg"/><Relationship Id="rId148" Type="http://schemas.openxmlformats.org/officeDocument/2006/relationships/image" Target="media/image128.jpeg"/><Relationship Id="rId164" Type="http://schemas.openxmlformats.org/officeDocument/2006/relationships/image" Target="media/image134.jpeg"/><Relationship Id="rId169" Type="http://schemas.openxmlformats.org/officeDocument/2006/relationships/image" Target="media/image139.jpeg"/><Relationship Id="rId4" Type="http://schemas.openxmlformats.org/officeDocument/2006/relationships/styles" Target="styles.xml"/><Relationship Id="rId9" Type="http://schemas.openxmlformats.org/officeDocument/2006/relationships/footer" Target="footer1.xml"/><Relationship Id="rId26" Type="http://schemas.openxmlformats.org/officeDocument/2006/relationships/image" Target="media/image13.svg"/><Relationship Id="rId47" Type="http://schemas.openxmlformats.org/officeDocument/2006/relationships/image" Target="media/image34.svg"/><Relationship Id="rId68" Type="http://schemas.openxmlformats.org/officeDocument/2006/relationships/image" Target="media/image55.png"/><Relationship Id="rId89" Type="http://schemas.openxmlformats.org/officeDocument/2006/relationships/image" Target="media/image76.jpeg"/><Relationship Id="rId112" Type="http://schemas.openxmlformats.org/officeDocument/2006/relationships/image" Target="media/image99.jpeg"/><Relationship Id="rId133" Type="http://schemas.openxmlformats.org/officeDocument/2006/relationships/image" Target="media/image113.png"/><Relationship Id="rId154" Type="http://schemas.openxmlformats.org/officeDocument/2006/relationships/chart" Target="charts/chart3.xml"/><Relationship Id="rId16" Type="http://schemas.openxmlformats.org/officeDocument/2006/relationships/header" Target="header1.xml"/><Relationship Id="rId37" Type="http://schemas.openxmlformats.org/officeDocument/2006/relationships/image" Target="media/image24.svg"/><Relationship Id="rId58" Type="http://schemas.openxmlformats.org/officeDocument/2006/relationships/image" Target="media/image45.png"/><Relationship Id="rId79" Type="http://schemas.openxmlformats.org/officeDocument/2006/relationships/image" Target="media/image66.jpeg"/><Relationship Id="rId102" Type="http://schemas.openxmlformats.org/officeDocument/2006/relationships/image" Target="media/image89.png"/><Relationship Id="rId123" Type="http://schemas.openxmlformats.org/officeDocument/2006/relationships/image" Target="media/image107.png"/><Relationship Id="rId144" Type="http://schemas.openxmlformats.org/officeDocument/2006/relationships/image" Target="media/image124.jpeg"/><Relationship Id="rId90" Type="http://schemas.openxmlformats.org/officeDocument/2006/relationships/image" Target="media/image77.png"/><Relationship Id="rId165" Type="http://schemas.openxmlformats.org/officeDocument/2006/relationships/image" Target="media/image135.jpe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100.png"/><Relationship Id="rId134" Type="http://schemas.openxmlformats.org/officeDocument/2006/relationships/image" Target="media/image114.jpeg"/><Relationship Id="rId80" Type="http://schemas.openxmlformats.org/officeDocument/2006/relationships/image" Target="media/image67.jpeg"/><Relationship Id="rId155" Type="http://schemas.openxmlformats.org/officeDocument/2006/relationships/chart" Target="charts/chart4.xml"/><Relationship Id="rId17" Type="http://schemas.openxmlformats.org/officeDocument/2006/relationships/footer" Target="footer2.xml"/><Relationship Id="rId38" Type="http://schemas.openxmlformats.org/officeDocument/2006/relationships/image" Target="media/image25.png"/><Relationship Id="rId59" Type="http://schemas.openxmlformats.org/officeDocument/2006/relationships/image" Target="media/image46.svg"/><Relationship Id="rId103" Type="http://schemas.openxmlformats.org/officeDocument/2006/relationships/image" Target="media/image90.jpeg"/><Relationship Id="rId124" Type="http://schemas.openxmlformats.org/officeDocument/2006/relationships/image" Target="media/image108.jpeg"/><Relationship Id="rId70" Type="http://schemas.openxmlformats.org/officeDocument/2006/relationships/image" Target="media/image57.wmf"/><Relationship Id="rId91" Type="http://schemas.openxmlformats.org/officeDocument/2006/relationships/image" Target="media/image78.jpeg"/><Relationship Id="rId145" Type="http://schemas.openxmlformats.org/officeDocument/2006/relationships/image" Target="media/image125.jpeg"/><Relationship Id="rId166" Type="http://schemas.openxmlformats.org/officeDocument/2006/relationships/image" Target="media/image136.jpeg"/></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zh-CN" altLang="en-US" i="0">
                <a:latin typeface="Times New Roman" panose="02020603050405020304" charset="0"/>
                <a:ea typeface="Times New Roman" panose="02020603050405020304" charset="0"/>
                <a:cs typeface="Times New Roman" panose="02020603050405020304" charset="0"/>
                <a:sym typeface="Times New Roman" panose="02020603050405020304" charset="0"/>
              </a:rPr>
              <a:t>化学需氧量、氨氮排放量</a:t>
            </a:r>
          </a:p>
        </c:rich>
      </c:tx>
      <c:overlay val="0"/>
      <c:spPr>
        <a:noFill/>
        <a:ln>
          <a:noFill/>
        </a:ln>
        <a:effectLst/>
      </c:spPr>
      <c:txPr>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ltLang="en-US"/>
        </a:p>
      </c:txPr>
    </c:title>
    <c:autoTitleDeleted val="0"/>
    <c:plotArea>
      <c:layout/>
      <c:barChart>
        <c:barDir val="col"/>
        <c:grouping val="percentStacked"/>
        <c:varyColors val="0"/>
        <c:ser>
          <c:idx val="0"/>
          <c:order val="0"/>
          <c:tx>
            <c:strRef>
              <c:f>'[统计年鉴-合计-李佳昊.xlsx]Sheet4'!$M$26</c:f>
              <c:strCache>
                <c:ptCount val="1"/>
                <c:pt idx="0">
                  <c:v>化学需氧量</c:v>
                </c:pt>
              </c:strCache>
            </c:strRef>
          </c:tx>
          <c:spPr>
            <a:solidFill>
              <a:schemeClr val="accent1"/>
            </a:solidFill>
            <a:ln>
              <a:noFill/>
            </a:ln>
            <a:effectLst/>
          </c:spPr>
          <c:invertIfNegative val="0"/>
          <c:cat>
            <c:multiLvlStrRef>
              <c:f>'[统计年鉴-合计-李佳昊.xlsx]Sheet4'!$J$27:$L$46</c:f>
              <c:multiLvlStrCache>
                <c:ptCount val="20"/>
                <c:lvl>
                  <c:pt idx="0">
                    <c:v>合计</c:v>
                  </c:pt>
                  <c:pt idx="1">
                    <c:v>工业排放量</c:v>
                  </c:pt>
                  <c:pt idx="2">
                    <c:v>合计</c:v>
                  </c:pt>
                  <c:pt idx="3">
                    <c:v>工业排放量</c:v>
                  </c:pt>
                  <c:pt idx="4">
                    <c:v>合计</c:v>
                  </c:pt>
                  <c:pt idx="5">
                    <c:v>工业排放量</c:v>
                  </c:pt>
                  <c:pt idx="6">
                    <c:v>合计</c:v>
                  </c:pt>
                  <c:pt idx="7">
                    <c:v>工业排放量</c:v>
                  </c:pt>
                  <c:pt idx="8">
                    <c:v>合计</c:v>
                  </c:pt>
                  <c:pt idx="9">
                    <c:v>工业排放量</c:v>
                  </c:pt>
                  <c:pt idx="10">
                    <c:v>合计</c:v>
                  </c:pt>
                  <c:pt idx="11">
                    <c:v>工业排放量</c:v>
                  </c:pt>
                  <c:pt idx="12">
                    <c:v>合计</c:v>
                  </c:pt>
                  <c:pt idx="13">
                    <c:v>工业排放量</c:v>
                  </c:pt>
                  <c:pt idx="14">
                    <c:v>合计</c:v>
                  </c:pt>
                  <c:pt idx="15">
                    <c:v>工业排放量</c:v>
                  </c:pt>
                  <c:pt idx="16">
                    <c:v>合计</c:v>
                  </c:pt>
                  <c:pt idx="17">
                    <c:v>工业排放量</c:v>
                  </c:pt>
                  <c:pt idx="18">
                    <c:v>合计</c:v>
                  </c:pt>
                  <c:pt idx="19">
                    <c:v>工业排放量</c:v>
                  </c:pt>
                </c:lvl>
                <c:lvl>
                  <c:pt idx="0">
                    <c:v>2020年</c:v>
                  </c:pt>
                  <c:pt idx="2">
                    <c:v>2021年</c:v>
                  </c:pt>
                  <c:pt idx="4">
                    <c:v>2022年</c:v>
                  </c:pt>
                  <c:pt idx="6">
                    <c:v>2023年</c:v>
                  </c:pt>
                  <c:pt idx="8">
                    <c:v>2024年</c:v>
                  </c:pt>
                  <c:pt idx="10">
                    <c:v>2020年</c:v>
                  </c:pt>
                  <c:pt idx="12">
                    <c:v>2021年</c:v>
                  </c:pt>
                  <c:pt idx="14">
                    <c:v>2022年</c:v>
                  </c:pt>
                  <c:pt idx="16">
                    <c:v>2023年</c:v>
                  </c:pt>
                  <c:pt idx="18">
                    <c:v>2024年</c:v>
                  </c:pt>
                </c:lvl>
                <c:lvl>
                  <c:pt idx="0">
                    <c:v>共和县</c:v>
                  </c:pt>
                  <c:pt idx="10">
                    <c:v>兴海县</c:v>
                  </c:pt>
                </c:lvl>
              </c:multiLvlStrCache>
            </c:multiLvlStrRef>
          </c:cat>
          <c:val>
            <c:numRef>
              <c:f>'[统计年鉴-合计-李佳昊.xlsx]Sheet4'!$M$27:$M$46</c:f>
              <c:numCache>
                <c:formatCode>General</c:formatCode>
                <c:ptCount val="20"/>
                <c:pt idx="0">
                  <c:v>0.81100000000000005</c:v>
                </c:pt>
                <c:pt idx="1">
                  <c:v>0.81100000000000005</c:v>
                </c:pt>
                <c:pt idx="2">
                  <c:v>8.4969999999999999</c:v>
                </c:pt>
                <c:pt idx="3">
                  <c:v>2.9039999999999999</c:v>
                </c:pt>
                <c:pt idx="4">
                  <c:v>7.1459999999999999</c:v>
                </c:pt>
                <c:pt idx="5">
                  <c:v>1.9079999999999999</c:v>
                </c:pt>
                <c:pt idx="6">
                  <c:v>7.2169999999999996</c:v>
                </c:pt>
                <c:pt idx="7">
                  <c:v>1.778</c:v>
                </c:pt>
                <c:pt idx="10">
                  <c:v>0.20799999999999999</c:v>
                </c:pt>
                <c:pt idx="11">
                  <c:v>0.20799999999999999</c:v>
                </c:pt>
                <c:pt idx="12">
                  <c:v>0.17399999999999999</c:v>
                </c:pt>
                <c:pt idx="13">
                  <c:v>0.17199999999999999</c:v>
                </c:pt>
                <c:pt idx="14">
                  <c:v>1.7230000000000001</c:v>
                </c:pt>
                <c:pt idx="15">
                  <c:v>0.14799999999999999</c:v>
                </c:pt>
                <c:pt idx="16">
                  <c:v>0.90800000000000003</c:v>
                </c:pt>
                <c:pt idx="17">
                  <c:v>0.23400000000000001</c:v>
                </c:pt>
              </c:numCache>
            </c:numRef>
          </c:val>
          <c:extLst>
            <c:ext xmlns:c16="http://schemas.microsoft.com/office/drawing/2014/chart" uri="{C3380CC4-5D6E-409C-BE32-E72D297353CC}">
              <c16:uniqueId val="{00000000-E489-405D-8998-3D56E8AC5882}"/>
            </c:ext>
          </c:extLst>
        </c:ser>
        <c:ser>
          <c:idx val="1"/>
          <c:order val="1"/>
          <c:tx>
            <c:strRef>
              <c:f>'[统计年鉴-合计-李佳昊.xlsx]Sheet4'!$N$26</c:f>
              <c:strCache>
                <c:ptCount val="1"/>
                <c:pt idx="0">
                  <c:v>氨氮</c:v>
                </c:pt>
              </c:strCache>
            </c:strRef>
          </c:tx>
          <c:spPr>
            <a:solidFill>
              <a:schemeClr val="accent2"/>
            </a:solidFill>
            <a:ln>
              <a:noFill/>
            </a:ln>
            <a:effectLst/>
          </c:spPr>
          <c:invertIfNegative val="0"/>
          <c:cat>
            <c:multiLvlStrRef>
              <c:f>'[统计年鉴-合计-李佳昊.xlsx]Sheet4'!$J$27:$L$46</c:f>
              <c:multiLvlStrCache>
                <c:ptCount val="20"/>
                <c:lvl>
                  <c:pt idx="0">
                    <c:v>合计</c:v>
                  </c:pt>
                  <c:pt idx="1">
                    <c:v>工业排放量</c:v>
                  </c:pt>
                  <c:pt idx="2">
                    <c:v>合计</c:v>
                  </c:pt>
                  <c:pt idx="3">
                    <c:v>工业排放量</c:v>
                  </c:pt>
                  <c:pt idx="4">
                    <c:v>合计</c:v>
                  </c:pt>
                  <c:pt idx="5">
                    <c:v>工业排放量</c:v>
                  </c:pt>
                  <c:pt idx="6">
                    <c:v>合计</c:v>
                  </c:pt>
                  <c:pt idx="7">
                    <c:v>工业排放量</c:v>
                  </c:pt>
                  <c:pt idx="8">
                    <c:v>合计</c:v>
                  </c:pt>
                  <c:pt idx="9">
                    <c:v>工业排放量</c:v>
                  </c:pt>
                  <c:pt idx="10">
                    <c:v>合计</c:v>
                  </c:pt>
                  <c:pt idx="11">
                    <c:v>工业排放量</c:v>
                  </c:pt>
                  <c:pt idx="12">
                    <c:v>合计</c:v>
                  </c:pt>
                  <c:pt idx="13">
                    <c:v>工业排放量</c:v>
                  </c:pt>
                  <c:pt idx="14">
                    <c:v>合计</c:v>
                  </c:pt>
                  <c:pt idx="15">
                    <c:v>工业排放量</c:v>
                  </c:pt>
                  <c:pt idx="16">
                    <c:v>合计</c:v>
                  </c:pt>
                  <c:pt idx="17">
                    <c:v>工业排放量</c:v>
                  </c:pt>
                  <c:pt idx="18">
                    <c:v>合计</c:v>
                  </c:pt>
                  <c:pt idx="19">
                    <c:v>工业排放量</c:v>
                  </c:pt>
                </c:lvl>
                <c:lvl>
                  <c:pt idx="0">
                    <c:v>2020年</c:v>
                  </c:pt>
                  <c:pt idx="2">
                    <c:v>2021年</c:v>
                  </c:pt>
                  <c:pt idx="4">
                    <c:v>2022年</c:v>
                  </c:pt>
                  <c:pt idx="6">
                    <c:v>2023年</c:v>
                  </c:pt>
                  <c:pt idx="8">
                    <c:v>2024年</c:v>
                  </c:pt>
                  <c:pt idx="10">
                    <c:v>2020年</c:v>
                  </c:pt>
                  <c:pt idx="12">
                    <c:v>2021年</c:v>
                  </c:pt>
                  <c:pt idx="14">
                    <c:v>2022年</c:v>
                  </c:pt>
                  <c:pt idx="16">
                    <c:v>2023年</c:v>
                  </c:pt>
                  <c:pt idx="18">
                    <c:v>2024年</c:v>
                  </c:pt>
                </c:lvl>
                <c:lvl>
                  <c:pt idx="0">
                    <c:v>共和县</c:v>
                  </c:pt>
                  <c:pt idx="10">
                    <c:v>兴海县</c:v>
                  </c:pt>
                </c:lvl>
              </c:multiLvlStrCache>
            </c:multiLvlStrRef>
          </c:cat>
          <c:val>
            <c:numRef>
              <c:f>'[统计年鉴-合计-李佳昊.xlsx]Sheet4'!$N$27:$N$46</c:f>
              <c:numCache>
                <c:formatCode>General</c:formatCode>
                <c:ptCount val="20"/>
                <c:pt idx="0">
                  <c:v>0.52100000000000002</c:v>
                </c:pt>
                <c:pt idx="1">
                  <c:v>0.52100000000000002</c:v>
                </c:pt>
                <c:pt idx="2">
                  <c:v>0.93400000000000005</c:v>
                </c:pt>
                <c:pt idx="3">
                  <c:v>0.253</c:v>
                </c:pt>
                <c:pt idx="4">
                  <c:v>0.72099999999999997</c:v>
                </c:pt>
                <c:pt idx="5">
                  <c:v>8.4000000000000005E-2</c:v>
                </c:pt>
                <c:pt idx="6">
                  <c:v>0.751</c:v>
                </c:pt>
                <c:pt idx="7">
                  <c:v>8.3000000000000004E-2</c:v>
                </c:pt>
                <c:pt idx="10">
                  <c:v>2.8000000000000001E-2</c:v>
                </c:pt>
                <c:pt idx="11">
                  <c:v>2.8000000000000001E-2</c:v>
                </c:pt>
                <c:pt idx="12">
                  <c:v>2.3E-2</c:v>
                </c:pt>
                <c:pt idx="13">
                  <c:v>2.3E-2</c:v>
                </c:pt>
                <c:pt idx="14">
                  <c:v>0.20599999999999999</c:v>
                </c:pt>
                <c:pt idx="15">
                  <c:v>1.4E-2</c:v>
                </c:pt>
                <c:pt idx="16">
                  <c:v>0.114</c:v>
                </c:pt>
                <c:pt idx="17">
                  <c:v>2.1999999999999999E-2</c:v>
                </c:pt>
              </c:numCache>
            </c:numRef>
          </c:val>
          <c:extLst>
            <c:ext xmlns:c16="http://schemas.microsoft.com/office/drawing/2014/chart" uri="{C3380CC4-5D6E-409C-BE32-E72D297353CC}">
              <c16:uniqueId val="{00000001-E489-405D-8998-3D56E8AC5882}"/>
            </c:ext>
          </c:extLst>
        </c:ser>
        <c:dLbls>
          <c:showLegendKey val="0"/>
          <c:showVal val="0"/>
          <c:showCatName val="0"/>
          <c:showSerName val="0"/>
          <c:showPercent val="0"/>
          <c:showBubbleSize val="0"/>
        </c:dLbls>
        <c:gapWidth val="246"/>
        <c:overlap val="100"/>
        <c:axId val="599670075"/>
        <c:axId val="592745221"/>
      </c:barChart>
      <c:catAx>
        <c:axId val="59967007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crossAx val="592745221"/>
        <c:crosses val="autoZero"/>
        <c:auto val="1"/>
        <c:lblAlgn val="ctr"/>
        <c:lblOffset val="100"/>
        <c:noMultiLvlLbl val="0"/>
      </c:catAx>
      <c:valAx>
        <c:axId val="592745221"/>
        <c:scaling>
          <c:orientation val="minMax"/>
        </c:scaling>
        <c:delete val="0"/>
        <c:axPos val="l"/>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crossAx val="599670075"/>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Entry>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legend>
    <c:plotVisOnly val="1"/>
    <c:dispBlanksAs val="gap"/>
    <c:showDLblsOverMax val="0"/>
    <c:extLst>
      <c:ext uri="{0b15fc19-7d7d-44ad-8c2d-2c3a37ce22c3}">
        <chartProps xmlns="https://web.wps.cn/et/2018/main" chartId="{a9700863-5bc2-4dc1-ad16-78611770a503}"/>
      </c:ext>
    </c:extLst>
  </c:chart>
  <c:spPr>
    <a:solidFill>
      <a:schemeClr val="bg1"/>
    </a:solidFill>
    <a:ln w="9525" cap="flat" cmpd="sng" algn="ctr">
      <a:solidFill>
        <a:schemeClr val="tx1">
          <a:lumMod val="15000"/>
          <a:lumOff val="85000"/>
        </a:schemeClr>
      </a:solidFill>
      <a:round/>
    </a:ln>
    <a:effectLst/>
  </c:spPr>
  <c:txPr>
    <a:bodyPr/>
    <a:lstStyle/>
    <a:p>
      <a:pPr>
        <a:defRPr lang="zh-CN" i="0">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391294838145"/>
          <c:y val="7.8703703703703706E-2"/>
          <c:w val="0.85305314960629897"/>
          <c:h val="0.73971274424030298"/>
        </c:manualLayout>
      </c:layout>
      <c:barChart>
        <c:barDir val="col"/>
        <c:grouping val="clustered"/>
        <c:varyColors val="0"/>
        <c:ser>
          <c:idx val="0"/>
          <c:order val="0"/>
          <c:tx>
            <c:strRef>
              <c:f>Sheet1!$AA$1</c:f>
              <c:strCache>
                <c:ptCount val="1"/>
                <c:pt idx="0">
                  <c:v>重量%</c:v>
                </c:pt>
              </c:strCache>
            </c:strRef>
          </c:tx>
          <c:spPr>
            <a:solidFill>
              <a:schemeClr val="accent1"/>
            </a:solidFill>
            <a:ln>
              <a:noFill/>
            </a:ln>
            <a:effectLst/>
          </c:spPr>
          <c:invertIfNegative val="0"/>
          <c:cat>
            <c:strRef>
              <c:f>Sheet1!$Z$2:$Z$6</c:f>
              <c:strCache>
                <c:ptCount val="5"/>
                <c:pt idx="0">
                  <c:v>黄河裸裂尻鱼</c:v>
                </c:pt>
                <c:pt idx="1">
                  <c:v>短尾高原鳅</c:v>
                </c:pt>
                <c:pt idx="2">
                  <c:v>修长高原鳅</c:v>
                </c:pt>
                <c:pt idx="3">
                  <c:v>拟硬刺高原鳅</c:v>
                </c:pt>
                <c:pt idx="4">
                  <c:v>黄河高原鳅</c:v>
                </c:pt>
              </c:strCache>
            </c:strRef>
          </c:cat>
          <c:val>
            <c:numRef>
              <c:f>Sheet1!$AA$2:$AA$6</c:f>
              <c:numCache>
                <c:formatCode>0.00%</c:formatCode>
                <c:ptCount val="5"/>
                <c:pt idx="0">
                  <c:v>0.78247417180859602</c:v>
                </c:pt>
                <c:pt idx="1">
                  <c:v>1.9986841403346601E-2</c:v>
                </c:pt>
                <c:pt idx="2">
                  <c:v>0.102014687838967</c:v>
                </c:pt>
                <c:pt idx="3">
                  <c:v>8.7415758308586902E-2</c:v>
                </c:pt>
                <c:pt idx="4">
                  <c:v>8.1085406405035799E-3</c:v>
                </c:pt>
              </c:numCache>
            </c:numRef>
          </c:val>
          <c:extLst>
            <c:ext xmlns:c16="http://schemas.microsoft.com/office/drawing/2014/chart" uri="{C3380CC4-5D6E-409C-BE32-E72D297353CC}">
              <c16:uniqueId val="{00000000-F9C3-40B1-9E08-6CCE76CA8B38}"/>
            </c:ext>
          </c:extLst>
        </c:ser>
        <c:ser>
          <c:idx val="1"/>
          <c:order val="1"/>
          <c:tx>
            <c:strRef>
              <c:f>Sheet1!$AB$1</c:f>
              <c:strCache>
                <c:ptCount val="1"/>
                <c:pt idx="0">
                  <c:v>尾数%</c:v>
                </c:pt>
              </c:strCache>
            </c:strRef>
          </c:tx>
          <c:spPr>
            <a:solidFill>
              <a:schemeClr val="accent2"/>
            </a:solidFill>
            <a:ln>
              <a:noFill/>
            </a:ln>
            <a:effectLst/>
          </c:spPr>
          <c:invertIfNegative val="0"/>
          <c:cat>
            <c:strRef>
              <c:f>Sheet1!$Z$2:$Z$6</c:f>
              <c:strCache>
                <c:ptCount val="5"/>
                <c:pt idx="0">
                  <c:v>黄河裸裂尻鱼</c:v>
                </c:pt>
                <c:pt idx="1">
                  <c:v>短尾高原鳅</c:v>
                </c:pt>
                <c:pt idx="2">
                  <c:v>修长高原鳅</c:v>
                </c:pt>
                <c:pt idx="3">
                  <c:v>拟硬刺高原鳅</c:v>
                </c:pt>
                <c:pt idx="4">
                  <c:v>黄河高原鳅</c:v>
                </c:pt>
              </c:strCache>
            </c:strRef>
          </c:cat>
          <c:val>
            <c:numRef>
              <c:f>Sheet1!$AB$2:$AB$6</c:f>
              <c:numCache>
                <c:formatCode>0.00%</c:formatCode>
                <c:ptCount val="5"/>
                <c:pt idx="0">
                  <c:v>0.33774834437086099</c:v>
                </c:pt>
                <c:pt idx="1">
                  <c:v>7.9470198675496706E-2</c:v>
                </c:pt>
                <c:pt idx="2">
                  <c:v>0.29801324503311299</c:v>
                </c:pt>
                <c:pt idx="3">
                  <c:v>0.26490066225165598</c:v>
                </c:pt>
                <c:pt idx="4">
                  <c:v>1.9867549668874201E-2</c:v>
                </c:pt>
              </c:numCache>
            </c:numRef>
          </c:val>
          <c:extLst>
            <c:ext xmlns:c16="http://schemas.microsoft.com/office/drawing/2014/chart" uri="{C3380CC4-5D6E-409C-BE32-E72D297353CC}">
              <c16:uniqueId val="{00000001-F9C3-40B1-9E08-6CCE76CA8B38}"/>
            </c:ext>
          </c:extLst>
        </c:ser>
        <c:dLbls>
          <c:showLegendKey val="0"/>
          <c:showVal val="0"/>
          <c:showCatName val="0"/>
          <c:showSerName val="0"/>
          <c:showPercent val="0"/>
          <c:showBubbleSize val="0"/>
        </c:dLbls>
        <c:gapWidth val="267"/>
        <c:overlap val="-43"/>
        <c:axId val="1832699472"/>
        <c:axId val="1832697552"/>
      </c:barChart>
      <c:catAx>
        <c:axId val="18326994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lang="zh-CN" sz="900" b="0" i="0" u="none" strike="noStrike" kern="1200" cap="none" spc="0" normalizeH="0" baseline="0">
                <a:solidFill>
                  <a:schemeClr val="dk1">
                    <a:lumMod val="65000"/>
                    <a:lumOff val="35000"/>
                  </a:schemeClr>
                </a:solidFill>
                <a:latin typeface="宋体" panose="02010600030101010101" charset="-122"/>
                <a:ea typeface="宋体" panose="02010600030101010101" charset="-122"/>
                <a:cs typeface="+mn-cs"/>
              </a:defRPr>
            </a:pPr>
            <a:endParaRPr lang="zh-CN"/>
          </a:p>
        </c:txPr>
        <c:crossAx val="1832697552"/>
        <c:crosses val="autoZero"/>
        <c:auto val="1"/>
        <c:lblAlgn val="ctr"/>
        <c:lblOffset val="100"/>
        <c:noMultiLvlLbl val="0"/>
      </c:catAx>
      <c:valAx>
        <c:axId val="1832697552"/>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latin typeface="Times New Roman" panose="02020603050405020304" charset="0"/>
                <a:ea typeface="+mn-ea"/>
                <a:cs typeface="Times New Roman" panose="02020603050405020304" charset="0"/>
              </a:defRPr>
            </a:pPr>
            <a:endParaRPr lang="zh-CN"/>
          </a:p>
        </c:txPr>
        <c:crossAx val="1832699472"/>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41017983250518197"/>
          <c:y val="0.92161386200242801"/>
          <c:w val="0.236930509724669"/>
          <c:h val="7.8386137997572394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legend>
    <c:plotVisOnly val="1"/>
    <c:dispBlanksAs val="gap"/>
    <c:showDLblsOverMax val="0"/>
    <c:extLst>
      <c:ext uri="{0b15fc19-7d7d-44ad-8c2d-2c3a37ce22c3}">
        <chartProps xmlns="https://web.wps.cn/et/2018/main" chartId="{51ae6fb1-a827-47be-b991-7768b42e2984}"/>
      </c:ext>
    </c:extLst>
  </c:chart>
  <c:spPr>
    <a:solidFill>
      <a:schemeClr val="lt1"/>
    </a:solidFill>
    <a:ln w="9525" cap="flat" cmpd="sng" algn="ctr">
      <a:solidFill>
        <a:schemeClr val="dk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F3C-4811-B90E-4E6FDC6C81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F3C-4811-B90E-4E6FDC6C81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F3C-4811-B90E-4E6FDC6C81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F3C-4811-B90E-4E6FDC6C810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F3C-4811-B90E-4E6FDC6C810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F3C-4811-B90E-4E6FDC6C810D}"/>
              </c:ext>
            </c:extLst>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Times New Roman" panose="02020603050405020304" charset="0"/>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大河坝河!$F$64:$F$69</c:f>
              <c:strCache>
                <c:ptCount val="6"/>
                <c:pt idx="0">
                  <c:v>硅藻门</c:v>
                </c:pt>
                <c:pt idx="1">
                  <c:v>绿藻门</c:v>
                </c:pt>
                <c:pt idx="2">
                  <c:v>裸藻门</c:v>
                </c:pt>
                <c:pt idx="3">
                  <c:v>蓝藻门</c:v>
                </c:pt>
                <c:pt idx="4">
                  <c:v>甲藻门</c:v>
                </c:pt>
                <c:pt idx="5">
                  <c:v>隐藻门</c:v>
                </c:pt>
              </c:strCache>
            </c:strRef>
          </c:cat>
          <c:val>
            <c:numRef>
              <c:f>大河坝河!$G$64:$G$69</c:f>
              <c:numCache>
                <c:formatCode>0.00%</c:formatCode>
                <c:ptCount val="6"/>
                <c:pt idx="0">
                  <c:v>0.75</c:v>
                </c:pt>
                <c:pt idx="1">
                  <c:v>6.25E-2</c:v>
                </c:pt>
                <c:pt idx="2">
                  <c:v>2.0833333333333301E-2</c:v>
                </c:pt>
                <c:pt idx="3">
                  <c:v>0.104166666666667</c:v>
                </c:pt>
                <c:pt idx="4">
                  <c:v>4.1666666666666699E-2</c:v>
                </c:pt>
                <c:pt idx="5">
                  <c:v>2.0833333333333301E-2</c:v>
                </c:pt>
              </c:numCache>
            </c:numRef>
          </c:val>
          <c:extLst>
            <c:ext xmlns:c16="http://schemas.microsoft.com/office/drawing/2014/chart" uri="{C3380CC4-5D6E-409C-BE32-E72D297353CC}">
              <c16:uniqueId val="{0000000C-3F3C-4811-B90E-4E6FDC6C810D}"/>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mn-lt"/>
              <a:ea typeface="宋体" panose="02010600030101010101" charset="-122"/>
              <a:cs typeface="+mn-cs"/>
            </a:defRPr>
          </a:pPr>
          <a:endParaRPr lang="zh-CN"/>
        </a:p>
      </c:txPr>
    </c:legend>
    <c:plotVisOnly val="1"/>
    <c:dispBlanksAs val="gap"/>
    <c:showDLblsOverMax val="0"/>
    <c:extLst>
      <c:ext uri="{0b15fc19-7d7d-44ad-8c2d-2c3a37ce22c3}">
        <chartProps xmlns="https://web.wps.cn/et/2018/main" chartId="{e0b123f5-446f-4b68-ad03-8c8bace796b6}"/>
      </c:ext>
    </c:extLst>
  </c:chart>
  <c:spPr>
    <a:solidFill>
      <a:schemeClr val="bg1"/>
    </a:solidFill>
    <a:ln w="12700" cap="flat" cmpd="sng" algn="ctr">
      <a:solidFill>
        <a:schemeClr val="tx1"/>
      </a:solidFill>
      <a:prstDash val="solid"/>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64435695538101"/>
          <c:y val="0.16666666666666699"/>
          <c:w val="0.74610870516185501"/>
          <c:h val="0.394540317876932"/>
        </c:manualLayout>
      </c:layout>
      <c:barChart>
        <c:barDir val="col"/>
        <c:grouping val="clustered"/>
        <c:varyColors val="0"/>
        <c:ser>
          <c:idx val="0"/>
          <c:order val="0"/>
          <c:tx>
            <c:strRef>
              <c:f>大河坝河!$K$64</c:f>
              <c:strCache>
                <c:ptCount val="1"/>
                <c:pt idx="0">
                  <c:v>浮游植物密度</c:v>
                </c:pt>
              </c:strCache>
            </c:strRef>
          </c:tx>
          <c:spPr>
            <a:solidFill>
              <a:schemeClr val="accent1"/>
            </a:solidFill>
            <a:ln>
              <a:noFill/>
            </a:ln>
            <a:effectLst/>
          </c:spPr>
          <c:invertIfNegative val="0"/>
          <c:cat>
            <c:strRef>
              <c:f>大河坝河!$J$65:$J$70</c:f>
              <c:strCache>
                <c:ptCount val="6"/>
                <c:pt idx="0">
                  <c:v>大河坝河水库上游</c:v>
                </c:pt>
                <c:pt idx="1">
                  <c:v>大河坝河水利枢纽工程位置</c:v>
                </c:pt>
                <c:pt idx="2">
                  <c:v>大河坝河水库下游河段</c:v>
                </c:pt>
                <c:pt idx="3">
                  <c:v>大河坝河明星村上游500m</c:v>
                </c:pt>
                <c:pt idx="4">
                  <c:v>大河坝河下游</c:v>
                </c:pt>
                <c:pt idx="5">
                  <c:v>大河坝河入黄河口上游500m</c:v>
                </c:pt>
              </c:strCache>
            </c:strRef>
          </c:cat>
          <c:val>
            <c:numRef>
              <c:f>大河坝河!$K$65:$K$70</c:f>
              <c:numCache>
                <c:formatCode>0.00_ </c:formatCode>
                <c:ptCount val="6"/>
                <c:pt idx="0">
                  <c:v>34.15</c:v>
                </c:pt>
                <c:pt idx="1">
                  <c:v>25.6</c:v>
                </c:pt>
                <c:pt idx="2">
                  <c:v>14.3</c:v>
                </c:pt>
                <c:pt idx="3">
                  <c:v>1.85</c:v>
                </c:pt>
                <c:pt idx="4">
                  <c:v>3.3</c:v>
                </c:pt>
                <c:pt idx="5">
                  <c:v>16.25</c:v>
                </c:pt>
              </c:numCache>
            </c:numRef>
          </c:val>
          <c:extLst>
            <c:ext xmlns:c16="http://schemas.microsoft.com/office/drawing/2014/chart" uri="{C3380CC4-5D6E-409C-BE32-E72D297353CC}">
              <c16:uniqueId val="{00000000-C29A-41EC-9D92-1B9B8D33BE90}"/>
            </c:ext>
          </c:extLst>
        </c:ser>
        <c:dLbls>
          <c:showLegendKey val="0"/>
          <c:showVal val="0"/>
          <c:showCatName val="0"/>
          <c:showSerName val="0"/>
          <c:showPercent val="0"/>
          <c:showBubbleSize val="0"/>
        </c:dLbls>
        <c:gapWidth val="219"/>
        <c:overlap val="-27"/>
        <c:axId val="1668512527"/>
        <c:axId val="1668509647"/>
      </c:barChart>
      <c:lineChart>
        <c:grouping val="standard"/>
        <c:varyColors val="0"/>
        <c:ser>
          <c:idx val="1"/>
          <c:order val="1"/>
          <c:tx>
            <c:strRef>
              <c:f>大河坝河!$L$64</c:f>
              <c:strCache>
                <c:ptCount val="1"/>
                <c:pt idx="0">
                  <c:v>浮游植物生物量</c:v>
                </c:pt>
              </c:strCache>
            </c:strRef>
          </c:tx>
          <c:spPr>
            <a:ln w="28575" cap="rnd">
              <a:solidFill>
                <a:schemeClr val="accent2"/>
              </a:solidFill>
              <a:round/>
            </a:ln>
            <a:effectLst/>
          </c:spPr>
          <c:marker>
            <c:symbol val="none"/>
          </c:marker>
          <c:cat>
            <c:strRef>
              <c:f>大河坝河!$J$65:$J$70</c:f>
              <c:strCache>
                <c:ptCount val="6"/>
                <c:pt idx="0">
                  <c:v>大河坝河水库上游</c:v>
                </c:pt>
                <c:pt idx="1">
                  <c:v>大河坝河水利枢纽工程位置</c:v>
                </c:pt>
                <c:pt idx="2">
                  <c:v>大河坝河水库下游河段</c:v>
                </c:pt>
                <c:pt idx="3">
                  <c:v>大河坝河明星村上游500m</c:v>
                </c:pt>
                <c:pt idx="4">
                  <c:v>大河坝河下游</c:v>
                </c:pt>
                <c:pt idx="5">
                  <c:v>大河坝河入黄河口上游500m</c:v>
                </c:pt>
              </c:strCache>
            </c:strRef>
          </c:cat>
          <c:val>
            <c:numRef>
              <c:f>大河坝河!$L$65:$L$70</c:f>
              <c:numCache>
                <c:formatCode>0.0000_ </c:formatCode>
                <c:ptCount val="6"/>
                <c:pt idx="0">
                  <c:v>0.93503000000000003</c:v>
                </c:pt>
                <c:pt idx="1">
                  <c:v>0.70862000000000003</c:v>
                </c:pt>
                <c:pt idx="2">
                  <c:v>0.39800000000000002</c:v>
                </c:pt>
                <c:pt idx="3">
                  <c:v>4.7E-2</c:v>
                </c:pt>
                <c:pt idx="4">
                  <c:v>7.2999999999999995E-2</c:v>
                </c:pt>
                <c:pt idx="5">
                  <c:v>0.47885</c:v>
                </c:pt>
              </c:numCache>
            </c:numRef>
          </c:val>
          <c:smooth val="0"/>
          <c:extLst>
            <c:ext xmlns:c16="http://schemas.microsoft.com/office/drawing/2014/chart" uri="{C3380CC4-5D6E-409C-BE32-E72D297353CC}">
              <c16:uniqueId val="{00000001-C29A-41EC-9D92-1B9B8D33BE90}"/>
            </c:ext>
          </c:extLst>
        </c:ser>
        <c:dLbls>
          <c:showLegendKey val="0"/>
          <c:showVal val="0"/>
          <c:showCatName val="0"/>
          <c:showSerName val="0"/>
          <c:showPercent val="0"/>
          <c:showBubbleSize val="0"/>
        </c:dLbls>
        <c:marker val="1"/>
        <c:smooth val="0"/>
        <c:axId val="1668521647"/>
        <c:axId val="1668523087"/>
      </c:lineChart>
      <c:catAx>
        <c:axId val="1668512527"/>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宋体" panose="02010600030101010101" charset="-122"/>
                <a:cs typeface="+mn-cs"/>
              </a:defRPr>
            </a:pPr>
            <a:endParaRPr lang="zh-CN"/>
          </a:p>
        </c:txPr>
        <c:crossAx val="1668509647"/>
        <c:crosses val="autoZero"/>
        <c:auto val="1"/>
        <c:lblAlgn val="ctr"/>
        <c:lblOffset val="100"/>
        <c:noMultiLvlLbl val="0"/>
      </c:catAx>
      <c:valAx>
        <c:axId val="1668509647"/>
        <c:scaling>
          <c:orientation val="minMax"/>
        </c:scaling>
        <c:delete val="0"/>
        <c:axPos val="l"/>
        <c:title>
          <c:tx>
            <c:rich>
              <a:bodyPr rot="-5400000" spcFirstLastPara="1" vertOverflow="ellipsis" vert="horz" wrap="square" anchor="ctr" anchorCtr="1"/>
              <a:lstStyle/>
              <a:p>
                <a:pPr>
                  <a:defRPr lang="zh-CN" sz="1000" b="0" i="0" u="none" strike="noStrike" kern="1200" baseline="0">
                    <a:solidFill>
                      <a:schemeClr val="tx1"/>
                    </a:solidFill>
                    <a:latin typeface="Times New Roman" panose="02020603050405020304" charset="0"/>
                    <a:ea typeface="宋体" panose="02010600030101010101" charset="-122"/>
                    <a:cs typeface="+mn-cs"/>
                  </a:defRPr>
                </a:pPr>
                <a:r>
                  <a:rPr lang="zh-CN" altLang="zh-CN" sz="1000" b="0" i="0" u="none" strike="noStrike" baseline="0">
                    <a:solidFill>
                      <a:schemeClr val="tx1"/>
                    </a:solidFill>
                    <a:effectLst/>
                    <a:latin typeface="Times New Roman" panose="02020603050405020304" charset="0"/>
                    <a:ea typeface="宋体" panose="02010600030101010101" charset="-122"/>
                  </a:rPr>
                  <a:t>密度</a:t>
                </a:r>
                <a:r>
                  <a:rPr lang="en-US" altLang="zh-CN" sz="1000" b="0" i="0" u="none" strike="noStrike" baseline="0">
                    <a:solidFill>
                      <a:schemeClr val="tx1"/>
                    </a:solidFill>
                    <a:effectLst/>
                    <a:latin typeface="Times New Roman" panose="02020603050405020304" charset="0"/>
                    <a:ea typeface="宋体" panose="02010600030101010101" charset="-122"/>
                  </a:rPr>
                  <a:t>╳</a:t>
                </a:r>
                <a:r>
                  <a:rPr lang="zh-CN" altLang="zh-CN" sz="1000" b="0" i="0" u="none" strike="noStrike" baseline="0">
                    <a:solidFill>
                      <a:schemeClr val="tx1"/>
                    </a:solidFill>
                    <a:effectLst/>
                    <a:latin typeface="Times New Roman" panose="02020603050405020304" charset="0"/>
                    <a:ea typeface="宋体" panose="02010600030101010101" charset="-122"/>
                  </a:rPr>
                  <a:t>（</a:t>
                </a:r>
                <a:r>
                  <a:rPr lang="en-US" altLang="zh-CN" sz="1000" b="0" i="0" u="none" strike="noStrike" baseline="0">
                    <a:solidFill>
                      <a:schemeClr val="tx1"/>
                    </a:solidFill>
                    <a:effectLst/>
                    <a:latin typeface="Times New Roman" panose="02020603050405020304" charset="0"/>
                    <a:ea typeface="宋体" panose="02010600030101010101" charset="-122"/>
                  </a:rPr>
                  <a:t>10</a:t>
                </a:r>
                <a:r>
                  <a:rPr lang="en-US" altLang="zh-CN" sz="1000" b="0" i="0" u="none" strike="noStrike" baseline="30000">
                    <a:solidFill>
                      <a:schemeClr val="tx1"/>
                    </a:solidFill>
                    <a:effectLst/>
                    <a:latin typeface="Times New Roman" panose="02020603050405020304" charset="0"/>
                    <a:ea typeface="宋体" panose="02010600030101010101" charset="-122"/>
                  </a:rPr>
                  <a:t>4</a:t>
                </a:r>
                <a:r>
                  <a:rPr lang="en-US" altLang="zh-CN" sz="1000" b="0" i="0" u="none" strike="noStrike" baseline="0">
                    <a:solidFill>
                      <a:schemeClr val="tx1"/>
                    </a:solidFill>
                    <a:effectLst/>
                    <a:latin typeface="Times New Roman" panose="02020603050405020304" charset="0"/>
                    <a:ea typeface="宋体" panose="02010600030101010101" charset="-122"/>
                  </a:rPr>
                  <a:t>cells</a:t>
                </a:r>
                <a:r>
                  <a:rPr lang="zh-CN" altLang="zh-CN" sz="1000" b="0" i="0" u="none" strike="noStrike" baseline="0">
                    <a:solidFill>
                      <a:schemeClr val="tx1"/>
                    </a:solidFill>
                    <a:effectLst/>
                    <a:latin typeface="Times New Roman" panose="02020603050405020304" charset="0"/>
                    <a:ea typeface="宋体" panose="02010600030101010101" charset="-122"/>
                  </a:rPr>
                  <a:t>．</a:t>
                </a:r>
                <a:r>
                  <a:rPr lang="en-US" altLang="zh-CN" sz="1000" b="0" i="0" u="none" strike="noStrike" baseline="0">
                    <a:solidFill>
                      <a:schemeClr val="tx1"/>
                    </a:solidFill>
                    <a:effectLst/>
                    <a:latin typeface="Times New Roman" panose="02020603050405020304" charset="0"/>
                    <a:ea typeface="宋体" panose="02010600030101010101" charset="-122"/>
                  </a:rPr>
                  <a:t>L</a:t>
                </a:r>
                <a:r>
                  <a:rPr lang="en-US" altLang="zh-CN" sz="1000" b="0" i="0" u="none" strike="noStrike" baseline="30000">
                    <a:solidFill>
                      <a:schemeClr val="tx1"/>
                    </a:solidFill>
                    <a:effectLst/>
                    <a:latin typeface="Times New Roman" panose="02020603050405020304" charset="0"/>
                    <a:ea typeface="宋体" panose="02010600030101010101" charset="-122"/>
                  </a:rPr>
                  <a:t>-1</a:t>
                </a:r>
                <a:r>
                  <a:rPr lang="zh-CN" altLang="zh-CN" sz="1000" b="0" i="0" u="none" strike="noStrike" baseline="0">
                    <a:solidFill>
                      <a:schemeClr val="tx1"/>
                    </a:solidFill>
                    <a:effectLst/>
                    <a:latin typeface="Times New Roman" panose="02020603050405020304" charset="0"/>
                    <a:ea typeface="宋体" panose="02010600030101010101" charset="-122"/>
                  </a:rPr>
                  <a:t>）</a:t>
                </a:r>
                <a:endParaRPr lang="zh-CN" altLang="en-US">
                  <a:solidFill>
                    <a:schemeClr val="tx1"/>
                  </a:solidFill>
                  <a:latin typeface="Times New Roman" panose="02020603050405020304" charset="0"/>
                  <a:ea typeface="宋体" panose="02010600030101010101" charset="-122"/>
                </a:endParaRPr>
              </a:p>
            </c:rich>
          </c:tx>
          <c:layout>
            <c:manualLayout>
              <c:xMode val="edge"/>
              <c:yMode val="edge"/>
              <c:x val="1.95863954505687E-2"/>
              <c:y val="0.13888888888888901"/>
            </c:manualLayout>
          </c:layout>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solidFill>
                  <a:latin typeface="Times New Roman" panose="02020603050405020304" charset="0"/>
                  <a:ea typeface="宋体" panose="02010600030101010101" charset="-122"/>
                  <a:cs typeface="+mn-cs"/>
                </a:defRPr>
              </a:pPr>
              <a:endParaRPr lang="zh-CN" altLang="en-US"/>
            </a:p>
          </c:txPr>
        </c:title>
        <c:numFmt formatCode="0_ "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mn-ea"/>
                <a:cs typeface="+mn-cs"/>
              </a:defRPr>
            </a:pPr>
            <a:endParaRPr lang="zh-CN"/>
          </a:p>
        </c:txPr>
        <c:crossAx val="1668512527"/>
        <c:crosses val="autoZero"/>
        <c:crossBetween val="between"/>
      </c:valAx>
      <c:catAx>
        <c:axId val="1668521647"/>
        <c:scaling>
          <c:orientation val="minMax"/>
        </c:scaling>
        <c:delete val="1"/>
        <c:axPos val="b"/>
        <c:numFmt formatCode="General" sourceLinked="1"/>
        <c:majorTickMark val="out"/>
        <c:minorTickMark val="none"/>
        <c:tickLblPos val="nextTo"/>
        <c:crossAx val="1668523087"/>
        <c:crosses val="autoZero"/>
        <c:auto val="1"/>
        <c:lblAlgn val="ctr"/>
        <c:lblOffset val="100"/>
        <c:noMultiLvlLbl val="0"/>
      </c:catAx>
      <c:valAx>
        <c:axId val="1668523087"/>
        <c:scaling>
          <c:orientation val="minMax"/>
        </c:scaling>
        <c:delete val="0"/>
        <c:axPos val="r"/>
        <c:title>
          <c:tx>
            <c:rich>
              <a:bodyPr rot="-5400000" spcFirstLastPara="1" vertOverflow="ellipsis" vert="horz" wrap="square" anchor="ctr" anchorCtr="1"/>
              <a:lstStyle/>
              <a:p>
                <a:pPr>
                  <a:defRPr lang="zh-CN" sz="1000" b="0" i="0" u="none" strike="noStrike" kern="1200" baseline="0">
                    <a:solidFill>
                      <a:schemeClr val="tx1"/>
                    </a:solidFill>
                    <a:latin typeface="Times New Roman" panose="02020603050405020304" charset="0"/>
                    <a:ea typeface="宋体" panose="02010600030101010101" charset="-122"/>
                    <a:cs typeface="+mn-cs"/>
                  </a:defRPr>
                </a:pPr>
                <a:r>
                  <a:rPr lang="zh-CN" altLang="zh-CN" sz="1000" b="0" i="0" u="none" strike="noStrike" baseline="0">
                    <a:solidFill>
                      <a:schemeClr val="tx1"/>
                    </a:solidFill>
                    <a:effectLst/>
                    <a:latin typeface="Times New Roman" panose="02020603050405020304" charset="0"/>
                    <a:ea typeface="宋体" panose="02010600030101010101" charset="-122"/>
                  </a:rPr>
                  <a:t>生物量（</a:t>
                </a:r>
                <a:r>
                  <a:rPr lang="en-US" altLang="zh-CN" sz="1000" b="0" i="0" u="none" strike="noStrike" baseline="0">
                    <a:solidFill>
                      <a:schemeClr val="tx1"/>
                    </a:solidFill>
                    <a:effectLst/>
                    <a:latin typeface="Times New Roman" panose="02020603050405020304" charset="0"/>
                    <a:ea typeface="宋体" panose="02010600030101010101" charset="-122"/>
                  </a:rPr>
                  <a:t>mg</a:t>
                </a:r>
                <a:r>
                  <a:rPr lang="zh-CN" altLang="zh-CN" sz="1000" b="0" i="0" u="none" strike="noStrike" baseline="0">
                    <a:solidFill>
                      <a:schemeClr val="tx1"/>
                    </a:solidFill>
                    <a:effectLst/>
                    <a:latin typeface="Times New Roman" panose="02020603050405020304" charset="0"/>
                    <a:ea typeface="宋体" panose="02010600030101010101" charset="-122"/>
                  </a:rPr>
                  <a:t>．</a:t>
                </a:r>
                <a:r>
                  <a:rPr lang="en-US" altLang="zh-CN" sz="1000" b="0" i="0" u="none" strike="noStrike" baseline="0">
                    <a:solidFill>
                      <a:schemeClr val="tx1"/>
                    </a:solidFill>
                    <a:effectLst/>
                    <a:latin typeface="Times New Roman" panose="02020603050405020304" charset="0"/>
                    <a:ea typeface="宋体" panose="02010600030101010101" charset="-122"/>
                  </a:rPr>
                  <a:t>L</a:t>
                </a:r>
                <a:r>
                  <a:rPr lang="en-US" altLang="zh-CN" sz="1000" b="0" i="0" u="none" strike="noStrike" baseline="30000">
                    <a:solidFill>
                      <a:schemeClr val="tx1"/>
                    </a:solidFill>
                    <a:effectLst/>
                    <a:latin typeface="Times New Roman" panose="02020603050405020304" charset="0"/>
                    <a:ea typeface="宋体" panose="02010600030101010101" charset="-122"/>
                  </a:rPr>
                  <a:t>-1</a:t>
                </a:r>
                <a:r>
                  <a:rPr lang="zh-CN" altLang="zh-CN" sz="1000" b="0" i="0" u="none" strike="noStrike" baseline="0">
                    <a:solidFill>
                      <a:schemeClr val="tx1"/>
                    </a:solidFill>
                    <a:effectLst/>
                    <a:latin typeface="Times New Roman" panose="02020603050405020304" charset="0"/>
                    <a:ea typeface="宋体" panose="02010600030101010101" charset="-122"/>
                  </a:rPr>
                  <a:t>）</a:t>
                </a:r>
                <a:endParaRPr lang="zh-CN" altLang="en-US">
                  <a:solidFill>
                    <a:schemeClr val="tx1"/>
                  </a:solidFill>
                  <a:latin typeface="Times New Roman" panose="02020603050405020304" charset="0"/>
                  <a:ea typeface="宋体" panose="02010600030101010101" charset="-122"/>
                </a:endParaRPr>
              </a:p>
            </c:rich>
          </c:tx>
          <c:layout>
            <c:manualLayout>
              <c:xMode val="edge"/>
              <c:yMode val="edge"/>
              <c:x val="0.93168591426071701"/>
              <c:y val="0.125"/>
            </c:manualLayout>
          </c:layout>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solidFill>
                  <a:latin typeface="Times New Roman" panose="02020603050405020304" charset="0"/>
                  <a:ea typeface="宋体" panose="02010600030101010101" charset="-122"/>
                  <a:cs typeface="+mn-cs"/>
                </a:defRPr>
              </a:pPr>
              <a:endParaRPr lang="zh-CN" altLang="en-US"/>
            </a:p>
          </c:txPr>
        </c:title>
        <c:numFmt formatCode="0.0_ "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mn-ea"/>
                <a:cs typeface="+mn-cs"/>
              </a:defRPr>
            </a:pPr>
            <a:endParaRPr lang="zh-CN"/>
          </a:p>
        </c:txPr>
        <c:crossAx val="1668521647"/>
        <c:crosses val="max"/>
        <c:crossBetween val="between"/>
      </c:valAx>
      <c:spPr>
        <a:noFill/>
        <a:ln>
          <a:noFill/>
        </a:ln>
        <a:effectLst/>
      </c:spPr>
    </c:plotArea>
    <c:legend>
      <c:legendPos val="b"/>
      <c:layout>
        <c:manualLayout>
          <c:xMode val="edge"/>
          <c:yMode val="edge"/>
          <c:x val="0.358333333333333"/>
          <c:y val="5.1549285505978398E-2"/>
          <c:w val="0.55000000000000004"/>
          <c:h val="7.3450714494021602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宋体" panose="02010600030101010101" charset="-122"/>
              <a:cs typeface="+mn-cs"/>
            </a:defRPr>
          </a:pPr>
          <a:endParaRPr lang="zh-CN"/>
        </a:p>
      </c:txPr>
    </c:legend>
    <c:plotVisOnly val="1"/>
    <c:dispBlanksAs val="gap"/>
    <c:showDLblsOverMax val="0"/>
    <c:extLst>
      <c:ext uri="{0b15fc19-7d7d-44ad-8c2d-2c3a37ce22c3}">
        <chartProps xmlns="https://web.wps.cn/et/2018/main" chartId="{d8f2a2bb-c5bf-4299-9bf1-5b42148e55c7}"/>
      </c:ext>
    </c:extLst>
  </c:chart>
  <c:spPr>
    <a:solidFill>
      <a:schemeClr val="bg1"/>
    </a:solidFill>
    <a:ln w="12700" cap="flat" cmpd="sng" algn="ctr">
      <a:solidFill>
        <a:schemeClr val="tx1"/>
      </a:solidFill>
      <a:prstDash val="solid"/>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381875543910003E-2"/>
          <c:y val="0.146650812524772"/>
          <c:w val="0.86565730872853497"/>
          <c:h val="0.48029966824895998"/>
        </c:manualLayout>
      </c:layout>
      <c:lineChart>
        <c:grouping val="standard"/>
        <c:varyColors val="0"/>
        <c:ser>
          <c:idx val="0"/>
          <c:order val="0"/>
          <c:tx>
            <c:strRef>
              <c:f>大河坝河!$L$73</c:f>
              <c:strCache>
                <c:ptCount val="1"/>
                <c:pt idx="0">
                  <c:v>浮游植物多样性指数(H')</c:v>
                </c:pt>
              </c:strCache>
            </c:strRef>
          </c:tx>
          <c:spPr>
            <a:ln w="28575" cap="rnd">
              <a:solidFill>
                <a:schemeClr val="accent1"/>
              </a:solidFill>
              <a:round/>
            </a:ln>
            <a:effectLst/>
          </c:spPr>
          <c:marker>
            <c:symbol val="none"/>
          </c:marker>
          <c:cat>
            <c:strRef>
              <c:f>大河坝河!$K$74:$K$79</c:f>
              <c:strCache>
                <c:ptCount val="6"/>
                <c:pt idx="0">
                  <c:v>大河坝河水库上游</c:v>
                </c:pt>
                <c:pt idx="1">
                  <c:v>大河坝河水利枢纽工程位置</c:v>
                </c:pt>
                <c:pt idx="2">
                  <c:v>大河坝河水库下游河段</c:v>
                </c:pt>
                <c:pt idx="3">
                  <c:v>大河坝河明星村上游500m</c:v>
                </c:pt>
                <c:pt idx="4">
                  <c:v>大河坝河下游</c:v>
                </c:pt>
                <c:pt idx="5">
                  <c:v>大河坝河入黄河口上游500m</c:v>
                </c:pt>
              </c:strCache>
            </c:strRef>
          </c:cat>
          <c:val>
            <c:numRef>
              <c:f>大河坝河!$L$74:$L$79</c:f>
              <c:numCache>
                <c:formatCode>0.0000_ </c:formatCode>
                <c:ptCount val="6"/>
                <c:pt idx="0">
                  <c:v>3.8053705198391499</c:v>
                </c:pt>
                <c:pt idx="1">
                  <c:v>3.4429688114502</c:v>
                </c:pt>
                <c:pt idx="2">
                  <c:v>3.6840610051809901</c:v>
                </c:pt>
                <c:pt idx="3">
                  <c:v>2.9044746490034301</c:v>
                </c:pt>
                <c:pt idx="4">
                  <c:v>2.8826154397330801</c:v>
                </c:pt>
                <c:pt idx="5">
                  <c:v>2.8301496962314299</c:v>
                </c:pt>
              </c:numCache>
            </c:numRef>
          </c:val>
          <c:smooth val="0"/>
          <c:extLst>
            <c:ext xmlns:c16="http://schemas.microsoft.com/office/drawing/2014/chart" uri="{C3380CC4-5D6E-409C-BE32-E72D297353CC}">
              <c16:uniqueId val="{00000000-544D-4306-97C4-244B21C2647B}"/>
            </c:ext>
          </c:extLst>
        </c:ser>
        <c:dLbls>
          <c:showLegendKey val="0"/>
          <c:showVal val="0"/>
          <c:showCatName val="0"/>
          <c:showSerName val="0"/>
          <c:showPercent val="0"/>
          <c:showBubbleSize val="0"/>
        </c:dLbls>
        <c:marker val="1"/>
        <c:smooth val="0"/>
        <c:axId val="1668518767"/>
        <c:axId val="1668527887"/>
      </c:lineChart>
      <c:lineChart>
        <c:grouping val="standard"/>
        <c:varyColors val="0"/>
        <c:ser>
          <c:idx val="1"/>
          <c:order val="1"/>
          <c:tx>
            <c:strRef>
              <c:f>大河坝河!$M$73</c:f>
              <c:strCache>
                <c:ptCount val="1"/>
                <c:pt idx="0">
                  <c:v>浮游植物均匀度指数(J)</c:v>
                </c:pt>
              </c:strCache>
            </c:strRef>
          </c:tx>
          <c:spPr>
            <a:ln w="28575" cap="rnd">
              <a:solidFill>
                <a:schemeClr val="accent2"/>
              </a:solidFill>
              <a:round/>
            </a:ln>
            <a:effectLst/>
          </c:spPr>
          <c:marker>
            <c:symbol val="none"/>
          </c:marker>
          <c:cat>
            <c:strRef>
              <c:f>大河坝河!$K$74:$K$79</c:f>
              <c:strCache>
                <c:ptCount val="6"/>
                <c:pt idx="0">
                  <c:v>大河坝河水库上游</c:v>
                </c:pt>
                <c:pt idx="1">
                  <c:v>大河坝河水利枢纽工程位置</c:v>
                </c:pt>
                <c:pt idx="2">
                  <c:v>大河坝河水库下游河段</c:v>
                </c:pt>
                <c:pt idx="3">
                  <c:v>大河坝河明星村上游500m</c:v>
                </c:pt>
                <c:pt idx="4">
                  <c:v>大河坝河下游</c:v>
                </c:pt>
                <c:pt idx="5">
                  <c:v>大河坝河入黄河口上游500m</c:v>
                </c:pt>
              </c:strCache>
            </c:strRef>
          </c:cat>
          <c:val>
            <c:numRef>
              <c:f>大河坝河!$M$74:$M$79</c:f>
              <c:numCache>
                <c:formatCode>0.0000_ </c:formatCode>
                <c:ptCount val="6"/>
                <c:pt idx="0">
                  <c:v>0.76811056353598195</c:v>
                </c:pt>
                <c:pt idx="1">
                  <c:v>0.74140297863470594</c:v>
                </c:pt>
                <c:pt idx="2">
                  <c:v>0.82612792845262994</c:v>
                </c:pt>
                <c:pt idx="3">
                  <c:v>0.96815821633447596</c:v>
                </c:pt>
                <c:pt idx="4">
                  <c:v>0.90936392451603498</c:v>
                </c:pt>
                <c:pt idx="5">
                  <c:v>0.69239765745875204</c:v>
                </c:pt>
              </c:numCache>
            </c:numRef>
          </c:val>
          <c:smooth val="0"/>
          <c:extLst>
            <c:ext xmlns:c16="http://schemas.microsoft.com/office/drawing/2014/chart" uri="{C3380CC4-5D6E-409C-BE32-E72D297353CC}">
              <c16:uniqueId val="{00000001-544D-4306-97C4-244B21C2647B}"/>
            </c:ext>
          </c:extLst>
        </c:ser>
        <c:dLbls>
          <c:showLegendKey val="0"/>
          <c:showVal val="0"/>
          <c:showCatName val="0"/>
          <c:showSerName val="0"/>
          <c:showPercent val="0"/>
          <c:showBubbleSize val="0"/>
        </c:dLbls>
        <c:marker val="1"/>
        <c:smooth val="0"/>
        <c:axId val="1668520687"/>
        <c:axId val="1668529327"/>
      </c:lineChart>
      <c:catAx>
        <c:axId val="1668518767"/>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宋体" panose="02010600030101010101" charset="-122"/>
                <a:cs typeface="+mn-cs"/>
              </a:defRPr>
            </a:pPr>
            <a:endParaRPr lang="zh-CN"/>
          </a:p>
        </c:txPr>
        <c:crossAx val="1668527887"/>
        <c:crosses val="autoZero"/>
        <c:auto val="1"/>
        <c:lblAlgn val="ctr"/>
        <c:lblOffset val="100"/>
        <c:noMultiLvlLbl val="0"/>
      </c:catAx>
      <c:valAx>
        <c:axId val="1668527887"/>
        <c:scaling>
          <c:orientation val="minMax"/>
        </c:scaling>
        <c:delete val="0"/>
        <c:axPos val="l"/>
        <c:numFmt formatCode="0_ "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mn-ea"/>
                <a:cs typeface="+mn-cs"/>
              </a:defRPr>
            </a:pPr>
            <a:endParaRPr lang="zh-CN"/>
          </a:p>
        </c:txPr>
        <c:crossAx val="1668518767"/>
        <c:crosses val="autoZero"/>
        <c:crossBetween val="between"/>
        <c:majorUnit val="1"/>
      </c:valAx>
      <c:catAx>
        <c:axId val="1668520687"/>
        <c:scaling>
          <c:orientation val="minMax"/>
        </c:scaling>
        <c:delete val="1"/>
        <c:axPos val="b"/>
        <c:numFmt formatCode="General" sourceLinked="1"/>
        <c:majorTickMark val="out"/>
        <c:minorTickMark val="none"/>
        <c:tickLblPos val="nextTo"/>
        <c:crossAx val="1668529327"/>
        <c:crosses val="autoZero"/>
        <c:auto val="1"/>
        <c:lblAlgn val="ctr"/>
        <c:lblOffset val="100"/>
        <c:noMultiLvlLbl val="0"/>
      </c:catAx>
      <c:valAx>
        <c:axId val="1668529327"/>
        <c:scaling>
          <c:orientation val="minMax"/>
          <c:max val="1"/>
        </c:scaling>
        <c:delete val="0"/>
        <c:axPos val="r"/>
        <c:numFmt formatCode="0.0_ "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mn-ea"/>
                <a:cs typeface="+mn-cs"/>
              </a:defRPr>
            </a:pPr>
            <a:endParaRPr lang="zh-CN"/>
          </a:p>
        </c:txPr>
        <c:crossAx val="1668520687"/>
        <c:crosses val="max"/>
        <c:crossBetween val="between"/>
        <c:majorUnit val="0.2"/>
      </c:valAx>
      <c:spPr>
        <a:noFill/>
        <a:ln>
          <a:noFill/>
        </a:ln>
        <a:effectLst/>
      </c:spPr>
    </c:plotArea>
    <c:legend>
      <c:legendPos val="b"/>
      <c:layout>
        <c:manualLayout>
          <c:xMode val="edge"/>
          <c:yMode val="edge"/>
          <c:x val="0.25641704791716802"/>
          <c:y val="4.9285159212411202E-2"/>
          <c:w val="0.67498194076571105"/>
          <c:h val="6.2882894691671298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Times New Roman" panose="02020603050405020304" charset="0"/>
              <a:ea typeface="宋体" panose="02010600030101010101" charset="-122"/>
              <a:cs typeface="+mn-cs"/>
            </a:defRPr>
          </a:pPr>
          <a:endParaRPr lang="zh-CN"/>
        </a:p>
      </c:txPr>
    </c:legend>
    <c:plotVisOnly val="1"/>
    <c:dispBlanksAs val="gap"/>
    <c:showDLblsOverMax val="0"/>
    <c:extLst>
      <c:ext uri="{0b15fc19-7d7d-44ad-8c2d-2c3a37ce22c3}">
        <chartProps xmlns="https://web.wps.cn/et/2018/main" chartId="{d12d19c1-d3b9-4f26-b2d4-5898a53e9a65}"/>
      </c:ext>
    </c:extLst>
  </c:chart>
  <c:spPr>
    <a:solidFill>
      <a:schemeClr val="bg1"/>
    </a:solidFill>
    <a:ln w="12700" cap="flat" cmpd="sng" algn="ctr">
      <a:solidFill>
        <a:schemeClr val="tx1"/>
      </a:solidFill>
      <a:prstDash val="solid"/>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87B-4B63-98F7-4DA27F314DE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87B-4B63-98F7-4DA27F314DE7}"/>
              </c:ext>
            </c:extLst>
          </c:dPt>
          <c:dLbls>
            <c:spPr>
              <a:noFill/>
              <a:ln>
                <a:noFill/>
              </a:ln>
              <a:effectLst/>
            </c:spPr>
            <c:txPr>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Times New Roman" panose="02020603050405020304" charset="0"/>
                    <a:ea typeface="宋体" panose="02010600030101010101" charset="-122"/>
                    <a:cs typeface="Times New Roman" panose="02020603050405020304" charset="0"/>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原始数据!$B$15:$B$16</c:f>
              <c:strCache>
                <c:ptCount val="2"/>
                <c:pt idx="0">
                  <c:v>原生动物</c:v>
                </c:pt>
                <c:pt idx="1">
                  <c:v>轮虫类</c:v>
                </c:pt>
              </c:strCache>
            </c:strRef>
          </c:cat>
          <c:val>
            <c:numRef>
              <c:f>原始数据!$C$15:$C$16</c:f>
              <c:numCache>
                <c:formatCode>0.00%</c:formatCode>
                <c:ptCount val="2"/>
                <c:pt idx="0">
                  <c:v>0.88888888888888895</c:v>
                </c:pt>
                <c:pt idx="1">
                  <c:v>0.11111111111111099</c:v>
                </c:pt>
              </c:numCache>
            </c:numRef>
          </c:val>
          <c:extLst>
            <c:ext xmlns:c16="http://schemas.microsoft.com/office/drawing/2014/chart" uri="{C3380CC4-5D6E-409C-BE32-E72D297353CC}">
              <c16:uniqueId val="{00000004-C87B-4B63-98F7-4DA27F314DE7}"/>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legend>
    <c:plotVisOnly val="1"/>
    <c:dispBlanksAs val="gap"/>
    <c:showDLblsOverMax val="0"/>
    <c:extLst>
      <c:ext uri="{0b15fc19-7d7d-44ad-8c2d-2c3a37ce22c3}">
        <chartProps xmlns="https://web.wps.cn/et/2018/main" chartId="{5ed623a3-498d-4499-a9ec-ab91f4cceb5c}"/>
      </c:ext>
    </c:extLst>
  </c:chart>
  <c:spPr>
    <a:solidFill>
      <a:schemeClr val="bg1"/>
    </a:solidFill>
    <a:ln w="12700" cap="flat" cmpd="sng" algn="ctr">
      <a:solidFill>
        <a:schemeClr val="tx1"/>
      </a:solidFill>
      <a:prstDash val="solid"/>
      <a:round/>
    </a:ln>
    <a:effectLst/>
  </c:spPr>
  <c:txPr>
    <a:bodyPr/>
    <a:lstStyle/>
    <a:p>
      <a:pPr>
        <a:defRPr lang="zh-CN">
          <a:latin typeface="Times New Roman" panose="02020603050405020304" charset="0"/>
          <a:ea typeface="宋体" panose="02010600030101010101" charset="-122"/>
          <a:cs typeface="Times New Roman" panose="02020603050405020304" charset="0"/>
        </a:defRPr>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汇总!$C$21</c:f>
              <c:strCache>
                <c:ptCount val="1"/>
                <c:pt idx="0">
                  <c:v>总密度</c:v>
                </c:pt>
              </c:strCache>
            </c:strRef>
          </c:tx>
          <c:spPr>
            <a:solidFill>
              <a:schemeClr val="accent1"/>
            </a:solidFill>
            <a:ln>
              <a:noFill/>
            </a:ln>
            <a:effectLst/>
          </c:spPr>
          <c:invertIfNegative val="0"/>
          <c:cat>
            <c:multiLvlStrRef>
              <c:f>汇总!$A$22:$B$27</c:f>
              <c:multiLvlStrCache>
                <c:ptCount val="6"/>
                <c:lvl>
                  <c:pt idx="0">
                    <c:v>大河坝河水库上游</c:v>
                  </c:pt>
                  <c:pt idx="1">
                    <c:v>大河坝河引水枢纽工程位置</c:v>
                  </c:pt>
                  <c:pt idx="2">
                    <c:v>大河坝河水库下游河段</c:v>
                  </c:pt>
                  <c:pt idx="3">
                    <c:v>大河坝明星村上游500m</c:v>
                  </c:pt>
                  <c:pt idx="4">
                    <c:v>大河坝河下游</c:v>
                  </c:pt>
                  <c:pt idx="5">
                    <c:v>大河坝河入黄河口上游500m</c:v>
                  </c:pt>
                </c:lvl>
                <c:lvl>
                  <c:pt idx="0">
                    <c:v>大河坝河</c:v>
                  </c:pt>
                </c:lvl>
              </c:multiLvlStrCache>
            </c:multiLvlStrRef>
          </c:cat>
          <c:val>
            <c:numRef>
              <c:f>汇总!$C$22:$C$27</c:f>
              <c:numCache>
                <c:formatCode>General</c:formatCode>
                <c:ptCount val="6"/>
                <c:pt idx="0">
                  <c:v>10</c:v>
                </c:pt>
                <c:pt idx="1">
                  <c:v>5</c:v>
                </c:pt>
                <c:pt idx="2">
                  <c:v>5</c:v>
                </c:pt>
                <c:pt idx="3">
                  <c:v>20</c:v>
                </c:pt>
                <c:pt idx="4">
                  <c:v>25</c:v>
                </c:pt>
                <c:pt idx="5">
                  <c:v>15</c:v>
                </c:pt>
              </c:numCache>
            </c:numRef>
          </c:val>
          <c:extLst>
            <c:ext xmlns:c16="http://schemas.microsoft.com/office/drawing/2014/chart" uri="{C3380CC4-5D6E-409C-BE32-E72D297353CC}">
              <c16:uniqueId val="{00000000-6EC8-4BA0-BB7B-CA875C2703CD}"/>
            </c:ext>
          </c:extLst>
        </c:ser>
        <c:dLbls>
          <c:showLegendKey val="0"/>
          <c:showVal val="0"/>
          <c:showCatName val="0"/>
          <c:showSerName val="0"/>
          <c:showPercent val="0"/>
          <c:showBubbleSize val="0"/>
        </c:dLbls>
        <c:gapWidth val="219"/>
        <c:overlap val="-27"/>
        <c:axId val="1408394911"/>
        <c:axId val="1408386271"/>
      </c:barChart>
      <c:lineChart>
        <c:grouping val="standard"/>
        <c:varyColors val="0"/>
        <c:ser>
          <c:idx val="1"/>
          <c:order val="1"/>
          <c:tx>
            <c:strRef>
              <c:f>汇总!$D$21</c:f>
              <c:strCache>
                <c:ptCount val="1"/>
                <c:pt idx="0">
                  <c:v>总生物量</c:v>
                </c:pt>
              </c:strCache>
            </c:strRef>
          </c:tx>
          <c:spPr>
            <a:ln w="28575" cap="rnd">
              <a:solidFill>
                <a:schemeClr val="accent2"/>
              </a:solidFill>
              <a:round/>
            </a:ln>
            <a:effectLst/>
          </c:spPr>
          <c:marker>
            <c:symbol val="none"/>
          </c:marker>
          <c:cat>
            <c:multiLvlStrRef>
              <c:f>汇总!$A$22:$B$27</c:f>
              <c:multiLvlStrCache>
                <c:ptCount val="6"/>
                <c:lvl>
                  <c:pt idx="0">
                    <c:v>大河坝河水库上游</c:v>
                  </c:pt>
                  <c:pt idx="1">
                    <c:v>大河坝河引水枢纽工程位置</c:v>
                  </c:pt>
                  <c:pt idx="2">
                    <c:v>大河坝河水库下游河段</c:v>
                  </c:pt>
                  <c:pt idx="3">
                    <c:v>大河坝明星村上游500m</c:v>
                  </c:pt>
                  <c:pt idx="4">
                    <c:v>大河坝河下游</c:v>
                  </c:pt>
                  <c:pt idx="5">
                    <c:v>大河坝河入黄河口上游500m</c:v>
                  </c:pt>
                </c:lvl>
                <c:lvl>
                  <c:pt idx="0">
                    <c:v>大河坝河</c:v>
                  </c:pt>
                </c:lvl>
              </c:multiLvlStrCache>
            </c:multiLvlStrRef>
          </c:cat>
          <c:val>
            <c:numRef>
              <c:f>汇总!$D$22:$D$27</c:f>
              <c:numCache>
                <c:formatCode>0.0000</c:formatCode>
                <c:ptCount val="6"/>
                <c:pt idx="0">
                  <c:v>5.0000000000000001E-4</c:v>
                </c:pt>
                <c:pt idx="1">
                  <c:v>2.5000000000000001E-4</c:v>
                </c:pt>
                <c:pt idx="2">
                  <c:v>4.0000000000000001E-3</c:v>
                </c:pt>
                <c:pt idx="3">
                  <c:v>1E-3</c:v>
                </c:pt>
                <c:pt idx="4">
                  <c:v>5.0000000000000001E-3</c:v>
                </c:pt>
                <c:pt idx="5">
                  <c:v>4.4999999999999997E-3</c:v>
                </c:pt>
              </c:numCache>
            </c:numRef>
          </c:val>
          <c:smooth val="0"/>
          <c:extLst>
            <c:ext xmlns:c16="http://schemas.microsoft.com/office/drawing/2014/chart" uri="{C3380CC4-5D6E-409C-BE32-E72D297353CC}">
              <c16:uniqueId val="{00000001-6EC8-4BA0-BB7B-CA875C2703CD}"/>
            </c:ext>
          </c:extLst>
        </c:ser>
        <c:dLbls>
          <c:showLegendKey val="0"/>
          <c:showVal val="0"/>
          <c:showCatName val="0"/>
          <c:showSerName val="0"/>
          <c:showPercent val="0"/>
          <c:showBubbleSize val="0"/>
        </c:dLbls>
        <c:marker val="1"/>
        <c:smooth val="0"/>
        <c:axId val="1408399231"/>
        <c:axId val="1408398751"/>
      </c:lineChart>
      <c:catAx>
        <c:axId val="140839491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408386271"/>
        <c:crosses val="autoZero"/>
        <c:auto val="1"/>
        <c:lblAlgn val="ctr"/>
        <c:lblOffset val="100"/>
        <c:noMultiLvlLbl val="0"/>
      </c:catAx>
      <c:valAx>
        <c:axId val="1408386271"/>
        <c:scaling>
          <c:orientation val="minMax"/>
        </c:scaling>
        <c:delete val="0"/>
        <c:axPos val="l"/>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r>
                  <a:rPr lang="zh-CN"/>
                  <a:t>密度</a:t>
                </a:r>
                <a:r>
                  <a:rPr lang="en-US"/>
                  <a:t>ind.L</a:t>
                </a:r>
                <a:r>
                  <a:rPr lang="en-US" baseline="30000"/>
                  <a:t>-1</a:t>
                </a:r>
                <a:endParaRPr lang="zh-CN" baseline="30000"/>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408394911"/>
        <c:crosses val="autoZero"/>
        <c:crossBetween val="between"/>
      </c:valAx>
      <c:catAx>
        <c:axId val="1408399231"/>
        <c:scaling>
          <c:orientation val="minMax"/>
        </c:scaling>
        <c:delete val="1"/>
        <c:axPos val="b"/>
        <c:numFmt formatCode="General" sourceLinked="1"/>
        <c:majorTickMark val="out"/>
        <c:minorTickMark val="none"/>
        <c:tickLblPos val="nextTo"/>
        <c:crossAx val="1408398751"/>
        <c:crosses val="autoZero"/>
        <c:auto val="1"/>
        <c:lblAlgn val="ctr"/>
        <c:lblOffset val="100"/>
        <c:noMultiLvlLbl val="0"/>
      </c:catAx>
      <c:valAx>
        <c:axId val="1408398751"/>
        <c:scaling>
          <c:orientation val="minMax"/>
        </c:scaling>
        <c:delete val="0"/>
        <c:axPos val="r"/>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r>
                  <a:rPr lang="zh-CN"/>
                  <a:t>生物量</a:t>
                </a:r>
                <a:r>
                  <a:rPr lang="en-US"/>
                  <a:t>mg.L</a:t>
                </a:r>
                <a:r>
                  <a:rPr lang="en-US" baseline="30000"/>
                  <a:t>-1</a:t>
                </a:r>
                <a:endParaRPr lang="zh-CN" baseline="30000"/>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title>
        <c:numFmt formatCode="0.0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1408399231"/>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legend>
    <c:plotVisOnly val="1"/>
    <c:dispBlanksAs val="gap"/>
    <c:showDLblsOverMax val="0"/>
    <c:extLst>
      <c:ext uri="{0b15fc19-7d7d-44ad-8c2d-2c3a37ce22c3}">
        <chartProps xmlns="https://web.wps.cn/et/2018/main" chartId="{f1cd04eb-7e94-4f4e-bf25-d28e307a8044}"/>
      </c:ext>
    </c:extLst>
  </c:chart>
  <c:spPr>
    <a:solidFill>
      <a:schemeClr val="bg1"/>
    </a:solidFill>
    <a:ln w="12700" cap="flat" cmpd="sng" algn="ctr">
      <a:solidFill>
        <a:schemeClr val="tx1"/>
      </a:solidFill>
      <a:prstDash val="solid"/>
      <a:round/>
    </a:ln>
    <a:effectLst/>
  </c:spPr>
  <c:txPr>
    <a:bodyPr/>
    <a:lstStyle/>
    <a:p>
      <a:pPr>
        <a:defRPr lang="zh-CN">
          <a:latin typeface="Times New Roman" panose="02020603050405020304" charset="0"/>
          <a:ea typeface="宋体" panose="02010600030101010101" charset="-122"/>
          <a:cs typeface="Times New Roman" panose="02020603050405020304" charset="0"/>
        </a:defRPr>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汇总!$J$22</c:f>
              <c:strCache>
                <c:ptCount val="1"/>
                <c:pt idx="0">
                  <c:v>Shannon-Wiener指数</c:v>
                </c:pt>
              </c:strCache>
            </c:strRef>
          </c:tx>
          <c:spPr>
            <a:ln w="28575" cap="rnd">
              <a:solidFill>
                <a:schemeClr val="accent1"/>
              </a:solidFill>
              <a:round/>
            </a:ln>
            <a:effectLst/>
          </c:spPr>
          <c:marker>
            <c:symbol val="none"/>
          </c:marker>
          <c:cat>
            <c:multiLvlStrRef>
              <c:f>汇总!$H$23:$I$28</c:f>
              <c:multiLvlStrCache>
                <c:ptCount val="6"/>
                <c:lvl>
                  <c:pt idx="0">
                    <c:v>大河坝河水库上游</c:v>
                  </c:pt>
                  <c:pt idx="1">
                    <c:v>大河坝河引水枢纽工程位置</c:v>
                  </c:pt>
                  <c:pt idx="2">
                    <c:v>大河坝河水库下游河段</c:v>
                  </c:pt>
                  <c:pt idx="3">
                    <c:v>大河坝明星村上游500m</c:v>
                  </c:pt>
                  <c:pt idx="4">
                    <c:v>大河坝河下游</c:v>
                  </c:pt>
                  <c:pt idx="5">
                    <c:v>大河坝河入黄河口上游500m</c:v>
                  </c:pt>
                </c:lvl>
                <c:lvl>
                  <c:pt idx="0">
                    <c:v>大河坝河</c:v>
                  </c:pt>
                </c:lvl>
              </c:multiLvlStrCache>
            </c:multiLvlStrRef>
          </c:cat>
          <c:val>
            <c:numRef>
              <c:f>汇总!$J$23:$J$28</c:f>
              <c:numCache>
                <c:formatCode>0.000</c:formatCode>
                <c:ptCount val="6"/>
                <c:pt idx="0">
                  <c:v>0.69314718055994495</c:v>
                </c:pt>
                <c:pt idx="1">
                  <c:v>0</c:v>
                </c:pt>
                <c:pt idx="2">
                  <c:v>0</c:v>
                </c:pt>
                <c:pt idx="3">
                  <c:v>1.3862943611198899</c:v>
                </c:pt>
                <c:pt idx="4">
                  <c:v>1.3321790402101199</c:v>
                </c:pt>
                <c:pt idx="5">
                  <c:v>1.09861228866811</c:v>
                </c:pt>
              </c:numCache>
            </c:numRef>
          </c:val>
          <c:smooth val="0"/>
          <c:extLst>
            <c:ext xmlns:c16="http://schemas.microsoft.com/office/drawing/2014/chart" uri="{C3380CC4-5D6E-409C-BE32-E72D297353CC}">
              <c16:uniqueId val="{00000000-E215-4395-B946-9CB10B3763BE}"/>
            </c:ext>
          </c:extLst>
        </c:ser>
        <c:dLbls>
          <c:showLegendKey val="0"/>
          <c:showVal val="0"/>
          <c:showCatName val="0"/>
          <c:showSerName val="0"/>
          <c:showPercent val="0"/>
          <c:showBubbleSize val="0"/>
        </c:dLbls>
        <c:marker val="1"/>
        <c:smooth val="0"/>
        <c:axId val="1307522687"/>
        <c:axId val="1307530847"/>
      </c:lineChart>
      <c:lineChart>
        <c:grouping val="standard"/>
        <c:varyColors val="0"/>
        <c:ser>
          <c:idx val="1"/>
          <c:order val="1"/>
          <c:tx>
            <c:strRef>
              <c:f>汇总!$K$22</c:f>
              <c:strCache>
                <c:ptCount val="1"/>
                <c:pt idx="0">
                  <c:v>Pielou 指数</c:v>
                </c:pt>
              </c:strCache>
            </c:strRef>
          </c:tx>
          <c:spPr>
            <a:ln w="28575" cap="rnd">
              <a:solidFill>
                <a:schemeClr val="accent2"/>
              </a:solidFill>
              <a:round/>
            </a:ln>
            <a:effectLst/>
          </c:spPr>
          <c:marker>
            <c:symbol val="none"/>
          </c:marker>
          <c:cat>
            <c:multiLvlStrRef>
              <c:f>汇总!$H$35:$I$40</c:f>
            </c:multiLvlStrRef>
          </c:cat>
          <c:val>
            <c:numRef>
              <c:f>汇总!$K$23:$K$28</c:f>
              <c:numCache>
                <c:formatCode>0.000</c:formatCode>
                <c:ptCount val="6"/>
                <c:pt idx="0">
                  <c:v>1</c:v>
                </c:pt>
                <c:pt idx="1">
                  <c:v>0</c:v>
                </c:pt>
                <c:pt idx="2">
                  <c:v>0</c:v>
                </c:pt>
                <c:pt idx="3">
                  <c:v>1</c:v>
                </c:pt>
                <c:pt idx="4">
                  <c:v>0.96096404744368102</c:v>
                </c:pt>
                <c:pt idx="5">
                  <c:v>1</c:v>
                </c:pt>
              </c:numCache>
            </c:numRef>
          </c:val>
          <c:smooth val="0"/>
          <c:extLst>
            <c:ext xmlns:c16="http://schemas.microsoft.com/office/drawing/2014/chart" uri="{C3380CC4-5D6E-409C-BE32-E72D297353CC}">
              <c16:uniqueId val="{00000001-E215-4395-B946-9CB10B3763BE}"/>
            </c:ext>
          </c:extLst>
        </c:ser>
        <c:dLbls>
          <c:showLegendKey val="0"/>
          <c:showVal val="0"/>
          <c:showCatName val="0"/>
          <c:showSerName val="0"/>
          <c:showPercent val="0"/>
          <c:showBubbleSize val="0"/>
        </c:dLbls>
        <c:marker val="1"/>
        <c:smooth val="0"/>
        <c:axId val="1307524127"/>
        <c:axId val="1307529407"/>
      </c:lineChart>
      <c:catAx>
        <c:axId val="1307522687"/>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crossAx val="1307530847"/>
        <c:crosses val="autoZero"/>
        <c:auto val="1"/>
        <c:lblAlgn val="ctr"/>
        <c:lblOffset val="100"/>
        <c:noMultiLvlLbl val="0"/>
      </c:catAx>
      <c:valAx>
        <c:axId val="1307530847"/>
        <c:scaling>
          <c:orientation val="minMax"/>
        </c:scaling>
        <c:delete val="0"/>
        <c:axPos val="l"/>
        <c:title>
          <c:tx>
            <c:rich>
              <a:bodyPr rot="-5400000" spcFirstLastPara="1" vertOverflow="ellipsis" vert="horz" wrap="square" anchor="ctr" anchorCtr="1"/>
              <a:lstStyle/>
              <a:p>
                <a:pPr>
                  <a:defRPr lang="zh-CN" sz="10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r>
                  <a:rPr lang="en-US"/>
                  <a:t>Shannon-Wiener</a:t>
                </a:r>
                <a:r>
                  <a:rPr lang="zh-CN"/>
                  <a:t>指数</a:t>
                </a: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title>
        <c:numFmt formatCode="0.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crossAx val="1307522687"/>
        <c:crosses val="autoZero"/>
        <c:crossBetween val="between"/>
      </c:valAx>
      <c:catAx>
        <c:axId val="1307524127"/>
        <c:scaling>
          <c:orientation val="minMax"/>
        </c:scaling>
        <c:delete val="1"/>
        <c:axPos val="b"/>
        <c:numFmt formatCode="General" sourceLinked="1"/>
        <c:majorTickMark val="out"/>
        <c:minorTickMark val="none"/>
        <c:tickLblPos val="nextTo"/>
        <c:crossAx val="1307529407"/>
        <c:crosses val="autoZero"/>
        <c:auto val="1"/>
        <c:lblAlgn val="ctr"/>
        <c:lblOffset val="100"/>
        <c:noMultiLvlLbl val="0"/>
      </c:catAx>
      <c:valAx>
        <c:axId val="1307529407"/>
        <c:scaling>
          <c:orientation val="minMax"/>
        </c:scaling>
        <c:delete val="0"/>
        <c:axPos val="r"/>
        <c:title>
          <c:tx>
            <c:rich>
              <a:bodyPr rot="-5400000" spcFirstLastPara="1" vertOverflow="ellipsis" vert="horz" wrap="square" anchor="ctr" anchorCtr="1"/>
              <a:lstStyle/>
              <a:p>
                <a:pPr>
                  <a:defRPr lang="zh-CN" sz="10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r>
                  <a:rPr lang="en-US"/>
                  <a:t>Pielou</a:t>
                </a:r>
                <a:r>
                  <a:rPr lang="zh-CN"/>
                  <a:t>指数</a:t>
                </a: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title>
        <c:numFmt formatCode="0.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crossAx val="1307524127"/>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legend>
    <c:plotVisOnly val="1"/>
    <c:dispBlanksAs val="gap"/>
    <c:showDLblsOverMax val="0"/>
    <c:extLst>
      <c:ext uri="{0b15fc19-7d7d-44ad-8c2d-2c3a37ce22c3}">
        <chartProps xmlns="https://web.wps.cn/et/2018/main" chartId="{b8e5c500-66b9-4cee-807d-6dc5068bb59b}"/>
      </c:ext>
    </c:extLst>
  </c:chart>
  <c:spPr>
    <a:solidFill>
      <a:schemeClr val="bg1"/>
    </a:solidFill>
    <a:ln w="12700" cap="flat" cmpd="sng" algn="ctr">
      <a:solidFill>
        <a:schemeClr val="tx1"/>
      </a:solidFill>
      <a:prstDash val="solid"/>
      <a:round/>
    </a:ln>
    <a:effectLst/>
  </c:spPr>
  <c:txPr>
    <a:bodyPr/>
    <a:lstStyle/>
    <a:p>
      <a:pPr>
        <a:defRPr lang="zh-CN">
          <a:solidFill>
            <a:sysClr val="windowText" lastClr="000000"/>
          </a:solidFill>
          <a:latin typeface="Times New Roman" panose="02020603050405020304" charset="0"/>
          <a:ea typeface="宋体" panose="02010600030101010101" charset="-122"/>
          <a:cs typeface="Times New Roman" panose="02020603050405020304" charset="0"/>
        </a:defRPr>
      </a:pPr>
      <a:endParaRPr lang="zh-C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solidFill>
                  <a:schemeClr val="bg1"/>
                </a:solidFill>
              </a:ln>
              <a:effectLst/>
            </c:spPr>
            <c:extLst>
              <c:ext xmlns:c16="http://schemas.microsoft.com/office/drawing/2014/chart" uri="{C3380CC4-5D6E-409C-BE32-E72D297353CC}">
                <c16:uniqueId val="{00000001-71D2-4947-B06B-F963247A3F78}"/>
              </c:ext>
            </c:extLst>
          </c:dPt>
          <c:dPt>
            <c:idx val="1"/>
            <c:bubble3D val="0"/>
            <c:spPr>
              <a:solidFill>
                <a:schemeClr val="accent2"/>
              </a:solidFill>
              <a:ln>
                <a:solidFill>
                  <a:schemeClr val="bg1"/>
                </a:solidFill>
              </a:ln>
              <a:effectLst/>
            </c:spPr>
            <c:extLst>
              <c:ext xmlns:c16="http://schemas.microsoft.com/office/drawing/2014/chart" uri="{C3380CC4-5D6E-409C-BE32-E72D297353CC}">
                <c16:uniqueId val="{00000003-71D2-4947-B06B-F963247A3F78}"/>
              </c:ext>
            </c:extLst>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[底栖.xlsx]大河坝河名录!$D$25:$D$26</c:f>
              <c:strCache>
                <c:ptCount val="2"/>
                <c:pt idx="0">
                  <c:v>昆虫纲</c:v>
                </c:pt>
                <c:pt idx="1">
                  <c:v>软甲纲</c:v>
                </c:pt>
              </c:strCache>
            </c:strRef>
          </c:cat>
          <c:val>
            <c:numRef>
              <c:f>[底栖.xlsx]大河坝河名录!$E$25:$E$26</c:f>
              <c:numCache>
                <c:formatCode>0.00%</c:formatCode>
                <c:ptCount val="2"/>
                <c:pt idx="0">
                  <c:v>0.92857142857142905</c:v>
                </c:pt>
                <c:pt idx="1">
                  <c:v>7.1428571428571397E-2</c:v>
                </c:pt>
              </c:numCache>
            </c:numRef>
          </c:val>
          <c:extLst>
            <c:ext xmlns:c16="http://schemas.microsoft.com/office/drawing/2014/chart" uri="{C3380CC4-5D6E-409C-BE32-E72D297353CC}">
              <c16:uniqueId val="{00000004-71D2-4947-B06B-F963247A3F78}"/>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0b3d4856-a6c6-428d-b0f8-de3c0a06bdc0}"/>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182852143482"/>
          <c:y val="0.125"/>
          <c:w val="0.67413429571303596"/>
          <c:h val="0.40114537766112601"/>
        </c:manualLayout>
      </c:layout>
      <c:barChart>
        <c:barDir val="col"/>
        <c:grouping val="clustered"/>
        <c:varyColors val="0"/>
        <c:ser>
          <c:idx val="0"/>
          <c:order val="0"/>
          <c:tx>
            <c:strRef>
              <c:f>大河坝河密度生物量!$M$26</c:f>
              <c:strCache>
                <c:ptCount val="1"/>
                <c:pt idx="0">
                  <c:v>密度</c:v>
                </c:pt>
              </c:strCache>
            </c:strRef>
          </c:tx>
          <c:spPr>
            <a:solidFill>
              <a:srgbClr val="0070C0"/>
            </a:solidFill>
            <a:ln>
              <a:noFill/>
            </a:ln>
            <a:effectLst/>
          </c:spPr>
          <c:invertIfNegative val="0"/>
          <c:cat>
            <c:strRef>
              <c:f>大河坝河密度生物量!$L$27:$L$32</c:f>
              <c:strCache>
                <c:ptCount val="6"/>
                <c:pt idx="0">
                  <c:v>大河坝河水库上游</c:v>
                </c:pt>
                <c:pt idx="1">
                  <c:v>大河坝河引水枢纽工程位置</c:v>
                </c:pt>
                <c:pt idx="2">
                  <c:v>大河坝河水库下游河段</c:v>
                </c:pt>
                <c:pt idx="3">
                  <c:v>大河坝河明星村上游500m</c:v>
                </c:pt>
                <c:pt idx="4">
                  <c:v>大河坝河下游</c:v>
                </c:pt>
                <c:pt idx="5">
                  <c:v>大河坝河入黄口上游500m</c:v>
                </c:pt>
              </c:strCache>
            </c:strRef>
          </c:cat>
          <c:val>
            <c:numRef>
              <c:f>大河坝河密度生物量!$M$27:$M$32</c:f>
              <c:numCache>
                <c:formatCode>0.00</c:formatCode>
                <c:ptCount val="6"/>
                <c:pt idx="0">
                  <c:v>48</c:v>
                </c:pt>
                <c:pt idx="1">
                  <c:v>22</c:v>
                </c:pt>
                <c:pt idx="2">
                  <c:v>2</c:v>
                </c:pt>
                <c:pt idx="3">
                  <c:v>52</c:v>
                </c:pt>
                <c:pt idx="4">
                  <c:v>64</c:v>
                </c:pt>
                <c:pt idx="5">
                  <c:v>20</c:v>
                </c:pt>
              </c:numCache>
            </c:numRef>
          </c:val>
          <c:extLst>
            <c:ext xmlns:c16="http://schemas.microsoft.com/office/drawing/2014/chart" uri="{C3380CC4-5D6E-409C-BE32-E72D297353CC}">
              <c16:uniqueId val="{00000000-6CC9-41CA-9816-E7B7DC75B2E3}"/>
            </c:ext>
          </c:extLst>
        </c:ser>
        <c:dLbls>
          <c:showLegendKey val="0"/>
          <c:showVal val="0"/>
          <c:showCatName val="0"/>
          <c:showSerName val="0"/>
          <c:showPercent val="0"/>
          <c:showBubbleSize val="0"/>
        </c:dLbls>
        <c:gapWidth val="219"/>
        <c:overlap val="-27"/>
        <c:axId val="938886784"/>
        <c:axId val="938885824"/>
      </c:barChart>
      <c:lineChart>
        <c:grouping val="standard"/>
        <c:varyColors val="0"/>
        <c:ser>
          <c:idx val="1"/>
          <c:order val="1"/>
          <c:tx>
            <c:strRef>
              <c:f>大河坝河密度生物量!$N$26</c:f>
              <c:strCache>
                <c:ptCount val="1"/>
                <c:pt idx="0">
                  <c:v>生物量</c:v>
                </c:pt>
              </c:strCache>
            </c:strRef>
          </c:tx>
          <c:spPr>
            <a:ln w="28575" cap="rnd">
              <a:solidFill>
                <a:srgbClr val="C00000"/>
              </a:solidFill>
              <a:round/>
            </a:ln>
            <a:effectLst/>
          </c:spPr>
          <c:marker>
            <c:symbol val="none"/>
          </c:marker>
          <c:cat>
            <c:strRef>
              <c:f>大河坝河密度生物量!$L$27:$L$32</c:f>
              <c:strCache>
                <c:ptCount val="6"/>
                <c:pt idx="0">
                  <c:v>大河坝河水库上游</c:v>
                </c:pt>
                <c:pt idx="1">
                  <c:v>大河坝河引水枢纽工程位置</c:v>
                </c:pt>
                <c:pt idx="2">
                  <c:v>大河坝河水库下游河段</c:v>
                </c:pt>
                <c:pt idx="3">
                  <c:v>大河坝河明星村上游500m</c:v>
                </c:pt>
                <c:pt idx="4">
                  <c:v>大河坝河下游</c:v>
                </c:pt>
                <c:pt idx="5">
                  <c:v>大河坝河入黄口上游500m</c:v>
                </c:pt>
              </c:strCache>
            </c:strRef>
          </c:cat>
          <c:val>
            <c:numRef>
              <c:f>大河坝河密度生物量!$N$27:$N$32</c:f>
              <c:numCache>
                <c:formatCode>0.0000</c:formatCode>
                <c:ptCount val="6"/>
                <c:pt idx="0">
                  <c:v>1.3233999999999999</c:v>
                </c:pt>
                <c:pt idx="1">
                  <c:v>0.59660000000000002</c:v>
                </c:pt>
                <c:pt idx="2">
                  <c:v>5.7999999999999996E-3</c:v>
                </c:pt>
                <c:pt idx="3">
                  <c:v>1.4748000000000001</c:v>
                </c:pt>
                <c:pt idx="4">
                  <c:v>0.15579999999999999</c:v>
                </c:pt>
                <c:pt idx="5">
                  <c:v>8.8400000000000006E-2</c:v>
                </c:pt>
              </c:numCache>
            </c:numRef>
          </c:val>
          <c:smooth val="0"/>
          <c:extLst>
            <c:ext xmlns:c16="http://schemas.microsoft.com/office/drawing/2014/chart" uri="{C3380CC4-5D6E-409C-BE32-E72D297353CC}">
              <c16:uniqueId val="{00000001-6CC9-41CA-9816-E7B7DC75B2E3}"/>
            </c:ext>
          </c:extLst>
        </c:ser>
        <c:dLbls>
          <c:showLegendKey val="0"/>
          <c:showVal val="0"/>
          <c:showCatName val="0"/>
          <c:showSerName val="0"/>
          <c:showPercent val="0"/>
          <c:showBubbleSize val="0"/>
        </c:dLbls>
        <c:marker val="1"/>
        <c:smooth val="0"/>
        <c:axId val="763045872"/>
        <c:axId val="763043952"/>
      </c:lineChart>
      <c:catAx>
        <c:axId val="763045872"/>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763043952"/>
        <c:crosses val="autoZero"/>
        <c:auto val="1"/>
        <c:lblAlgn val="ctr"/>
        <c:lblOffset val="100"/>
        <c:noMultiLvlLbl val="0"/>
      </c:catAx>
      <c:valAx>
        <c:axId val="763043952"/>
        <c:scaling>
          <c:orientation val="minMax"/>
        </c:scaling>
        <c:delete val="0"/>
        <c:axPos val="l"/>
        <c:title>
          <c:tx>
            <c:rich>
              <a:bodyPr rot="-54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r>
                  <a:rPr lang="zh-CN" altLang="en-US" sz="900"/>
                  <a:t>生物量</a:t>
                </a:r>
                <a:r>
                  <a:rPr lang="en-US" altLang="zh-CN" sz="900"/>
                  <a:t>(g/m</a:t>
                </a:r>
                <a:r>
                  <a:rPr lang="en-US" altLang="zh-CN" sz="900" baseline="30000"/>
                  <a:t>2</a:t>
                </a:r>
                <a:r>
                  <a:rPr lang="en-US" altLang="zh-CN" sz="900"/>
                  <a:t>)</a:t>
                </a:r>
                <a:endParaRPr lang="zh-CN" altLang="en-US" sz="900"/>
              </a:p>
            </c:rich>
          </c:tx>
          <c:overlay val="0"/>
          <c:spPr>
            <a:noFill/>
            <a:ln>
              <a:noFill/>
            </a:ln>
            <a:effectLst/>
          </c:spPr>
          <c:txPr>
            <a:bodyPr rot="-54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ltLang="en-US"/>
            </a:p>
          </c:txPr>
        </c:title>
        <c:numFmt formatCode="0.0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763045872"/>
        <c:crosses val="autoZero"/>
        <c:crossBetween val="between"/>
        <c:majorUnit val="0.4"/>
      </c:valAx>
      <c:catAx>
        <c:axId val="938886784"/>
        <c:scaling>
          <c:orientation val="minMax"/>
        </c:scaling>
        <c:delete val="1"/>
        <c:axPos val="b"/>
        <c:numFmt formatCode="General" sourceLinked="1"/>
        <c:majorTickMark val="out"/>
        <c:minorTickMark val="none"/>
        <c:tickLblPos val="nextTo"/>
        <c:crossAx val="938885824"/>
        <c:crosses val="autoZero"/>
        <c:auto val="1"/>
        <c:lblAlgn val="ctr"/>
        <c:lblOffset val="100"/>
        <c:noMultiLvlLbl val="0"/>
      </c:catAx>
      <c:valAx>
        <c:axId val="938885824"/>
        <c:scaling>
          <c:orientation val="minMax"/>
        </c:scaling>
        <c:delete val="0"/>
        <c:axPos val="r"/>
        <c:title>
          <c:tx>
            <c:rich>
              <a:bodyPr rot="-54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r>
                  <a:rPr lang="zh-CN" altLang="en-US" sz="900"/>
                  <a:t>密度</a:t>
                </a:r>
                <a:r>
                  <a:rPr lang="en-US" altLang="zh-CN" sz="900"/>
                  <a:t>(ind./m</a:t>
                </a:r>
                <a:r>
                  <a:rPr lang="en-US" altLang="zh-CN" sz="900" baseline="30000"/>
                  <a:t>2</a:t>
                </a:r>
                <a:r>
                  <a:rPr lang="en-US" altLang="zh-CN" sz="900"/>
                  <a:t>)</a:t>
                </a:r>
                <a:endParaRPr lang="zh-CN" altLang="en-US" sz="900"/>
              </a:p>
            </c:rich>
          </c:tx>
          <c:overlay val="0"/>
          <c:spPr>
            <a:noFill/>
            <a:ln>
              <a:noFill/>
            </a:ln>
            <a:effectLst/>
          </c:spPr>
          <c:txPr>
            <a:bodyPr rot="-54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ltLang="en-US"/>
            </a:p>
          </c:txPr>
        </c:title>
        <c:numFmt formatCode="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crossAx val="938886784"/>
        <c:crosses val="max"/>
        <c:crossBetween val="between"/>
        <c:majorUnit val="20"/>
      </c:valAx>
      <c:spPr>
        <a:noFill/>
        <a:ln>
          <a:noFill/>
        </a:ln>
        <a:effectLst/>
      </c:spPr>
    </c:plotArea>
    <c:legend>
      <c:legendPos val="b"/>
      <c:layout>
        <c:manualLayout>
          <c:xMode val="edge"/>
          <c:yMode val="edge"/>
          <c:x val="0.43388888888888899"/>
          <c:y val="3.3030766987459902E-2"/>
          <c:w val="0.31"/>
          <c:h val="7.3450714494021602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endParaRPr lang="zh-CN"/>
        </a:p>
      </c:txPr>
    </c:legend>
    <c:plotVisOnly val="1"/>
    <c:dispBlanksAs val="gap"/>
    <c:showDLblsOverMax val="0"/>
    <c:extLst>
      <c:ext uri="{0b15fc19-7d7d-44ad-8c2d-2c3a37ce22c3}">
        <chartProps xmlns="https://web.wps.cn/et/2018/main" chartId="{80184c32-fe5a-4a50-9912-5d7c223893e2}"/>
      </c:ext>
    </c:extLst>
  </c:chart>
  <c:spPr>
    <a:solidFill>
      <a:schemeClr val="bg1"/>
    </a:solidFill>
    <a:ln w="9525" cap="flat" cmpd="sng" algn="ctr">
      <a:solidFill>
        <a:schemeClr val="tx1"/>
      </a:solidFill>
      <a:round/>
    </a:ln>
    <a:effectLst/>
  </c:spPr>
  <c:txPr>
    <a:bodyPr/>
    <a:lstStyle/>
    <a:p>
      <a:pPr>
        <a:defRPr lang="zh-CN">
          <a:latin typeface="Times New Roman" panose="02020603050405020304" charset="0"/>
          <a:ea typeface="宋体" panose="02010600030101010101" charset="-122"/>
          <a:cs typeface="Times New Roman" panose="02020603050405020304"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8AD2AD-0985-45F3-B373-B04F4B156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189</Pages>
  <Words>91221</Words>
  <Characters>111291</Characters>
  <Application>Microsoft Office Word</Application>
  <DocSecurity>0</DocSecurity>
  <Lines>12365</Lines>
  <Paragraphs>10658</Paragraphs>
  <ScaleCrop>false</ScaleCrop>
  <Company/>
  <LinksUpToDate>false</LinksUpToDate>
  <CharactersWithSpaces>191854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洮河流域综合规划</dc:title>
  <dc:creator>lgy</dc:creator>
  <cp:lastModifiedBy>佳昊 李</cp:lastModifiedBy>
  <cp:revision>4</cp:revision>
  <cp:lastPrinted>2025-12-09T01:36:00Z</cp:lastPrinted>
  <dcterms:created xsi:type="dcterms:W3CDTF">2025-12-26T07:28:00Z</dcterms:created>
  <dcterms:modified xsi:type="dcterms:W3CDTF">2025-12-26T07:31:00Z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eyJoZGlkIjoiODA0ZGNlYjhjOThmOThhZWQ1OGJkNzc4NDQxNzIzNzUiLCJ1c2VySWQiOiIzNjM4NjcyNzQifQ==</vt:lpwstr>
  </property>
  <property fmtid="{D5CDD505-2E9C-101B-9397-08002B2CF9AE}" pid="4" name="ICV">
    <vt:lpwstr>57990385C4D54859B2536CEE04DC3E18_12</vt:lpwstr>
  </property>
</Properties>
</file>